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06DEB" w14:textId="77777777" w:rsidR="00DE56D0" w:rsidRPr="004F3345" w:rsidRDefault="00DE56D0" w:rsidP="00DE56D0">
      <w:pPr>
        <w:spacing w:after="0" w:line="240" w:lineRule="auto"/>
        <w:rPr>
          <w:rFonts w:ascii="Calibri" w:hAnsi="Calibri" w:cs="Calibri"/>
          <w:b/>
          <w:color w:val="auto"/>
        </w:rPr>
      </w:pPr>
    </w:p>
    <w:p w14:paraId="5E05C21C" w14:textId="77777777" w:rsidR="00DE56D0" w:rsidRPr="004F3345" w:rsidRDefault="00DE56D0" w:rsidP="00DE56D0">
      <w:pPr>
        <w:spacing w:after="0" w:line="240" w:lineRule="auto"/>
        <w:rPr>
          <w:rFonts w:ascii="Calibri" w:hAnsi="Calibri" w:cs="Calibri"/>
          <w:b/>
          <w:color w:val="auto"/>
        </w:rPr>
      </w:pPr>
    </w:p>
    <w:p w14:paraId="1DF4A209" w14:textId="77777777" w:rsidR="00DE56D0" w:rsidRPr="004F3345" w:rsidRDefault="00DE56D0" w:rsidP="00DE56D0">
      <w:pPr>
        <w:spacing w:after="0" w:line="240" w:lineRule="auto"/>
        <w:rPr>
          <w:rFonts w:ascii="Calibri" w:hAnsi="Calibri" w:cs="Calibri"/>
          <w:b/>
          <w:color w:val="auto"/>
        </w:rPr>
      </w:pPr>
    </w:p>
    <w:p w14:paraId="13DA7883" w14:textId="58E7139D" w:rsidR="00473D5B" w:rsidRPr="00211B32" w:rsidRDefault="00473D5B" w:rsidP="004B464B">
      <w:pPr>
        <w:spacing w:after="0" w:line="276" w:lineRule="auto"/>
        <w:jc w:val="center"/>
        <w:rPr>
          <w:rFonts w:ascii="Calibri" w:hAnsi="Calibri" w:cs="Calibri"/>
          <w:b/>
          <w:bCs/>
          <w:color w:val="auto"/>
          <w:sz w:val="40"/>
          <w:szCs w:val="34"/>
        </w:rPr>
      </w:pPr>
      <w:r w:rsidRPr="00211B32">
        <w:rPr>
          <w:rFonts w:ascii="Calibri" w:hAnsi="Calibri" w:cs="Calibri"/>
          <w:b/>
          <w:bCs/>
          <w:color w:val="auto"/>
          <w:sz w:val="40"/>
          <w:szCs w:val="34"/>
        </w:rPr>
        <w:t>JOINT PROGRAMME ON GENDER</w:t>
      </w:r>
    </w:p>
    <w:p w14:paraId="0E7EC164" w14:textId="77777777" w:rsidR="004B464B" w:rsidRPr="00211B32" w:rsidRDefault="00473D5B" w:rsidP="004B464B">
      <w:pPr>
        <w:spacing w:after="0" w:line="276" w:lineRule="auto"/>
        <w:jc w:val="center"/>
        <w:rPr>
          <w:rFonts w:ascii="Calibri" w:hAnsi="Calibri" w:cs="Calibri"/>
          <w:b/>
          <w:bCs/>
          <w:i/>
          <w:iCs/>
          <w:color w:val="auto"/>
          <w:sz w:val="24"/>
          <w:szCs w:val="24"/>
        </w:rPr>
      </w:pPr>
      <w:r w:rsidRPr="00211B32">
        <w:rPr>
          <w:rFonts w:ascii="Calibri" w:hAnsi="Calibri" w:cs="Calibri"/>
          <w:b/>
          <w:bCs/>
          <w:i/>
          <w:iCs/>
          <w:color w:val="auto"/>
          <w:sz w:val="24"/>
          <w:szCs w:val="24"/>
        </w:rPr>
        <w:t xml:space="preserve">Leveraging the full potential of Gender Equality and Women's </w:t>
      </w:r>
    </w:p>
    <w:p w14:paraId="3F4DEDF7" w14:textId="64DA83D9" w:rsidR="00473D5B" w:rsidRPr="00211B32" w:rsidRDefault="00473D5B" w:rsidP="004B464B">
      <w:pPr>
        <w:spacing w:after="0" w:line="276" w:lineRule="auto"/>
        <w:jc w:val="center"/>
        <w:rPr>
          <w:rFonts w:ascii="Calibri" w:hAnsi="Calibri" w:cs="Calibri"/>
          <w:b/>
          <w:bCs/>
          <w:i/>
          <w:iCs/>
          <w:color w:val="auto"/>
          <w:sz w:val="24"/>
          <w:szCs w:val="24"/>
        </w:rPr>
      </w:pPr>
      <w:r w:rsidRPr="00211B32">
        <w:rPr>
          <w:rFonts w:ascii="Calibri" w:hAnsi="Calibri" w:cs="Calibri"/>
          <w:b/>
          <w:bCs/>
          <w:i/>
          <w:iCs/>
          <w:color w:val="auto"/>
          <w:sz w:val="24"/>
          <w:szCs w:val="24"/>
        </w:rPr>
        <w:t xml:space="preserve">Empowerment to </w:t>
      </w:r>
      <w:r w:rsidR="00B94E2E" w:rsidRPr="00211B32">
        <w:rPr>
          <w:rFonts w:ascii="Calibri" w:hAnsi="Calibri" w:cs="Calibri"/>
          <w:b/>
          <w:bCs/>
          <w:i/>
          <w:iCs/>
          <w:color w:val="auto"/>
          <w:sz w:val="24"/>
          <w:szCs w:val="24"/>
        </w:rPr>
        <w:t>A</w:t>
      </w:r>
      <w:r w:rsidRPr="00211B32">
        <w:rPr>
          <w:rFonts w:ascii="Calibri" w:hAnsi="Calibri" w:cs="Calibri"/>
          <w:b/>
          <w:bCs/>
          <w:i/>
          <w:iCs/>
          <w:color w:val="auto"/>
          <w:sz w:val="24"/>
          <w:szCs w:val="24"/>
        </w:rPr>
        <w:t xml:space="preserve">chieve Rwanda's </w:t>
      </w:r>
      <w:r w:rsidR="00B94E2E" w:rsidRPr="00211B32">
        <w:rPr>
          <w:rFonts w:ascii="Calibri" w:hAnsi="Calibri" w:cs="Calibri"/>
          <w:b/>
          <w:bCs/>
          <w:i/>
          <w:iCs/>
          <w:color w:val="auto"/>
          <w:sz w:val="24"/>
          <w:szCs w:val="24"/>
        </w:rPr>
        <w:t>T</w:t>
      </w:r>
      <w:r w:rsidRPr="00211B32">
        <w:rPr>
          <w:rFonts w:ascii="Calibri" w:hAnsi="Calibri" w:cs="Calibri"/>
          <w:b/>
          <w:bCs/>
          <w:i/>
          <w:iCs/>
          <w:color w:val="auto"/>
          <w:sz w:val="24"/>
          <w:szCs w:val="24"/>
        </w:rPr>
        <w:t>ransformation</w:t>
      </w:r>
    </w:p>
    <w:p w14:paraId="2BAEF54C" w14:textId="77777777" w:rsidR="00473D5B" w:rsidRPr="00211B32" w:rsidRDefault="00473D5B" w:rsidP="00473D5B">
      <w:pPr>
        <w:spacing w:after="0" w:line="240" w:lineRule="auto"/>
        <w:rPr>
          <w:rFonts w:ascii="Calibri" w:hAnsi="Calibri" w:cs="Calibri"/>
          <w:b/>
          <w:color w:val="auto"/>
        </w:rPr>
      </w:pPr>
    </w:p>
    <w:p w14:paraId="720532E8" w14:textId="77777777" w:rsidR="00473D5B" w:rsidRPr="00211B32" w:rsidRDefault="00473D5B" w:rsidP="00473D5B">
      <w:pPr>
        <w:spacing w:after="0" w:line="240" w:lineRule="auto"/>
        <w:rPr>
          <w:rFonts w:ascii="Calibri" w:hAnsi="Calibri" w:cs="Calibri"/>
          <w:b/>
          <w:color w:val="auto"/>
        </w:rPr>
      </w:pPr>
    </w:p>
    <w:p w14:paraId="59CB33F3" w14:textId="77777777" w:rsidR="00FA6974" w:rsidRPr="00211B32" w:rsidRDefault="00FA6974" w:rsidP="00473D5B">
      <w:pPr>
        <w:spacing w:after="0" w:line="240" w:lineRule="auto"/>
        <w:rPr>
          <w:rFonts w:ascii="Calibri" w:hAnsi="Calibri" w:cs="Calibri"/>
          <w:b/>
          <w:color w:val="auto"/>
        </w:rPr>
      </w:pPr>
    </w:p>
    <w:p w14:paraId="536B60B2" w14:textId="77777777" w:rsidR="00F8796B" w:rsidRPr="00211B32" w:rsidRDefault="00F8796B" w:rsidP="004B464B">
      <w:pPr>
        <w:spacing w:after="0" w:line="276" w:lineRule="auto"/>
        <w:ind w:left="68" w:hanging="11"/>
        <w:jc w:val="center"/>
        <w:rPr>
          <w:rFonts w:ascii="Calibri" w:hAnsi="Calibri" w:cs="Calibri"/>
          <w:b/>
          <w:bCs/>
          <w:color w:val="7030A0"/>
          <w:sz w:val="44"/>
          <w:szCs w:val="72"/>
        </w:rPr>
      </w:pPr>
      <w:r w:rsidRPr="00211B32">
        <w:rPr>
          <w:rFonts w:ascii="Calibri" w:hAnsi="Calibri" w:cs="Calibri"/>
          <w:b/>
          <w:bCs/>
          <w:color w:val="7030A0"/>
          <w:sz w:val="44"/>
          <w:szCs w:val="72"/>
        </w:rPr>
        <w:t xml:space="preserve">MID-TERM REVIEW </w:t>
      </w:r>
    </w:p>
    <w:p w14:paraId="5969660D" w14:textId="77777777" w:rsidR="00F8796B" w:rsidRPr="00211B32" w:rsidRDefault="00F8796B" w:rsidP="004B464B">
      <w:pPr>
        <w:spacing w:after="0" w:line="276" w:lineRule="auto"/>
        <w:jc w:val="center"/>
        <w:rPr>
          <w:rFonts w:ascii="Calibri" w:hAnsi="Calibri" w:cs="Calibri"/>
          <w:bCs/>
          <w:color w:val="auto"/>
          <w:sz w:val="24"/>
          <w:szCs w:val="24"/>
        </w:rPr>
      </w:pPr>
      <w:r w:rsidRPr="00211B32">
        <w:rPr>
          <w:rFonts w:ascii="Calibri" w:hAnsi="Calibri" w:cs="Calibri"/>
          <w:bCs/>
          <w:color w:val="auto"/>
          <w:sz w:val="24"/>
          <w:szCs w:val="24"/>
        </w:rPr>
        <w:t>January 2019 – June 2021</w:t>
      </w:r>
    </w:p>
    <w:p w14:paraId="6BC72F38" w14:textId="77777777" w:rsidR="00F8796B" w:rsidRPr="00211B32" w:rsidRDefault="00F8796B" w:rsidP="00473D5B">
      <w:pPr>
        <w:spacing w:after="0" w:line="240" w:lineRule="auto"/>
        <w:rPr>
          <w:rFonts w:ascii="Calibri" w:hAnsi="Calibri" w:cs="Calibri"/>
          <w:b/>
          <w:color w:val="auto"/>
        </w:rPr>
      </w:pPr>
    </w:p>
    <w:p w14:paraId="6394CD5D" w14:textId="77777777" w:rsidR="00FA6974" w:rsidRPr="00211B32" w:rsidRDefault="00FA6974" w:rsidP="00473D5B">
      <w:pPr>
        <w:spacing w:after="0" w:line="240" w:lineRule="auto"/>
        <w:rPr>
          <w:rFonts w:ascii="Calibri" w:hAnsi="Calibri" w:cs="Calibri"/>
          <w:b/>
          <w:color w:val="auto"/>
        </w:rPr>
      </w:pPr>
    </w:p>
    <w:p w14:paraId="528A69BD" w14:textId="31025F44" w:rsidR="00473D5B" w:rsidRPr="00211B32" w:rsidRDefault="001354AE" w:rsidP="00957925">
      <w:pPr>
        <w:spacing w:after="0" w:line="276" w:lineRule="auto"/>
        <w:jc w:val="center"/>
        <w:rPr>
          <w:rFonts w:ascii="Calibri" w:hAnsi="Calibri" w:cs="Calibri"/>
          <w:b/>
          <w:color w:val="auto"/>
          <w:sz w:val="40"/>
          <w:szCs w:val="40"/>
        </w:rPr>
      </w:pPr>
      <w:r w:rsidRPr="00211B32">
        <w:rPr>
          <w:rFonts w:ascii="Calibri" w:hAnsi="Calibri" w:cs="Calibri"/>
          <w:b/>
          <w:color w:val="auto"/>
          <w:sz w:val="40"/>
          <w:szCs w:val="40"/>
        </w:rPr>
        <w:t>ANNEXES FOR FINAL REPORT</w:t>
      </w:r>
    </w:p>
    <w:p w14:paraId="2B977F13" w14:textId="77777777" w:rsidR="00473D5B" w:rsidRPr="00211B32" w:rsidRDefault="00473D5B" w:rsidP="00957925">
      <w:pPr>
        <w:spacing w:after="0" w:line="276" w:lineRule="auto"/>
        <w:rPr>
          <w:rFonts w:ascii="Calibri" w:hAnsi="Calibri" w:cs="Calibri"/>
          <w:b/>
          <w:color w:val="auto"/>
        </w:rPr>
      </w:pPr>
    </w:p>
    <w:p w14:paraId="6F09E5BB" w14:textId="02B27865" w:rsidR="00473D5B" w:rsidRPr="00211B32" w:rsidRDefault="00473D5B" w:rsidP="00957925">
      <w:pPr>
        <w:spacing w:after="0" w:line="276" w:lineRule="auto"/>
        <w:jc w:val="center"/>
        <w:rPr>
          <w:rFonts w:ascii="Calibri" w:hAnsi="Calibri" w:cs="Calibri"/>
          <w:b/>
          <w:color w:val="auto"/>
        </w:rPr>
      </w:pPr>
    </w:p>
    <w:p w14:paraId="23E4497D" w14:textId="77777777" w:rsidR="00957925" w:rsidRPr="00211B32" w:rsidRDefault="00957925" w:rsidP="00957925">
      <w:pPr>
        <w:spacing w:after="0" w:line="276" w:lineRule="auto"/>
        <w:jc w:val="center"/>
        <w:rPr>
          <w:rFonts w:ascii="Calibri" w:hAnsi="Calibri" w:cs="Calibri"/>
          <w:b/>
          <w:color w:val="auto"/>
        </w:rPr>
      </w:pPr>
    </w:p>
    <w:p w14:paraId="07E40400" w14:textId="77777777" w:rsidR="00957925" w:rsidRPr="00211B32" w:rsidRDefault="00957925" w:rsidP="00957925">
      <w:pPr>
        <w:spacing w:after="0" w:line="276" w:lineRule="auto"/>
        <w:jc w:val="center"/>
        <w:rPr>
          <w:rFonts w:ascii="Calibri" w:hAnsi="Calibri" w:cs="Calibri"/>
          <w:b/>
          <w:color w:val="auto"/>
        </w:rPr>
      </w:pPr>
    </w:p>
    <w:p w14:paraId="015AB2A2" w14:textId="77777777" w:rsidR="00957925" w:rsidRPr="00211B32" w:rsidRDefault="00957925" w:rsidP="00957925">
      <w:pPr>
        <w:spacing w:after="0" w:line="276" w:lineRule="auto"/>
        <w:jc w:val="center"/>
        <w:rPr>
          <w:rFonts w:ascii="Calibri" w:hAnsi="Calibri" w:cs="Calibri"/>
          <w:b/>
          <w:color w:val="auto"/>
        </w:rPr>
      </w:pPr>
    </w:p>
    <w:p w14:paraId="517A2155" w14:textId="77777777" w:rsidR="00957925" w:rsidRPr="00211B32" w:rsidRDefault="00957925" w:rsidP="00957925">
      <w:pPr>
        <w:spacing w:after="0" w:line="276" w:lineRule="auto"/>
        <w:jc w:val="center"/>
        <w:rPr>
          <w:rFonts w:ascii="Calibri" w:hAnsi="Calibri" w:cs="Calibri"/>
          <w:b/>
          <w:color w:val="auto"/>
        </w:rPr>
      </w:pPr>
    </w:p>
    <w:p w14:paraId="20EB28DA" w14:textId="30558F65" w:rsidR="002E0A0C" w:rsidRPr="00211B32" w:rsidRDefault="00DE56D0" w:rsidP="00957925">
      <w:pPr>
        <w:spacing w:after="0" w:line="276" w:lineRule="auto"/>
        <w:ind w:left="68" w:hanging="11"/>
        <w:jc w:val="center"/>
        <w:rPr>
          <w:rFonts w:ascii="Calibri" w:hAnsi="Calibri" w:cs="Calibri"/>
          <w:b/>
          <w:color w:val="auto"/>
          <w:sz w:val="32"/>
          <w:szCs w:val="32"/>
        </w:rPr>
      </w:pPr>
      <w:r w:rsidRPr="00211B32">
        <w:rPr>
          <w:rFonts w:ascii="Calibri" w:hAnsi="Calibri" w:cs="Calibri"/>
          <w:b/>
          <w:color w:val="auto"/>
          <w:sz w:val="32"/>
          <w:szCs w:val="32"/>
        </w:rPr>
        <w:t xml:space="preserve">By </w:t>
      </w:r>
    </w:p>
    <w:p w14:paraId="3BE30979" w14:textId="767FA392" w:rsidR="00122218" w:rsidRPr="00211B32" w:rsidRDefault="004B464B" w:rsidP="00957925">
      <w:pPr>
        <w:spacing w:after="0" w:line="276" w:lineRule="auto"/>
        <w:ind w:left="0" w:firstLine="0"/>
        <w:jc w:val="center"/>
        <w:rPr>
          <w:rFonts w:ascii="Calibri" w:hAnsi="Calibri" w:cs="Calibri"/>
          <w:b/>
          <w:color w:val="auto"/>
          <w:sz w:val="26"/>
          <w:szCs w:val="26"/>
        </w:rPr>
      </w:pPr>
      <w:r w:rsidRPr="00211B32">
        <w:rPr>
          <w:rFonts w:ascii="Calibri" w:hAnsi="Calibri" w:cs="Calibri"/>
          <w:b/>
          <w:color w:val="auto"/>
          <w:sz w:val="26"/>
          <w:szCs w:val="26"/>
        </w:rPr>
        <w:t>NATIONAL GENDER MACHINERY (NGM)</w:t>
      </w:r>
    </w:p>
    <w:p w14:paraId="22228695" w14:textId="761372D4" w:rsidR="00AD1D02" w:rsidRPr="00211B32" w:rsidRDefault="004B464B" w:rsidP="00957925">
      <w:pPr>
        <w:spacing w:after="0" w:line="276" w:lineRule="auto"/>
        <w:ind w:left="0" w:firstLine="0"/>
        <w:jc w:val="center"/>
        <w:rPr>
          <w:rFonts w:ascii="Calibri" w:hAnsi="Calibri" w:cs="Calibri"/>
          <w:color w:val="auto"/>
          <w:sz w:val="24"/>
          <w:szCs w:val="24"/>
        </w:rPr>
      </w:pPr>
      <w:r w:rsidRPr="00211B32">
        <w:rPr>
          <w:rFonts w:ascii="Calibri" w:hAnsi="Calibri" w:cs="Calibri"/>
          <w:color w:val="auto"/>
          <w:sz w:val="24"/>
          <w:szCs w:val="24"/>
        </w:rPr>
        <w:t xml:space="preserve">(MIGEPROF, GMO, </w:t>
      </w:r>
      <w:r w:rsidR="00AD1D02" w:rsidRPr="00211B32">
        <w:rPr>
          <w:rFonts w:ascii="Calibri" w:hAnsi="Calibri" w:cs="Calibri"/>
          <w:color w:val="auto"/>
          <w:sz w:val="24"/>
          <w:szCs w:val="24"/>
        </w:rPr>
        <w:t>NWC</w:t>
      </w:r>
      <w:r w:rsidRPr="00211B32">
        <w:rPr>
          <w:rFonts w:ascii="Calibri" w:hAnsi="Calibri" w:cs="Calibri"/>
          <w:color w:val="auto"/>
          <w:sz w:val="24"/>
          <w:szCs w:val="24"/>
        </w:rPr>
        <w:t xml:space="preserve">, </w:t>
      </w:r>
      <w:r w:rsidR="00AD1D02" w:rsidRPr="00211B32">
        <w:rPr>
          <w:rFonts w:ascii="Calibri" w:hAnsi="Calibri" w:cs="Calibri"/>
          <w:color w:val="auto"/>
          <w:sz w:val="24"/>
          <w:szCs w:val="24"/>
        </w:rPr>
        <w:t>FFRP)</w:t>
      </w:r>
    </w:p>
    <w:p w14:paraId="55525C51" w14:textId="77777777" w:rsidR="00663A89" w:rsidRPr="00211B32" w:rsidRDefault="00663A89" w:rsidP="00957925">
      <w:pPr>
        <w:spacing w:after="0" w:line="276" w:lineRule="auto"/>
        <w:ind w:left="0" w:firstLine="0"/>
        <w:jc w:val="center"/>
        <w:rPr>
          <w:rFonts w:ascii="Calibri" w:hAnsi="Calibri" w:cs="Calibri"/>
          <w:color w:val="auto"/>
          <w:sz w:val="20"/>
          <w:szCs w:val="24"/>
        </w:rPr>
      </w:pPr>
    </w:p>
    <w:p w14:paraId="30A3D193" w14:textId="43283D58" w:rsidR="00663A89" w:rsidRPr="00211B32" w:rsidRDefault="00957925" w:rsidP="00957925">
      <w:pPr>
        <w:spacing w:after="0" w:line="276" w:lineRule="auto"/>
        <w:ind w:left="0" w:firstLine="0"/>
        <w:jc w:val="center"/>
        <w:rPr>
          <w:rFonts w:ascii="Calibri" w:hAnsi="Calibri" w:cs="Calibri"/>
          <w:b/>
          <w:color w:val="auto"/>
          <w:sz w:val="26"/>
          <w:szCs w:val="26"/>
        </w:rPr>
      </w:pPr>
      <w:r w:rsidRPr="00211B32">
        <w:rPr>
          <w:rFonts w:ascii="Calibri" w:hAnsi="Calibri" w:cs="Calibri"/>
          <w:b/>
          <w:color w:val="auto"/>
          <w:sz w:val="26"/>
          <w:szCs w:val="26"/>
          <w:shd w:val="clear" w:color="auto" w:fill="FFFFFF"/>
        </w:rPr>
        <w:t>MINISTRY OF FINANCE AND ECONOMIC PLANNING (</w:t>
      </w:r>
      <w:r w:rsidRPr="00211B32">
        <w:rPr>
          <w:rFonts w:ascii="Calibri" w:hAnsi="Calibri" w:cs="Calibri"/>
          <w:b/>
          <w:color w:val="auto"/>
          <w:sz w:val="26"/>
          <w:szCs w:val="26"/>
        </w:rPr>
        <w:t>MINECOFIN</w:t>
      </w:r>
      <w:r w:rsidRPr="00211B32">
        <w:rPr>
          <w:rFonts w:ascii="Calibri" w:hAnsi="Calibri" w:cs="Calibri"/>
          <w:b/>
          <w:color w:val="auto"/>
          <w:sz w:val="26"/>
          <w:szCs w:val="26"/>
          <w:shd w:val="clear" w:color="auto" w:fill="FFFFFF"/>
        </w:rPr>
        <w:t>)</w:t>
      </w:r>
    </w:p>
    <w:p w14:paraId="45C54489" w14:textId="77777777" w:rsidR="00122218" w:rsidRPr="00211B32" w:rsidRDefault="00122218" w:rsidP="00957925">
      <w:pPr>
        <w:spacing w:after="0" w:line="276" w:lineRule="auto"/>
        <w:ind w:left="0" w:firstLine="0"/>
        <w:jc w:val="center"/>
        <w:rPr>
          <w:rFonts w:ascii="Calibri" w:hAnsi="Calibri" w:cs="Calibri"/>
          <w:color w:val="auto"/>
          <w:sz w:val="20"/>
          <w:szCs w:val="24"/>
        </w:rPr>
      </w:pPr>
    </w:p>
    <w:p w14:paraId="02F5FA4D" w14:textId="555EFC77" w:rsidR="00663A89" w:rsidRPr="00211B32" w:rsidRDefault="00663A89" w:rsidP="00957925">
      <w:pPr>
        <w:spacing w:after="0" w:line="276" w:lineRule="auto"/>
        <w:ind w:left="0" w:firstLine="0"/>
        <w:jc w:val="center"/>
        <w:rPr>
          <w:rFonts w:ascii="Calibri" w:hAnsi="Calibri" w:cs="Calibri"/>
          <w:b/>
          <w:color w:val="auto"/>
          <w:sz w:val="26"/>
          <w:szCs w:val="26"/>
        </w:rPr>
      </w:pPr>
      <w:r w:rsidRPr="00211B32">
        <w:rPr>
          <w:rFonts w:ascii="Calibri" w:hAnsi="Calibri" w:cs="Calibri"/>
          <w:b/>
          <w:color w:val="auto"/>
          <w:sz w:val="26"/>
          <w:szCs w:val="26"/>
        </w:rPr>
        <w:t>ONE UN</w:t>
      </w:r>
    </w:p>
    <w:p w14:paraId="4F3F8008" w14:textId="0FC44305" w:rsidR="00663A89" w:rsidRPr="00211B32" w:rsidRDefault="004B464B" w:rsidP="00957925">
      <w:pPr>
        <w:spacing w:after="0" w:line="276" w:lineRule="auto"/>
        <w:ind w:left="0" w:firstLine="0"/>
        <w:jc w:val="center"/>
        <w:rPr>
          <w:rFonts w:ascii="Calibri" w:hAnsi="Calibri" w:cs="Calibri"/>
          <w:color w:val="auto"/>
          <w:sz w:val="24"/>
          <w:szCs w:val="24"/>
        </w:rPr>
      </w:pPr>
      <w:r w:rsidRPr="00211B32">
        <w:rPr>
          <w:rFonts w:ascii="Calibri" w:hAnsi="Calibri" w:cs="Calibri"/>
          <w:color w:val="auto"/>
          <w:sz w:val="24"/>
          <w:szCs w:val="24"/>
        </w:rPr>
        <w:t xml:space="preserve">(UN Women, UNDP, UNFPA, UNHCR, UNICEF, IOM, </w:t>
      </w:r>
      <w:r w:rsidR="00F8796B" w:rsidRPr="00211B32">
        <w:rPr>
          <w:rFonts w:ascii="Calibri" w:hAnsi="Calibri" w:cs="Calibri"/>
          <w:color w:val="auto"/>
          <w:sz w:val="24"/>
          <w:szCs w:val="24"/>
        </w:rPr>
        <w:t>OHCHR)</w:t>
      </w:r>
    </w:p>
    <w:p w14:paraId="4895205A" w14:textId="16ADEF95" w:rsidR="00265754" w:rsidRPr="00211B32" w:rsidRDefault="00265754" w:rsidP="00957925">
      <w:pPr>
        <w:spacing w:after="0" w:line="276" w:lineRule="auto"/>
        <w:ind w:left="0" w:firstLine="0"/>
        <w:jc w:val="center"/>
        <w:rPr>
          <w:rFonts w:ascii="Calibri" w:hAnsi="Calibri" w:cs="Calibri"/>
          <w:color w:val="auto"/>
          <w:sz w:val="20"/>
          <w:szCs w:val="24"/>
        </w:rPr>
      </w:pPr>
    </w:p>
    <w:p w14:paraId="1A196B2E" w14:textId="77777777" w:rsidR="00F8796B" w:rsidRPr="00211B32" w:rsidRDefault="00F8796B" w:rsidP="00957925">
      <w:pPr>
        <w:spacing w:after="0" w:line="276" w:lineRule="auto"/>
        <w:ind w:left="0" w:firstLine="0"/>
        <w:jc w:val="center"/>
        <w:rPr>
          <w:rFonts w:ascii="Calibri" w:hAnsi="Calibri" w:cs="Calibri"/>
          <w:color w:val="auto"/>
          <w:sz w:val="20"/>
          <w:szCs w:val="24"/>
        </w:rPr>
      </w:pPr>
    </w:p>
    <w:p w14:paraId="11A9385F" w14:textId="7E190A1B" w:rsidR="00957925" w:rsidRPr="00211B32" w:rsidRDefault="00957925" w:rsidP="00473D5B">
      <w:pPr>
        <w:spacing w:after="0" w:line="480" w:lineRule="auto"/>
        <w:jc w:val="center"/>
        <w:rPr>
          <w:rFonts w:ascii="Calibri" w:hAnsi="Calibri" w:cs="Calibri"/>
          <w:b/>
          <w:color w:val="auto"/>
        </w:rPr>
      </w:pPr>
    </w:p>
    <w:p w14:paraId="092A9F3F" w14:textId="7D456D21" w:rsidR="007E4991" w:rsidRPr="00211B32" w:rsidRDefault="00957925" w:rsidP="00B8292E">
      <w:pPr>
        <w:pBdr>
          <w:top w:val="single" w:sz="4" w:space="1" w:color="auto"/>
        </w:pBdr>
        <w:spacing w:after="0" w:line="480" w:lineRule="auto"/>
        <w:jc w:val="center"/>
        <w:rPr>
          <w:rFonts w:ascii="Calibri" w:hAnsi="Calibri" w:cs="Calibri"/>
          <w:color w:val="auto"/>
          <w:sz w:val="23"/>
          <w:szCs w:val="23"/>
        </w:rPr>
      </w:pPr>
      <w:r w:rsidRPr="00211B32">
        <w:rPr>
          <w:rFonts w:ascii="Calibri" w:hAnsi="Calibri" w:cs="Calibri"/>
          <w:b/>
          <w:noProof/>
          <w:color w:val="auto"/>
          <w:sz w:val="32"/>
          <w:szCs w:val="32"/>
          <w:lang w:eastAsia="en-GB"/>
        </w:rPr>
        <mc:AlternateContent>
          <mc:Choice Requires="wps">
            <w:drawing>
              <wp:anchor distT="0" distB="0" distL="114300" distR="114300" simplePos="0" relativeHeight="251659264" behindDoc="0" locked="0" layoutInCell="1" allowOverlap="1" wp14:anchorId="76A9F325" wp14:editId="2FF284F4">
                <wp:simplePos x="0" y="0"/>
                <wp:positionH relativeFrom="margin">
                  <wp:posOffset>4154421</wp:posOffset>
                </wp:positionH>
                <wp:positionV relativeFrom="paragraph">
                  <wp:posOffset>69850</wp:posOffset>
                </wp:positionV>
                <wp:extent cx="1759467" cy="344805"/>
                <wp:effectExtent l="0" t="0" r="0" b="0"/>
                <wp:wrapNone/>
                <wp:docPr id="5" name="Text Box 5"/>
                <wp:cNvGraphicFramePr/>
                <a:graphic xmlns:a="http://schemas.openxmlformats.org/drawingml/2006/main">
                  <a:graphicData uri="http://schemas.microsoft.com/office/word/2010/wordprocessingShape">
                    <wps:wsp>
                      <wps:cNvSpPr txBox="1"/>
                      <wps:spPr>
                        <a:xfrm>
                          <a:off x="0" y="0"/>
                          <a:ext cx="1759467" cy="3448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32FF7" w14:textId="54FB61CB" w:rsidR="00B8292E" w:rsidRPr="004B464B" w:rsidRDefault="00CB7EA4" w:rsidP="004B464B">
                            <w:pPr>
                              <w:spacing w:after="0" w:line="480" w:lineRule="auto"/>
                              <w:jc w:val="center"/>
                              <w:rPr>
                                <w:rFonts w:cstheme="minorHAnsi"/>
                                <w:b/>
                                <w:color w:val="auto"/>
                                <w:sz w:val="28"/>
                                <w:szCs w:val="28"/>
                              </w:rPr>
                            </w:pPr>
                            <w:r>
                              <w:rPr>
                                <w:rFonts w:cstheme="minorHAnsi"/>
                                <w:b/>
                                <w:color w:val="auto"/>
                                <w:sz w:val="28"/>
                                <w:szCs w:val="28"/>
                              </w:rPr>
                              <w:t xml:space="preserve">December, </w:t>
                            </w:r>
                            <w:r w:rsidR="00B8292E" w:rsidRPr="004B464B">
                              <w:rPr>
                                <w:rFonts w:cstheme="minorHAnsi"/>
                                <w:b/>
                                <w:color w:val="auto"/>
                                <w:sz w:val="28"/>
                                <w:szCs w:val="28"/>
                              </w:rPr>
                              <w:t>2022</w:t>
                            </w:r>
                          </w:p>
                          <w:p w14:paraId="15B4667A" w14:textId="77777777" w:rsidR="00B8292E" w:rsidRDefault="00B8292E">
                            <w:pPr>
                              <w:ind w:left="0"/>
                            </w:pPr>
                          </w:p>
                          <w:p w14:paraId="370C76CD" w14:textId="77777777" w:rsidR="00B8292E" w:rsidRDefault="00B82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9F325" id="_x0000_t202" coordsize="21600,21600" o:spt="202" path="m,l,21600r21600,l21600,xe">
                <v:stroke joinstyle="miter"/>
                <v:path gradientshapeok="t" o:connecttype="rect"/>
              </v:shapetype>
              <v:shape id="Text Box 5" o:spid="_x0000_s1026" type="#_x0000_t202" style="position:absolute;left:0;text-align:left;margin-left:327.1pt;margin-top:5.5pt;width:138.55pt;height:27.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" fillcolor="white [3201]" stroked="f" strokeweight=".5pt">
                <v:textbox>
                  <w:txbxContent>
                    <w:p w14:paraId="5EC32FF7" w14:textId="54FB61CB" w:rsidR="00B8292E" w:rsidRPr="004B464B" w:rsidRDefault="00CB7EA4" w:rsidP="004B464B">
                      <w:pPr>
                        <w:spacing w:after="0" w:line="480" w:lineRule="auto"/>
                        <w:jc w:val="center"/>
                        <w:rPr>
                          <w:rFonts w:cstheme="minorHAnsi"/>
                          <w:b/>
                          <w:color w:val="auto"/>
                          <w:sz w:val="28"/>
                          <w:szCs w:val="28"/>
                        </w:rPr>
                      </w:pPr>
                      <w:r>
                        <w:rPr>
                          <w:rFonts w:cstheme="minorHAnsi"/>
                          <w:b/>
                          <w:color w:val="auto"/>
                          <w:sz w:val="28"/>
                          <w:szCs w:val="28"/>
                        </w:rPr>
                        <w:t xml:space="preserve">December, </w:t>
                      </w:r>
                      <w:r w:rsidR="00B8292E" w:rsidRPr="004B464B">
                        <w:rPr>
                          <w:rFonts w:cstheme="minorHAnsi"/>
                          <w:b/>
                          <w:color w:val="auto"/>
                          <w:sz w:val="28"/>
                          <w:szCs w:val="28"/>
                        </w:rPr>
                        <w:t>2022</w:t>
                      </w:r>
                    </w:p>
                    <w:p w14:paraId="15B4667A" w14:textId="77777777" w:rsidR="00B8292E" w:rsidRDefault="00B8292E">
                      <w:pPr>
                        <w:ind w:left="0"/>
                      </w:pPr>
                    </w:p>
                    <w:p w14:paraId="370C76CD" w14:textId="77777777" w:rsidR="00B8292E" w:rsidRDefault="00B8292E"/>
                  </w:txbxContent>
                </v:textbox>
                <w10:wrap anchorx="margin"/>
              </v:shape>
            </w:pict>
          </mc:Fallback>
        </mc:AlternateContent>
      </w:r>
      <w:r w:rsidR="007E4991" w:rsidRPr="00211B32">
        <w:rPr>
          <w:rFonts w:ascii="Calibri" w:hAnsi="Calibri" w:cs="Calibri"/>
          <w:color w:val="auto"/>
          <w:sz w:val="23"/>
          <w:szCs w:val="23"/>
        </w:rPr>
        <w:br w:type="page"/>
      </w:r>
    </w:p>
    <w:p w14:paraId="5261654F" w14:textId="6F95A915" w:rsidR="00D92126" w:rsidRPr="00211B32" w:rsidRDefault="00D92126" w:rsidP="002A62F8">
      <w:pPr>
        <w:spacing w:after="100" w:afterAutospacing="1" w:line="276" w:lineRule="auto"/>
        <w:rPr>
          <w:rFonts w:ascii="Calibri" w:hAnsi="Calibri" w:cs="Calibri"/>
          <w:color w:val="auto"/>
          <w:sz w:val="24"/>
          <w:szCs w:val="24"/>
        </w:rPr>
        <w:sectPr w:rsidR="00D92126" w:rsidRPr="00211B32" w:rsidSect="001354AE">
          <w:headerReference w:type="default" r:id="rId8"/>
          <w:footerReference w:type="default" r:id="rId9"/>
          <w:footerReference w:type="first" r:id="rId10"/>
          <w:type w:val="continuous"/>
          <w:pgSz w:w="11906" w:h="16838"/>
          <w:pgMar w:top="1440" w:right="1440" w:bottom="1440" w:left="1440" w:header="709" w:footer="709" w:gutter="0"/>
          <w:pgNumType w:start="1"/>
          <w:cols w:space="340"/>
          <w:docGrid w:linePitch="360"/>
        </w:sectPr>
      </w:pPr>
    </w:p>
    <w:p w14:paraId="1409E862" w14:textId="77777777" w:rsidR="006D3D38" w:rsidRPr="001F67DD" w:rsidRDefault="006D3D38" w:rsidP="006D3D38">
      <w:pPr>
        <w:pStyle w:val="Heading2"/>
      </w:pPr>
      <w:bookmarkStart w:id="0" w:name="_Toc116556675"/>
      <w:r>
        <w:lastRenderedPageBreak/>
        <w:t xml:space="preserve">LIST OF </w:t>
      </w:r>
      <w:r w:rsidRPr="001F67DD">
        <w:t xml:space="preserve">ANNEXES </w:t>
      </w:r>
    </w:p>
    <w:p w14:paraId="5B24A6BB" w14:textId="77777777" w:rsidR="006D3D38" w:rsidRPr="001F67DD" w:rsidRDefault="006D3D38" w:rsidP="006D3D38">
      <w:pPr>
        <w:rPr>
          <w:rFonts w:ascii="Calibri" w:hAnsi="Calibri" w:cs="Calibri"/>
        </w:rPr>
      </w:pPr>
      <w:r w:rsidRPr="001F67DD">
        <w:rPr>
          <w:rFonts w:ascii="Calibri" w:hAnsi="Calibri" w:cs="Calibri"/>
        </w:rPr>
        <w:t xml:space="preserve">Annex 1: Evaluation matrix </w:t>
      </w:r>
    </w:p>
    <w:p w14:paraId="281D3771" w14:textId="77777777" w:rsidR="006D3D38" w:rsidRPr="001F67DD" w:rsidRDefault="006D3D38" w:rsidP="006D3D38">
      <w:pPr>
        <w:rPr>
          <w:rFonts w:ascii="Calibri" w:hAnsi="Calibri" w:cs="Calibri"/>
        </w:rPr>
      </w:pPr>
      <w:r w:rsidRPr="001F67DD">
        <w:rPr>
          <w:rFonts w:ascii="Calibri" w:hAnsi="Calibri" w:cs="Calibri"/>
        </w:rPr>
        <w:t xml:space="preserve">Annex 2: Coherence and incoherence between outcomes and their outputs and indicators </w:t>
      </w:r>
    </w:p>
    <w:p w14:paraId="03E4A5EC" w14:textId="77777777" w:rsidR="006D3D38" w:rsidRPr="001F67DD" w:rsidRDefault="006D3D38" w:rsidP="006D3D38">
      <w:pPr>
        <w:rPr>
          <w:rFonts w:ascii="Calibri" w:hAnsi="Calibri" w:cs="Calibri"/>
        </w:rPr>
      </w:pPr>
      <w:r w:rsidRPr="001F67DD">
        <w:rPr>
          <w:rFonts w:ascii="Calibri" w:hAnsi="Calibri" w:cs="Calibri"/>
        </w:rPr>
        <w:t xml:space="preserve">Annex 3: Discrepancies in the naming of outputs </w:t>
      </w:r>
    </w:p>
    <w:p w14:paraId="75BE073A" w14:textId="77777777" w:rsidR="006D3D38" w:rsidRPr="001F67DD" w:rsidRDefault="006D3D38" w:rsidP="006D3D38">
      <w:pPr>
        <w:rPr>
          <w:rFonts w:ascii="Calibri" w:hAnsi="Calibri" w:cs="Calibri"/>
        </w:rPr>
      </w:pPr>
      <w:r w:rsidRPr="001F67DD">
        <w:rPr>
          <w:rFonts w:ascii="Calibri" w:hAnsi="Calibri" w:cs="Calibri"/>
        </w:rPr>
        <w:t>Annex 4: Link between JP, UNDAP II, and NST1</w:t>
      </w:r>
    </w:p>
    <w:p w14:paraId="16283AA1" w14:textId="77777777" w:rsidR="006D3D38" w:rsidRPr="001F67DD" w:rsidRDefault="006D3D38" w:rsidP="006D3D38">
      <w:pPr>
        <w:rPr>
          <w:ins w:id="1" w:author="Microsoft account" w:date="2022-12-13T11:46:00Z"/>
          <w:rFonts w:ascii="Calibri" w:hAnsi="Calibri" w:cs="Calibri"/>
        </w:rPr>
      </w:pPr>
      <w:r w:rsidRPr="001F67DD">
        <w:rPr>
          <w:rFonts w:ascii="Calibri" w:hAnsi="Calibri" w:cs="Calibri"/>
        </w:rPr>
        <w:t xml:space="preserve">Annex 5: Participants in the mid-term review </w:t>
      </w:r>
    </w:p>
    <w:p w14:paraId="205DDE06" w14:textId="77777777" w:rsidR="006D3D38" w:rsidRPr="001F67DD" w:rsidRDefault="006D3D38" w:rsidP="006D3D38">
      <w:pPr>
        <w:rPr>
          <w:rFonts w:ascii="Calibri" w:hAnsi="Calibri" w:cs="Calibri"/>
        </w:rPr>
      </w:pPr>
      <w:r w:rsidRPr="001F67DD">
        <w:rPr>
          <w:rFonts w:ascii="Calibri" w:hAnsi="Calibri" w:cs="Calibri"/>
        </w:rPr>
        <w:t>Annex 6: Questions for direct beneficiaries of joint programme</w:t>
      </w:r>
    </w:p>
    <w:p w14:paraId="4C1B541C" w14:textId="77777777" w:rsidR="006D3D38" w:rsidRPr="001F67DD" w:rsidRDefault="006D3D38" w:rsidP="006D3D38">
      <w:pPr>
        <w:rPr>
          <w:rFonts w:ascii="Calibri" w:hAnsi="Calibri" w:cs="Calibri"/>
          <w:szCs w:val="24"/>
        </w:rPr>
      </w:pPr>
      <w:r w:rsidRPr="001F67DD">
        <w:rPr>
          <w:rFonts w:ascii="Calibri" w:hAnsi="Calibri" w:cs="Calibri"/>
          <w:szCs w:val="24"/>
        </w:rPr>
        <w:t xml:space="preserve">Annex 7: </w:t>
      </w:r>
      <w:r w:rsidRPr="001F67DD">
        <w:rPr>
          <w:rFonts w:ascii="Calibri" w:hAnsi="Calibri" w:cs="Calibri"/>
        </w:rPr>
        <w:t>Questions for implementing partners (</w:t>
      </w:r>
      <w:proofErr w:type="spellStart"/>
      <w:r w:rsidRPr="001F67DD">
        <w:rPr>
          <w:rFonts w:ascii="Calibri" w:hAnsi="Calibri" w:cs="Calibri"/>
        </w:rPr>
        <w:t>gvt</w:t>
      </w:r>
      <w:proofErr w:type="spellEnd"/>
      <w:r w:rsidRPr="001F67DD">
        <w:rPr>
          <w:rFonts w:ascii="Calibri" w:hAnsi="Calibri" w:cs="Calibri"/>
        </w:rPr>
        <w:t xml:space="preserve">’ </w:t>
      </w:r>
      <w:proofErr w:type="spellStart"/>
      <w:r w:rsidRPr="001F67DD">
        <w:rPr>
          <w:rFonts w:ascii="Calibri" w:hAnsi="Calibri" w:cs="Calibri"/>
        </w:rPr>
        <w:t>cso</w:t>
      </w:r>
      <w:proofErr w:type="spellEnd"/>
      <w:r w:rsidRPr="001F67DD">
        <w:rPr>
          <w:rFonts w:ascii="Calibri" w:hAnsi="Calibri" w:cs="Calibri"/>
        </w:rPr>
        <w:t>, and private sector institutions</w:t>
      </w:r>
    </w:p>
    <w:p w14:paraId="4F769E66" w14:textId="77777777" w:rsidR="006D3D38" w:rsidRPr="001F67DD" w:rsidRDefault="006D3D38" w:rsidP="006D3D38">
      <w:pPr>
        <w:rPr>
          <w:rFonts w:ascii="Calibri" w:hAnsi="Calibri" w:cs="Calibri"/>
        </w:rPr>
      </w:pPr>
      <w:r w:rsidRPr="001F67DD">
        <w:rPr>
          <w:rFonts w:ascii="Calibri" w:hAnsi="Calibri" w:cs="Calibri"/>
          <w:szCs w:val="24"/>
        </w:rPr>
        <w:t xml:space="preserve">Annex 8: </w:t>
      </w:r>
      <w:r w:rsidRPr="001F67DD">
        <w:rPr>
          <w:rFonts w:ascii="Calibri" w:hAnsi="Calibri" w:cs="Calibri"/>
        </w:rPr>
        <w:t xml:space="preserve">Questions for donors </w:t>
      </w:r>
    </w:p>
    <w:p w14:paraId="14A77BEF" w14:textId="77777777" w:rsidR="006D3D38" w:rsidRPr="001F67DD" w:rsidRDefault="006D3D38" w:rsidP="006D3D38">
      <w:pPr>
        <w:rPr>
          <w:rFonts w:ascii="Calibri" w:hAnsi="Calibri" w:cs="Calibri"/>
        </w:rPr>
      </w:pPr>
      <w:r w:rsidRPr="001F67DD">
        <w:rPr>
          <w:rFonts w:ascii="Calibri" w:hAnsi="Calibri" w:cs="Calibri"/>
          <w:szCs w:val="24"/>
        </w:rPr>
        <w:t xml:space="preserve">Annex 9: </w:t>
      </w:r>
      <w:r w:rsidRPr="001F67DD">
        <w:rPr>
          <w:rFonts w:ascii="Calibri" w:hAnsi="Calibri" w:cs="Calibri"/>
        </w:rPr>
        <w:t>UN staff survey</w:t>
      </w:r>
    </w:p>
    <w:p w14:paraId="784A413C" w14:textId="77777777" w:rsidR="006D3D38" w:rsidRPr="001F67DD" w:rsidRDefault="006D3D38" w:rsidP="006D3D38">
      <w:pPr>
        <w:rPr>
          <w:rFonts w:ascii="Calibri" w:hAnsi="Calibri" w:cs="Calibri"/>
        </w:rPr>
      </w:pPr>
      <w:r w:rsidRPr="001F67DD">
        <w:rPr>
          <w:rFonts w:ascii="Calibri" w:hAnsi="Calibri" w:cs="Calibri"/>
        </w:rPr>
        <w:t>Annex 10: UN agencies interventions</w:t>
      </w:r>
    </w:p>
    <w:p w14:paraId="53B58A97" w14:textId="77777777" w:rsidR="006D3D38" w:rsidRDefault="006D3D38" w:rsidP="006D3D38">
      <w:pPr>
        <w:rPr>
          <w:rFonts w:ascii="Calibri" w:hAnsi="Calibri" w:cs="Calibri"/>
        </w:rPr>
      </w:pPr>
      <w:r w:rsidRPr="001F67DD">
        <w:rPr>
          <w:rFonts w:ascii="Calibri" w:hAnsi="Calibri" w:cs="Calibri"/>
        </w:rPr>
        <w:t>Annex 11: Terms of references</w:t>
      </w:r>
    </w:p>
    <w:p w14:paraId="09EC9C24" w14:textId="52EFC98D" w:rsidR="00005756" w:rsidRPr="001F67DD" w:rsidRDefault="00005756" w:rsidP="006D3D38">
      <w:pPr>
        <w:rPr>
          <w:rFonts w:ascii="Calibri" w:hAnsi="Calibri" w:cs="Calibri"/>
        </w:rPr>
      </w:pPr>
      <w:r>
        <w:rPr>
          <w:rFonts w:ascii="Calibri" w:hAnsi="Calibri" w:cs="Calibri"/>
        </w:rPr>
        <w:t xml:space="preserve">Annex 12: JP resized budget </w:t>
      </w:r>
      <w:r w:rsidR="00DF5ED8">
        <w:rPr>
          <w:rFonts w:ascii="Calibri" w:hAnsi="Calibri" w:cs="Calibri"/>
        </w:rPr>
        <w:t xml:space="preserve">per outcome </w:t>
      </w:r>
    </w:p>
    <w:p w14:paraId="46610BAE" w14:textId="77777777" w:rsidR="006D3D38" w:rsidRDefault="006D3D38" w:rsidP="006D3D38"/>
    <w:p w14:paraId="719DA9D1" w14:textId="77777777" w:rsidR="006D3D38" w:rsidRDefault="006D3D38" w:rsidP="006D3D38">
      <w:pPr>
        <w:shd w:val="clear" w:color="auto" w:fill="C45911" w:themeFill="accent2" w:themeFillShade="BF"/>
      </w:pPr>
    </w:p>
    <w:p w14:paraId="76929CFE" w14:textId="77777777" w:rsidR="006D3D38" w:rsidRDefault="006D3D38" w:rsidP="006D3D38"/>
    <w:p w14:paraId="4814603C" w14:textId="3C52B7F2" w:rsidR="00CC51BE" w:rsidRPr="00211B32" w:rsidRDefault="00CC51BE" w:rsidP="006D3D38">
      <w:pPr>
        <w:pStyle w:val="Heading1"/>
      </w:pPr>
      <w:r w:rsidRPr="00211B32">
        <w:t>ANNEXES</w:t>
      </w:r>
      <w:bookmarkEnd w:id="0"/>
      <w:r w:rsidRPr="00211B32">
        <w:t xml:space="preserve"> </w:t>
      </w:r>
    </w:p>
    <w:p w14:paraId="67541BB2" w14:textId="60D2F80F" w:rsidR="00B51B65" w:rsidRPr="00211B32" w:rsidRDefault="00B5365C" w:rsidP="002D48A1">
      <w:pPr>
        <w:pStyle w:val="Heading2"/>
        <w:rPr>
          <w:rFonts w:ascii="Calibri" w:hAnsi="Calibri" w:cs="Calibri"/>
        </w:rPr>
      </w:pPr>
      <w:bookmarkStart w:id="2" w:name="_Toc116556676"/>
      <w:r w:rsidRPr="00211B32">
        <w:rPr>
          <w:rFonts w:ascii="Calibri" w:hAnsi="Calibri" w:cs="Calibri"/>
        </w:rPr>
        <w:t xml:space="preserve">Annex </w:t>
      </w:r>
      <w:r w:rsidR="00CC51BE" w:rsidRPr="00211B32">
        <w:rPr>
          <w:rFonts w:ascii="Calibri" w:hAnsi="Calibri" w:cs="Calibri"/>
        </w:rPr>
        <w:t>1</w:t>
      </w:r>
      <w:r w:rsidRPr="00211B32">
        <w:rPr>
          <w:rFonts w:ascii="Calibri" w:hAnsi="Calibri" w:cs="Calibri"/>
        </w:rPr>
        <w:t>: Evaluation matrix</w:t>
      </w:r>
      <w:bookmarkEnd w:id="2"/>
      <w:r w:rsidRPr="00211B32">
        <w:rPr>
          <w:rFonts w:ascii="Calibri" w:hAnsi="Calibri" w:cs="Calibri"/>
        </w:rPr>
        <w:t xml:space="preserve"> </w:t>
      </w:r>
    </w:p>
    <w:p w14:paraId="2C97645B" w14:textId="77777777" w:rsidR="00B02981" w:rsidRPr="00211B32" w:rsidRDefault="00B02981" w:rsidP="00B02981">
      <w:pPr>
        <w:spacing w:after="0" w:line="240" w:lineRule="auto"/>
        <w:rPr>
          <w:rFonts w:ascii="Calibri" w:hAnsi="Calibri" w:cs="Calibri"/>
          <w:color w:val="auto"/>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701"/>
        <w:gridCol w:w="1682"/>
        <w:gridCol w:w="3279"/>
        <w:gridCol w:w="1134"/>
        <w:gridCol w:w="1985"/>
        <w:gridCol w:w="1417"/>
        <w:gridCol w:w="1418"/>
      </w:tblGrid>
      <w:tr w:rsidR="00B02981" w:rsidRPr="00211B32" w14:paraId="7E614F91" w14:textId="77777777" w:rsidTr="00D61FD4">
        <w:trPr>
          <w:tblHeader/>
        </w:trPr>
        <w:tc>
          <w:tcPr>
            <w:tcW w:w="1413" w:type="dxa"/>
            <w:shd w:val="clear" w:color="auto" w:fill="auto"/>
            <w:hideMark/>
          </w:tcPr>
          <w:p w14:paraId="46F1B027"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r w:rsidRPr="00211B32">
              <w:rPr>
                <w:rFonts w:ascii="Calibri" w:eastAsia="Times New Roman" w:hAnsi="Calibri" w:cs="Calibri"/>
                <w:b/>
                <w:bCs/>
                <w:color w:val="auto"/>
                <w:sz w:val="20"/>
                <w:szCs w:val="20"/>
                <w:lang w:eastAsia="en-GB"/>
              </w:rPr>
              <w:t>Eval criteria (UNDP, 2021, p.2)</w:t>
            </w:r>
          </w:p>
        </w:tc>
        <w:tc>
          <w:tcPr>
            <w:tcW w:w="1701" w:type="dxa"/>
            <w:shd w:val="clear" w:color="auto" w:fill="auto"/>
            <w:hideMark/>
          </w:tcPr>
          <w:p w14:paraId="40FFB1BE"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proofErr w:type="spellStart"/>
            <w:r w:rsidRPr="00211B32">
              <w:rPr>
                <w:rFonts w:ascii="Calibri" w:eastAsia="Times New Roman" w:hAnsi="Calibri" w:cs="Calibri"/>
                <w:b/>
                <w:bCs/>
                <w:color w:val="auto"/>
                <w:sz w:val="20"/>
                <w:szCs w:val="20"/>
                <w:lang w:eastAsia="en-GB"/>
              </w:rPr>
              <w:t>ToR</w:t>
            </w:r>
            <w:proofErr w:type="spellEnd"/>
            <w:r w:rsidRPr="00211B32">
              <w:rPr>
                <w:rFonts w:ascii="Calibri" w:eastAsia="Times New Roman" w:hAnsi="Calibri" w:cs="Calibri"/>
                <w:b/>
                <w:bCs/>
                <w:color w:val="auto"/>
                <w:sz w:val="20"/>
                <w:szCs w:val="20"/>
                <w:lang w:eastAsia="en-GB"/>
              </w:rPr>
              <w:t xml:space="preserve"> </w:t>
            </w:r>
          </w:p>
        </w:tc>
        <w:tc>
          <w:tcPr>
            <w:tcW w:w="1682" w:type="dxa"/>
            <w:shd w:val="clear" w:color="auto" w:fill="auto"/>
            <w:hideMark/>
          </w:tcPr>
          <w:p w14:paraId="2C529D3E"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r w:rsidRPr="00211B32">
              <w:rPr>
                <w:rFonts w:ascii="Calibri" w:eastAsia="Times New Roman" w:hAnsi="Calibri" w:cs="Calibri"/>
                <w:b/>
                <w:bCs/>
                <w:color w:val="auto"/>
                <w:sz w:val="20"/>
                <w:szCs w:val="20"/>
                <w:lang w:eastAsia="en-GB"/>
              </w:rPr>
              <w:t xml:space="preserve">Questions based on </w:t>
            </w:r>
            <w:proofErr w:type="spellStart"/>
            <w:r w:rsidRPr="00211B32">
              <w:rPr>
                <w:rFonts w:ascii="Calibri" w:eastAsia="Times New Roman" w:hAnsi="Calibri" w:cs="Calibri"/>
                <w:b/>
                <w:bCs/>
                <w:color w:val="auto"/>
                <w:sz w:val="20"/>
                <w:szCs w:val="20"/>
                <w:lang w:eastAsia="en-GB"/>
              </w:rPr>
              <w:t>ToR</w:t>
            </w:r>
            <w:proofErr w:type="spellEnd"/>
          </w:p>
        </w:tc>
        <w:tc>
          <w:tcPr>
            <w:tcW w:w="3279" w:type="dxa"/>
            <w:shd w:val="clear" w:color="auto" w:fill="auto"/>
            <w:hideMark/>
          </w:tcPr>
          <w:p w14:paraId="7867177B"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r w:rsidRPr="00211B32">
              <w:rPr>
                <w:rFonts w:ascii="Calibri" w:eastAsia="Times New Roman" w:hAnsi="Calibri" w:cs="Calibri"/>
                <w:b/>
                <w:bCs/>
                <w:color w:val="auto"/>
                <w:sz w:val="20"/>
                <w:szCs w:val="20"/>
                <w:lang w:eastAsia="en-GB"/>
              </w:rPr>
              <w:t>Questions of interview guides</w:t>
            </w:r>
          </w:p>
        </w:tc>
        <w:tc>
          <w:tcPr>
            <w:tcW w:w="1134" w:type="dxa"/>
            <w:shd w:val="clear" w:color="auto" w:fill="auto"/>
            <w:hideMark/>
          </w:tcPr>
          <w:p w14:paraId="25FCC039"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r w:rsidRPr="00211B32">
              <w:rPr>
                <w:rFonts w:ascii="Calibri" w:eastAsia="Times New Roman" w:hAnsi="Calibri" w:cs="Calibri"/>
                <w:b/>
                <w:bCs/>
                <w:color w:val="auto"/>
                <w:sz w:val="20"/>
                <w:szCs w:val="20"/>
                <w:lang w:eastAsia="en-GB"/>
              </w:rPr>
              <w:t xml:space="preserve">Indicators </w:t>
            </w:r>
          </w:p>
        </w:tc>
        <w:tc>
          <w:tcPr>
            <w:tcW w:w="1985" w:type="dxa"/>
            <w:shd w:val="clear" w:color="auto" w:fill="auto"/>
            <w:hideMark/>
          </w:tcPr>
          <w:p w14:paraId="6C670BF8"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r w:rsidRPr="00211B32">
              <w:rPr>
                <w:rFonts w:ascii="Calibri" w:eastAsia="Times New Roman" w:hAnsi="Calibri" w:cs="Calibri"/>
                <w:b/>
                <w:bCs/>
                <w:color w:val="auto"/>
                <w:sz w:val="20"/>
                <w:szCs w:val="20"/>
                <w:lang w:eastAsia="en-GB"/>
              </w:rPr>
              <w:t>Method of data collection</w:t>
            </w:r>
          </w:p>
        </w:tc>
        <w:tc>
          <w:tcPr>
            <w:tcW w:w="1417" w:type="dxa"/>
            <w:shd w:val="clear" w:color="auto" w:fill="auto"/>
            <w:hideMark/>
          </w:tcPr>
          <w:p w14:paraId="48430AF3"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r w:rsidRPr="00211B32">
              <w:rPr>
                <w:rFonts w:ascii="Calibri" w:eastAsia="Times New Roman" w:hAnsi="Calibri" w:cs="Calibri"/>
                <w:b/>
                <w:bCs/>
                <w:color w:val="auto"/>
                <w:sz w:val="20"/>
                <w:szCs w:val="20"/>
                <w:lang w:eastAsia="en-GB"/>
              </w:rPr>
              <w:t>Data sources</w:t>
            </w:r>
          </w:p>
        </w:tc>
        <w:tc>
          <w:tcPr>
            <w:tcW w:w="1418" w:type="dxa"/>
            <w:shd w:val="clear" w:color="auto" w:fill="auto"/>
            <w:hideMark/>
          </w:tcPr>
          <w:p w14:paraId="4F07EECF" w14:textId="77777777" w:rsidR="00B02981" w:rsidRPr="00211B32" w:rsidRDefault="00B02981" w:rsidP="00D61FD4">
            <w:pPr>
              <w:spacing w:after="0" w:line="240" w:lineRule="auto"/>
              <w:rPr>
                <w:rFonts w:ascii="Calibri" w:eastAsia="Times New Roman" w:hAnsi="Calibri" w:cs="Calibri"/>
                <w:b/>
                <w:bCs/>
                <w:color w:val="auto"/>
                <w:sz w:val="20"/>
                <w:szCs w:val="20"/>
                <w:lang w:eastAsia="en-GB"/>
              </w:rPr>
            </w:pPr>
            <w:r w:rsidRPr="00211B32">
              <w:rPr>
                <w:rFonts w:ascii="Calibri" w:eastAsia="Times New Roman" w:hAnsi="Calibri" w:cs="Calibri"/>
                <w:b/>
                <w:bCs/>
                <w:color w:val="auto"/>
                <w:sz w:val="20"/>
                <w:szCs w:val="20"/>
                <w:lang w:eastAsia="en-GB"/>
              </w:rPr>
              <w:t>Assumptions</w:t>
            </w:r>
          </w:p>
        </w:tc>
      </w:tr>
      <w:tr w:rsidR="00B02981" w:rsidRPr="00211B32" w14:paraId="07A27B26" w14:textId="77777777" w:rsidTr="00D61FD4">
        <w:tc>
          <w:tcPr>
            <w:tcW w:w="1413" w:type="dxa"/>
            <w:shd w:val="clear" w:color="auto" w:fill="auto"/>
            <w:hideMark/>
          </w:tcPr>
          <w:p w14:paraId="76365BBE"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r w:rsidRPr="00211B32">
              <w:rPr>
                <w:rFonts w:ascii="Calibri" w:eastAsia="Times New Roman" w:hAnsi="Calibri" w:cs="Calibri"/>
                <w:b/>
                <w:color w:val="auto"/>
                <w:sz w:val="20"/>
                <w:szCs w:val="20"/>
                <w:lang w:eastAsia="en-GB"/>
              </w:rPr>
              <w:t>RELEVANCE</w:t>
            </w:r>
            <w:r w:rsidRPr="00211B32">
              <w:rPr>
                <w:rFonts w:ascii="Calibri" w:eastAsia="Times New Roman" w:hAnsi="Calibri" w:cs="Calibri"/>
                <w:color w:val="auto"/>
                <w:sz w:val="20"/>
                <w:szCs w:val="20"/>
                <w:lang w:eastAsia="en-GB"/>
              </w:rPr>
              <w:t xml:space="preserve">: Is the Intervention doing the </w:t>
            </w:r>
            <w:r w:rsidRPr="00211B32">
              <w:rPr>
                <w:rFonts w:ascii="Calibri" w:eastAsia="Times New Roman" w:hAnsi="Calibri" w:cs="Calibri"/>
                <w:color w:val="auto"/>
                <w:sz w:val="20"/>
                <w:szCs w:val="20"/>
                <w:lang w:eastAsia="en-GB"/>
              </w:rPr>
              <w:lastRenderedPageBreak/>
              <w:t xml:space="preserve">right things? The extent to which the intervention objectives and design respond to global and national needs, policies and priorities and those of beneficiaries and partner institutions, and continue to do so as circumstances change. </w:t>
            </w:r>
          </w:p>
        </w:tc>
        <w:tc>
          <w:tcPr>
            <w:tcW w:w="1701" w:type="dxa"/>
            <w:shd w:val="clear" w:color="auto" w:fill="auto"/>
            <w:hideMark/>
          </w:tcPr>
          <w:p w14:paraId="1E6A81C9" w14:textId="77777777" w:rsidR="00B02981" w:rsidRPr="00211B32" w:rsidRDefault="00B02981" w:rsidP="007479B5">
            <w:pPr>
              <w:pStyle w:val="ListParagraph"/>
              <w:numPr>
                <w:ilvl w:val="0"/>
                <w:numId w:val="23"/>
              </w:numPr>
              <w:spacing w:after="0" w:line="240" w:lineRule="auto"/>
              <w:ind w:left="0" w:hanging="108"/>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 xml:space="preserve">Assess relevance of the programme strategies and </w:t>
            </w:r>
            <w:r w:rsidRPr="00211B32">
              <w:rPr>
                <w:rFonts w:ascii="Calibri" w:eastAsia="Times New Roman" w:hAnsi="Calibri" w:cs="Calibri"/>
                <w:color w:val="auto"/>
                <w:sz w:val="20"/>
                <w:szCs w:val="20"/>
                <w:lang w:eastAsia="en-GB"/>
              </w:rPr>
              <w:lastRenderedPageBreak/>
              <w:t xml:space="preserve">design in the evolving context of the challenging environment including in the context of Covid-19 realities (how COVID-19 pandemic has affected the program and how the JP adapted to this situation); </w:t>
            </w:r>
          </w:p>
          <w:p w14:paraId="7701B5F0"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p w14:paraId="17ADA1B0"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p w14:paraId="7B20AD2F" w14:textId="77777777" w:rsidR="00B02981" w:rsidRPr="00211B32" w:rsidRDefault="00B02981" w:rsidP="007479B5">
            <w:pPr>
              <w:pStyle w:val="ListParagraph"/>
              <w:numPr>
                <w:ilvl w:val="0"/>
                <w:numId w:val="23"/>
              </w:numPr>
              <w:spacing w:after="0" w:line="240" w:lineRule="auto"/>
              <w:ind w:left="0" w:hanging="108"/>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Assess to what extent the program design considered and incorporated lessons learnt from the previous joint program and see if there are any changes that need to be made to ensure its continued relevance and possibly make it more relevant?</w:t>
            </w:r>
          </w:p>
        </w:tc>
        <w:tc>
          <w:tcPr>
            <w:tcW w:w="1682" w:type="dxa"/>
            <w:shd w:val="clear" w:color="auto" w:fill="auto"/>
            <w:hideMark/>
          </w:tcPr>
          <w:p w14:paraId="2FA0D285" w14:textId="77777777" w:rsidR="00B02981" w:rsidRPr="00211B32" w:rsidRDefault="00B02981" w:rsidP="007479B5">
            <w:pPr>
              <w:pStyle w:val="ListParagraph"/>
              <w:numPr>
                <w:ilvl w:val="0"/>
                <w:numId w:val="23"/>
              </w:numPr>
              <w:spacing w:after="0" w:line="240" w:lineRule="auto"/>
              <w:ind w:left="0" w:hanging="108"/>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 xml:space="preserve">How useful, realistic, and harmonised are the design, </w:t>
            </w:r>
            <w:r w:rsidRPr="00211B32">
              <w:rPr>
                <w:rFonts w:ascii="Calibri" w:eastAsia="Times New Roman" w:hAnsi="Calibri" w:cs="Calibri"/>
                <w:color w:val="auto"/>
                <w:sz w:val="20"/>
                <w:szCs w:val="20"/>
                <w:lang w:eastAsia="en-GB"/>
              </w:rPr>
              <w:lastRenderedPageBreak/>
              <w:t>theory of change, underlying assumptions, and defined outcomes, outputs, indicators, and targets?</w:t>
            </w:r>
          </w:p>
          <w:p w14:paraId="47B90844" w14:textId="77777777" w:rsidR="00B02981" w:rsidRPr="00211B32" w:rsidRDefault="00B02981" w:rsidP="00D61FD4">
            <w:pPr>
              <w:spacing w:after="0" w:line="240" w:lineRule="auto"/>
              <w:ind w:hanging="108"/>
              <w:rPr>
                <w:rFonts w:ascii="Calibri" w:eastAsia="Times New Roman" w:hAnsi="Calibri" w:cs="Calibri"/>
                <w:color w:val="auto"/>
                <w:sz w:val="20"/>
                <w:szCs w:val="20"/>
                <w:lang w:eastAsia="en-GB"/>
              </w:rPr>
            </w:pPr>
          </w:p>
          <w:p w14:paraId="207EEB47" w14:textId="77777777" w:rsidR="00B02981" w:rsidRPr="00211B32" w:rsidRDefault="00B02981" w:rsidP="007479B5">
            <w:pPr>
              <w:pStyle w:val="ListParagraph"/>
              <w:numPr>
                <w:ilvl w:val="0"/>
                <w:numId w:val="23"/>
              </w:numPr>
              <w:spacing w:after="0" w:line="240" w:lineRule="auto"/>
              <w:ind w:left="0" w:hanging="108"/>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 xml:space="preserve">To what extent is the intervention aligned with relevant national, regional, and international priorities (agreements/conventions, structures, politics, strategies, inclusion and LNOB, partnership/ collaboration and synergy) on gender equality and women's empowerment and is linked with previous recommendations </w:t>
            </w:r>
          </w:p>
          <w:p w14:paraId="4014BCB6" w14:textId="77777777" w:rsidR="00B02981" w:rsidRPr="00211B32" w:rsidRDefault="00B02981" w:rsidP="00D61FD4">
            <w:pPr>
              <w:spacing w:after="0" w:line="240" w:lineRule="auto"/>
              <w:ind w:hanging="108"/>
              <w:rPr>
                <w:rFonts w:ascii="Calibri" w:eastAsia="Times New Roman" w:hAnsi="Calibri" w:cs="Calibri"/>
                <w:color w:val="auto"/>
                <w:sz w:val="20"/>
                <w:szCs w:val="20"/>
                <w:lang w:eastAsia="en-GB"/>
              </w:rPr>
            </w:pPr>
          </w:p>
          <w:p w14:paraId="76987B9D" w14:textId="77777777" w:rsidR="00B02981" w:rsidRPr="00211B32" w:rsidRDefault="00B02981" w:rsidP="007479B5">
            <w:pPr>
              <w:pStyle w:val="ListParagraph"/>
              <w:numPr>
                <w:ilvl w:val="0"/>
                <w:numId w:val="23"/>
              </w:numPr>
              <w:spacing w:after="0" w:line="240" w:lineRule="auto"/>
              <w:ind w:left="0" w:hanging="108"/>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To what extent is the intervention relevant to the beneficiaries' needs in the current context (cultural, technological, development) of Rwanda</w:t>
            </w:r>
          </w:p>
        </w:tc>
        <w:tc>
          <w:tcPr>
            <w:tcW w:w="3279" w:type="dxa"/>
            <w:shd w:val="clear" w:color="auto" w:fill="auto"/>
            <w:hideMark/>
          </w:tcPr>
          <w:p w14:paraId="52CB2CA5" w14:textId="00347640"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Q3</w:t>
            </w:r>
            <w:r w:rsidR="004C7418" w:rsidRPr="00211B32">
              <w:rPr>
                <w:rFonts w:ascii="Calibri" w:eastAsia="Times New Roman" w:hAnsi="Calibri" w:cs="Calibri"/>
                <w:color w:val="auto"/>
                <w:sz w:val="20"/>
                <w:szCs w:val="20"/>
                <w:lang w:eastAsia="en-GB"/>
              </w:rPr>
              <w:t xml:space="preserve"> (DB)</w:t>
            </w:r>
            <w:r w:rsidRPr="00211B32">
              <w:rPr>
                <w:rFonts w:ascii="Calibri" w:eastAsia="Times New Roman" w:hAnsi="Calibri" w:cs="Calibri"/>
                <w:color w:val="auto"/>
                <w:sz w:val="20"/>
                <w:szCs w:val="20"/>
                <w:lang w:eastAsia="en-GB"/>
              </w:rPr>
              <w:t>: Was the support you received the one you needed in your business? Explain; Q11</w:t>
            </w:r>
            <w:r w:rsidR="004C7418" w:rsidRPr="00211B32">
              <w:rPr>
                <w:rFonts w:ascii="Calibri" w:eastAsia="Times New Roman" w:hAnsi="Calibri" w:cs="Calibri"/>
                <w:color w:val="auto"/>
                <w:sz w:val="20"/>
                <w:szCs w:val="20"/>
                <w:lang w:eastAsia="en-GB"/>
              </w:rPr>
              <w:t>(IP)</w:t>
            </w:r>
            <w:r w:rsidRPr="00211B32">
              <w:rPr>
                <w:rFonts w:ascii="Calibri" w:eastAsia="Times New Roman" w:hAnsi="Calibri" w:cs="Calibri"/>
                <w:color w:val="auto"/>
                <w:sz w:val="20"/>
                <w:szCs w:val="20"/>
                <w:lang w:eastAsia="en-GB"/>
              </w:rPr>
              <w:t xml:space="preserve">. Is the programme adequately responding to </w:t>
            </w:r>
            <w:r w:rsidRPr="00211B32">
              <w:rPr>
                <w:rFonts w:ascii="Calibri" w:eastAsia="Times New Roman" w:hAnsi="Calibri" w:cs="Calibri"/>
                <w:color w:val="auto"/>
                <w:sz w:val="20"/>
                <w:szCs w:val="20"/>
                <w:lang w:eastAsia="en-GB"/>
              </w:rPr>
              <w:lastRenderedPageBreak/>
              <w:t xml:space="preserve">the needs of the beneficiaries? Explain (Max. six lines) </w:t>
            </w:r>
          </w:p>
          <w:p w14:paraId="577CA476" w14:textId="73C664AA"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Q9</w:t>
            </w:r>
            <w:r w:rsidR="004C7418" w:rsidRPr="00211B32">
              <w:rPr>
                <w:rFonts w:ascii="Calibri" w:eastAsia="Times New Roman" w:hAnsi="Calibri" w:cs="Calibri"/>
                <w:color w:val="auto"/>
                <w:sz w:val="20"/>
                <w:szCs w:val="20"/>
                <w:lang w:eastAsia="en-GB"/>
              </w:rPr>
              <w:t>(DB)</w:t>
            </w:r>
            <w:r w:rsidRPr="00211B32">
              <w:rPr>
                <w:rFonts w:ascii="Calibri" w:eastAsia="Times New Roman" w:hAnsi="Calibri" w:cs="Calibri"/>
                <w:color w:val="auto"/>
                <w:sz w:val="20"/>
                <w:szCs w:val="20"/>
                <w:lang w:eastAsia="en-GB"/>
              </w:rPr>
              <w:t>: What did you like the most in the assistance you received from this institution? Q10</w:t>
            </w:r>
            <w:r w:rsidR="004C7418" w:rsidRPr="00211B32">
              <w:rPr>
                <w:rFonts w:ascii="Calibri" w:eastAsia="Times New Roman" w:hAnsi="Calibri" w:cs="Calibri"/>
                <w:color w:val="auto"/>
                <w:sz w:val="20"/>
                <w:szCs w:val="20"/>
                <w:lang w:eastAsia="en-GB"/>
              </w:rPr>
              <w:t>(DB)</w:t>
            </w:r>
            <w:r w:rsidRPr="00211B32">
              <w:rPr>
                <w:rFonts w:ascii="Calibri" w:eastAsia="Times New Roman" w:hAnsi="Calibri" w:cs="Calibri"/>
                <w:color w:val="auto"/>
                <w:sz w:val="20"/>
                <w:szCs w:val="20"/>
                <w:lang w:eastAsia="en-GB"/>
              </w:rPr>
              <w:t>: What did you dislike the most in the course of the project which has supported you?</w:t>
            </w:r>
          </w:p>
          <w:p w14:paraId="63BE19A2" w14:textId="2FDC9499"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Q4</w:t>
            </w:r>
            <w:r w:rsidR="004C7418" w:rsidRPr="00211B32">
              <w:rPr>
                <w:rFonts w:ascii="Calibri" w:eastAsia="Times New Roman" w:hAnsi="Calibri" w:cs="Calibri"/>
                <w:color w:val="auto"/>
                <w:sz w:val="20"/>
                <w:szCs w:val="20"/>
                <w:lang w:eastAsia="en-GB"/>
              </w:rPr>
              <w:t>(DB)</w:t>
            </w:r>
            <w:r w:rsidRPr="00211B32">
              <w:rPr>
                <w:rFonts w:ascii="Calibri" w:eastAsia="Times New Roman" w:hAnsi="Calibri" w:cs="Calibri"/>
                <w:color w:val="auto"/>
                <w:sz w:val="20"/>
                <w:szCs w:val="20"/>
                <w:lang w:eastAsia="en-GB"/>
              </w:rPr>
              <w:t>: Were you satisfied with the support? Explain</w:t>
            </w:r>
          </w:p>
          <w:p w14:paraId="0EEA42BB" w14:textId="3DEFE6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Q5</w:t>
            </w:r>
            <w:r w:rsidR="004C7418" w:rsidRPr="00211B32">
              <w:rPr>
                <w:rFonts w:ascii="Calibri" w:eastAsia="Times New Roman" w:hAnsi="Calibri" w:cs="Calibri"/>
                <w:color w:val="auto"/>
                <w:sz w:val="20"/>
                <w:szCs w:val="20"/>
                <w:lang w:eastAsia="en-GB"/>
              </w:rPr>
              <w:t>(DB)</w:t>
            </w:r>
            <w:r w:rsidRPr="00211B32">
              <w:rPr>
                <w:rFonts w:ascii="Calibri" w:eastAsia="Times New Roman" w:hAnsi="Calibri" w:cs="Calibri"/>
                <w:color w:val="auto"/>
                <w:sz w:val="20"/>
                <w:szCs w:val="20"/>
                <w:lang w:eastAsia="en-GB"/>
              </w:rPr>
              <w:t>: What would have been the kind of support that would respond better to your needs for your business?</w:t>
            </w:r>
          </w:p>
          <w:p w14:paraId="4C0EC278" w14:textId="3CBC681A"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Q2</w:t>
            </w:r>
            <w:r w:rsidR="004C7418" w:rsidRPr="00211B32">
              <w:rPr>
                <w:rFonts w:ascii="Calibri" w:eastAsia="Times New Roman" w:hAnsi="Calibri" w:cs="Calibri"/>
                <w:color w:val="auto"/>
                <w:sz w:val="20"/>
                <w:szCs w:val="20"/>
                <w:lang w:eastAsia="en-GB"/>
              </w:rPr>
              <w:t>(Do)</w:t>
            </w:r>
            <w:r w:rsidRPr="00211B32">
              <w:rPr>
                <w:rFonts w:ascii="Calibri" w:eastAsia="Times New Roman" w:hAnsi="Calibri" w:cs="Calibri"/>
                <w:color w:val="auto"/>
                <w:sz w:val="20"/>
                <w:szCs w:val="20"/>
                <w:lang w:eastAsia="en-GB"/>
              </w:rPr>
              <w:t xml:space="preserve">. How long has your institution been in partnership with UN and Rwandan Government for the Joint Programme on Gender in Rwanda? </w:t>
            </w:r>
          </w:p>
          <w:p w14:paraId="6D475AD2" w14:textId="486443D0"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Q5</w:t>
            </w:r>
            <w:r w:rsidR="004C7418" w:rsidRPr="00211B32">
              <w:rPr>
                <w:rFonts w:ascii="Calibri" w:eastAsia="Times New Roman" w:hAnsi="Calibri" w:cs="Calibri"/>
                <w:color w:val="auto"/>
                <w:sz w:val="20"/>
                <w:szCs w:val="20"/>
                <w:lang w:eastAsia="en-GB"/>
              </w:rPr>
              <w:t>(Do)</w:t>
            </w:r>
            <w:r w:rsidRPr="00211B32">
              <w:rPr>
                <w:rFonts w:ascii="Calibri" w:eastAsia="Times New Roman" w:hAnsi="Calibri" w:cs="Calibri"/>
                <w:color w:val="auto"/>
                <w:sz w:val="20"/>
                <w:szCs w:val="20"/>
                <w:lang w:eastAsia="en-GB"/>
              </w:rPr>
              <w:t>. How do you perceive UN‘s and government’s roles in the implementation of the Joint programme on gender? What could it do more or less of? (Max. Ten lines)</w:t>
            </w:r>
          </w:p>
          <w:p w14:paraId="65741356" w14:textId="17B15C3D"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 xml:space="preserve">2.1 </w:t>
            </w:r>
            <w:r w:rsidR="004C7418" w:rsidRPr="00211B32">
              <w:rPr>
                <w:rFonts w:ascii="Calibri" w:eastAsia="Times New Roman" w:hAnsi="Calibri" w:cs="Calibri"/>
                <w:color w:val="auto"/>
                <w:sz w:val="20"/>
                <w:szCs w:val="20"/>
                <w:lang w:eastAsia="en-GB"/>
              </w:rPr>
              <w:t xml:space="preserve">(UN) </w:t>
            </w:r>
            <w:r w:rsidRPr="00211B32">
              <w:rPr>
                <w:rFonts w:ascii="Calibri" w:eastAsia="Times New Roman" w:hAnsi="Calibri" w:cs="Calibri"/>
                <w:color w:val="auto"/>
                <w:sz w:val="20"/>
                <w:szCs w:val="20"/>
                <w:lang w:eastAsia="en-GB"/>
              </w:rPr>
              <w:t xml:space="preserve">Has the programme design </w:t>
            </w:r>
            <w:proofErr w:type="gramStart"/>
            <w:r w:rsidRPr="00211B32">
              <w:rPr>
                <w:rFonts w:ascii="Calibri" w:eastAsia="Times New Roman" w:hAnsi="Calibri" w:cs="Calibri"/>
                <w:color w:val="auto"/>
                <w:sz w:val="20"/>
                <w:szCs w:val="20"/>
                <w:lang w:eastAsia="en-GB"/>
              </w:rPr>
              <w:t>taken into account</w:t>
            </w:r>
            <w:proofErr w:type="gramEnd"/>
            <w:r w:rsidRPr="00211B32">
              <w:rPr>
                <w:rFonts w:ascii="Calibri" w:eastAsia="Times New Roman" w:hAnsi="Calibri" w:cs="Calibri"/>
                <w:color w:val="auto"/>
                <w:sz w:val="20"/>
                <w:szCs w:val="20"/>
                <w:lang w:eastAsia="en-GB"/>
              </w:rPr>
              <w:t xml:space="preserve"> the recommendations from the previous evaluations? Explain </w:t>
            </w:r>
          </w:p>
          <w:p w14:paraId="3116BD8F" w14:textId="35835CFF"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Q8</w:t>
            </w:r>
            <w:r w:rsidR="00943807" w:rsidRPr="00211B32">
              <w:rPr>
                <w:rFonts w:ascii="Calibri" w:eastAsia="Times New Roman" w:hAnsi="Calibri" w:cs="Calibri"/>
                <w:color w:val="auto"/>
                <w:sz w:val="20"/>
                <w:szCs w:val="20"/>
                <w:lang w:eastAsia="en-GB"/>
              </w:rPr>
              <w:t>(DB)</w:t>
            </w:r>
            <w:r w:rsidRPr="00211B32">
              <w:rPr>
                <w:rFonts w:ascii="Calibri" w:eastAsia="Times New Roman" w:hAnsi="Calibri" w:cs="Calibri"/>
                <w:color w:val="auto"/>
                <w:sz w:val="20"/>
                <w:szCs w:val="20"/>
                <w:lang w:eastAsia="en-GB"/>
              </w:rPr>
              <w:t xml:space="preserve">: How do you appreciate or depreciate the process and criteria that the institutions used to select the beneficiaries [or to serve them]? Were all the categories of people having the same chance to be supported by the project? Explain </w:t>
            </w:r>
          </w:p>
          <w:p w14:paraId="5072DF54" w14:textId="329FB710"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Q9</w:t>
            </w:r>
            <w:r w:rsidR="00943807" w:rsidRPr="00211B32">
              <w:rPr>
                <w:rFonts w:ascii="Calibri" w:eastAsia="Times New Roman" w:hAnsi="Calibri" w:cs="Calibri"/>
                <w:color w:val="auto"/>
                <w:sz w:val="20"/>
                <w:szCs w:val="20"/>
                <w:lang w:eastAsia="en-GB"/>
              </w:rPr>
              <w:t>(IP)</w:t>
            </w:r>
            <w:r w:rsidRPr="00211B32">
              <w:rPr>
                <w:rFonts w:ascii="Calibri" w:eastAsia="Times New Roman" w:hAnsi="Calibri" w:cs="Calibri"/>
                <w:color w:val="auto"/>
                <w:sz w:val="20"/>
                <w:szCs w:val="20"/>
                <w:lang w:eastAsia="en-GB"/>
              </w:rPr>
              <w:t xml:space="preserve">. How do you observe the implementation of the principle of </w:t>
            </w:r>
            <w:r w:rsidRPr="00211B32">
              <w:rPr>
                <w:rFonts w:ascii="Calibri" w:eastAsia="Times New Roman" w:hAnsi="Calibri" w:cs="Calibri"/>
                <w:b/>
                <w:bCs/>
                <w:color w:val="auto"/>
                <w:sz w:val="20"/>
                <w:szCs w:val="20"/>
                <w:lang w:eastAsia="en-GB"/>
              </w:rPr>
              <w:t>Leaving No One Behind</w:t>
            </w:r>
            <w:r w:rsidRPr="00211B32">
              <w:rPr>
                <w:rFonts w:ascii="Calibri" w:eastAsia="Times New Roman" w:hAnsi="Calibri" w:cs="Calibri"/>
                <w:color w:val="auto"/>
                <w:sz w:val="20"/>
                <w:szCs w:val="20"/>
                <w:lang w:eastAsia="en-GB"/>
              </w:rPr>
              <w:t xml:space="preserve"> (inclusion of people from all vulnerable categories) within the Joint programme? (Max. six lines)</w:t>
            </w:r>
          </w:p>
          <w:p w14:paraId="61EE8530" w14:textId="24814A4D"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How are the theory of change and the Joint programme framework articulated and linked</w:t>
            </w:r>
            <w:r w:rsidR="00943807" w:rsidRPr="00211B32">
              <w:rPr>
                <w:rFonts w:ascii="Calibri" w:eastAsia="Times New Roman" w:hAnsi="Calibri" w:cs="Calibri"/>
                <w:color w:val="auto"/>
                <w:sz w:val="20"/>
                <w:szCs w:val="20"/>
                <w:lang w:eastAsia="en-GB"/>
              </w:rPr>
              <w:t xml:space="preserve"> (Document analysis)</w:t>
            </w:r>
          </w:p>
        </w:tc>
        <w:tc>
          <w:tcPr>
            <w:tcW w:w="1134" w:type="dxa"/>
            <w:shd w:val="clear" w:color="auto" w:fill="auto"/>
            <w:hideMark/>
          </w:tcPr>
          <w:p w14:paraId="16785CF4"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 xml:space="preserve">The level to which the theory of change and </w:t>
            </w:r>
            <w:r w:rsidRPr="00211B32">
              <w:rPr>
                <w:rFonts w:ascii="Calibri" w:eastAsia="Times New Roman" w:hAnsi="Calibri" w:cs="Calibri"/>
                <w:color w:val="auto"/>
                <w:sz w:val="20"/>
                <w:szCs w:val="20"/>
                <w:lang w:eastAsia="en-GB"/>
              </w:rPr>
              <w:lastRenderedPageBreak/>
              <w:t xml:space="preserve">the Joint programme framework are coherent and logically articulated  </w:t>
            </w:r>
          </w:p>
          <w:p w14:paraId="2292C04E"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p w14:paraId="72E824A2"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The level to which Joint programme on gender is in line with national, regional, and international priorities, and existing practices in GEWE</w:t>
            </w:r>
          </w:p>
          <w:p w14:paraId="4ED252D0"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p w14:paraId="75BFC80E"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The level to which the Joint Programme responds to the beneficiarie</w:t>
            </w:r>
            <w:r w:rsidRPr="00211B32">
              <w:rPr>
                <w:rFonts w:ascii="Calibri" w:eastAsia="Times New Roman" w:hAnsi="Calibri" w:cs="Calibri"/>
                <w:color w:val="auto"/>
                <w:sz w:val="20"/>
                <w:szCs w:val="20"/>
                <w:lang w:eastAsia="en-GB"/>
              </w:rPr>
              <w:lastRenderedPageBreak/>
              <w:t>s' needs in GEWE</w:t>
            </w:r>
          </w:p>
        </w:tc>
        <w:tc>
          <w:tcPr>
            <w:tcW w:w="1985" w:type="dxa"/>
            <w:shd w:val="clear" w:color="auto" w:fill="auto"/>
            <w:hideMark/>
          </w:tcPr>
          <w:p w14:paraId="596AC0C3"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 xml:space="preserve">Individual interview with direct beneficiaries, implementing </w:t>
            </w:r>
            <w:r w:rsidRPr="00211B32">
              <w:rPr>
                <w:rFonts w:ascii="Calibri" w:eastAsia="Times New Roman" w:hAnsi="Calibri" w:cs="Calibri"/>
                <w:color w:val="auto"/>
                <w:sz w:val="20"/>
                <w:szCs w:val="20"/>
                <w:lang w:eastAsia="en-GB"/>
              </w:rPr>
              <w:lastRenderedPageBreak/>
              <w:t xml:space="preserve">partners, UN agencies and donors; </w:t>
            </w:r>
          </w:p>
          <w:p w14:paraId="6F71E675"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 xml:space="preserve">Consultation of existing narrative reports of the programme, and </w:t>
            </w:r>
          </w:p>
          <w:p w14:paraId="7FA30CBD"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Use of existing of published and non-published documents on programme design, monitoring and evaluation</w:t>
            </w:r>
          </w:p>
          <w:p w14:paraId="2D2CA0C7"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 xml:space="preserve">Meeting with stakeholders </w:t>
            </w:r>
          </w:p>
        </w:tc>
        <w:tc>
          <w:tcPr>
            <w:tcW w:w="1417" w:type="dxa"/>
            <w:shd w:val="clear" w:color="auto" w:fill="auto"/>
            <w:hideMark/>
          </w:tcPr>
          <w:p w14:paraId="2420BE59"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Direct beneficiaries;</w:t>
            </w:r>
          </w:p>
          <w:p w14:paraId="17331DD2"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 xml:space="preserve">IP; </w:t>
            </w:r>
          </w:p>
          <w:p w14:paraId="1F0BD1B1"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Donors</w:t>
            </w:r>
          </w:p>
          <w:p w14:paraId="237822F5"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UN &amp; NGM reports</w:t>
            </w:r>
          </w:p>
          <w:p w14:paraId="52E1D88F"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t>JP documents</w:t>
            </w:r>
          </w:p>
        </w:tc>
        <w:tc>
          <w:tcPr>
            <w:tcW w:w="1418" w:type="dxa"/>
            <w:shd w:val="clear" w:color="auto" w:fill="auto"/>
            <w:hideMark/>
          </w:tcPr>
          <w:p w14:paraId="3D3DD1B2" w14:textId="77777777" w:rsidR="00B02981" w:rsidRPr="00211B32" w:rsidRDefault="00B02981" w:rsidP="007479B5">
            <w:pPr>
              <w:pStyle w:val="ListParagraph"/>
              <w:numPr>
                <w:ilvl w:val="0"/>
                <w:numId w:val="22"/>
              </w:numPr>
              <w:spacing w:after="0" w:line="240" w:lineRule="auto"/>
              <w:ind w:left="53" w:right="-108" w:hanging="142"/>
              <w:jc w:val="left"/>
              <w:rPr>
                <w:rFonts w:ascii="Calibri" w:eastAsia="Times New Roman" w:hAnsi="Calibri" w:cs="Calibri"/>
                <w:color w:val="auto"/>
                <w:sz w:val="20"/>
                <w:szCs w:val="20"/>
                <w:lang w:eastAsia="en-GB"/>
              </w:rPr>
            </w:pPr>
            <w:r w:rsidRPr="00211B32">
              <w:rPr>
                <w:rFonts w:ascii="Calibri" w:eastAsia="Times New Roman" w:hAnsi="Calibri" w:cs="Calibri"/>
                <w:color w:val="auto"/>
                <w:sz w:val="20"/>
                <w:szCs w:val="20"/>
                <w:lang w:eastAsia="en-GB"/>
              </w:rPr>
              <w:lastRenderedPageBreak/>
              <w:t xml:space="preserve">Relevant documents and reports of Joint </w:t>
            </w:r>
            <w:r w:rsidRPr="00211B32">
              <w:rPr>
                <w:rFonts w:ascii="Calibri" w:eastAsia="Times New Roman" w:hAnsi="Calibri" w:cs="Calibri"/>
                <w:color w:val="auto"/>
                <w:sz w:val="20"/>
                <w:szCs w:val="20"/>
                <w:lang w:eastAsia="en-GB"/>
              </w:rPr>
              <w:lastRenderedPageBreak/>
              <w:t>programme are availed</w:t>
            </w:r>
            <w:r w:rsidRPr="00211B32">
              <w:rPr>
                <w:rFonts w:ascii="Calibri" w:eastAsia="Times New Roman" w:hAnsi="Calibri" w:cs="Calibri"/>
                <w:color w:val="auto"/>
                <w:sz w:val="20"/>
                <w:szCs w:val="20"/>
                <w:lang w:eastAsia="en-GB"/>
              </w:rPr>
              <w:br/>
              <w:t>Internet and other repositories (libraries, offices…) are accessible</w:t>
            </w:r>
            <w:r w:rsidRPr="00211B32">
              <w:rPr>
                <w:rFonts w:ascii="Calibri" w:eastAsia="Times New Roman" w:hAnsi="Calibri" w:cs="Calibri"/>
                <w:color w:val="auto"/>
                <w:sz w:val="20"/>
                <w:szCs w:val="20"/>
                <w:lang w:eastAsia="en-GB"/>
              </w:rPr>
              <w:br/>
              <w:t xml:space="preserve">Potential informants are in accord with the MTR, are willing to participate, and create time for this purpose </w:t>
            </w:r>
          </w:p>
        </w:tc>
      </w:tr>
      <w:tr w:rsidR="00B02981" w:rsidRPr="00211B32" w14:paraId="7F3A3A0B" w14:textId="77777777" w:rsidTr="00D61FD4">
        <w:tc>
          <w:tcPr>
            <w:tcW w:w="1413" w:type="dxa"/>
            <w:shd w:val="clear" w:color="auto" w:fill="0070C0"/>
            <w:hideMark/>
          </w:tcPr>
          <w:p w14:paraId="7F5B2057"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701" w:type="dxa"/>
            <w:shd w:val="clear" w:color="auto" w:fill="0070C0"/>
            <w:hideMark/>
          </w:tcPr>
          <w:p w14:paraId="65F4AB01"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682" w:type="dxa"/>
            <w:shd w:val="clear" w:color="auto" w:fill="0070C0"/>
            <w:hideMark/>
          </w:tcPr>
          <w:p w14:paraId="765139E0"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3279" w:type="dxa"/>
            <w:shd w:val="clear" w:color="auto" w:fill="0070C0"/>
            <w:hideMark/>
          </w:tcPr>
          <w:p w14:paraId="25263186"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134" w:type="dxa"/>
            <w:shd w:val="clear" w:color="auto" w:fill="0070C0"/>
            <w:hideMark/>
          </w:tcPr>
          <w:p w14:paraId="4546B1EE"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985" w:type="dxa"/>
            <w:shd w:val="clear" w:color="auto" w:fill="0070C0"/>
            <w:hideMark/>
          </w:tcPr>
          <w:p w14:paraId="4424BF8B"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417" w:type="dxa"/>
            <w:shd w:val="clear" w:color="auto" w:fill="0070C0"/>
            <w:hideMark/>
          </w:tcPr>
          <w:p w14:paraId="50D5074B"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418" w:type="dxa"/>
            <w:shd w:val="clear" w:color="auto" w:fill="0070C0"/>
            <w:hideMark/>
          </w:tcPr>
          <w:p w14:paraId="1785B33F"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r>
    </w:tbl>
    <w:p w14:paraId="2818B89A" w14:textId="77777777" w:rsidR="00B02981" w:rsidRPr="00211B32" w:rsidRDefault="00B02981" w:rsidP="00CC51BE">
      <w:pPr>
        <w:ind w:left="0" w:firstLine="0"/>
        <w:rPr>
          <w:rFonts w:ascii="Calibri" w:hAnsi="Calibri" w:cs="Calibri"/>
          <w:color w:val="auto"/>
        </w:rPr>
      </w:pPr>
    </w:p>
    <w:tbl>
      <w:tblPr>
        <w:tblpPr w:leftFromText="180" w:rightFromText="180" w:vertAnchor="text" w:tblpY="1"/>
        <w:tblOverlap w:val="neve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701"/>
        <w:gridCol w:w="1417"/>
        <w:gridCol w:w="4111"/>
        <w:gridCol w:w="1276"/>
        <w:gridCol w:w="1276"/>
        <w:gridCol w:w="1417"/>
        <w:gridCol w:w="1418"/>
      </w:tblGrid>
      <w:tr w:rsidR="00B02981" w:rsidRPr="00211B32" w14:paraId="45367E82" w14:textId="77777777" w:rsidTr="00B711DB">
        <w:trPr>
          <w:tblHeader/>
        </w:trPr>
        <w:tc>
          <w:tcPr>
            <w:tcW w:w="1413" w:type="dxa"/>
            <w:shd w:val="clear" w:color="auto" w:fill="auto"/>
            <w:hideMark/>
          </w:tcPr>
          <w:p w14:paraId="576EAA0F" w14:textId="77777777" w:rsidR="00B02981" w:rsidRPr="00211B32" w:rsidRDefault="00B02981" w:rsidP="00B711DB">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Eval criteria (UNDP, 2021, p.2)</w:t>
            </w:r>
          </w:p>
        </w:tc>
        <w:tc>
          <w:tcPr>
            <w:tcW w:w="1701" w:type="dxa"/>
            <w:shd w:val="clear" w:color="auto" w:fill="auto"/>
            <w:hideMark/>
          </w:tcPr>
          <w:p w14:paraId="4B7EF18B" w14:textId="77777777" w:rsidR="00B02981" w:rsidRPr="00211B32" w:rsidRDefault="00B02981" w:rsidP="00B711DB">
            <w:pPr>
              <w:spacing w:after="0" w:line="240" w:lineRule="auto"/>
              <w:rPr>
                <w:rFonts w:ascii="Calibri" w:eastAsia="Times New Roman" w:hAnsi="Calibri" w:cs="Calibri"/>
                <w:b/>
                <w:bCs/>
                <w:color w:val="auto"/>
                <w:lang w:eastAsia="en-GB"/>
              </w:rPr>
            </w:pPr>
            <w:proofErr w:type="spellStart"/>
            <w:r w:rsidRPr="00211B32">
              <w:rPr>
                <w:rFonts w:ascii="Calibri" w:eastAsia="Times New Roman" w:hAnsi="Calibri" w:cs="Calibri"/>
                <w:b/>
                <w:bCs/>
                <w:color w:val="auto"/>
                <w:lang w:eastAsia="en-GB"/>
              </w:rPr>
              <w:t>ToR</w:t>
            </w:r>
            <w:proofErr w:type="spellEnd"/>
            <w:r w:rsidRPr="00211B32">
              <w:rPr>
                <w:rFonts w:ascii="Calibri" w:eastAsia="Times New Roman" w:hAnsi="Calibri" w:cs="Calibri"/>
                <w:b/>
                <w:bCs/>
                <w:color w:val="auto"/>
                <w:lang w:eastAsia="en-GB"/>
              </w:rPr>
              <w:t xml:space="preserve"> </w:t>
            </w:r>
          </w:p>
        </w:tc>
        <w:tc>
          <w:tcPr>
            <w:tcW w:w="1417" w:type="dxa"/>
            <w:shd w:val="clear" w:color="auto" w:fill="auto"/>
            <w:hideMark/>
          </w:tcPr>
          <w:p w14:paraId="60053125" w14:textId="77777777" w:rsidR="00B02981" w:rsidRPr="00211B32" w:rsidRDefault="00B02981" w:rsidP="00B711DB">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Questions based on </w:t>
            </w:r>
            <w:proofErr w:type="spellStart"/>
            <w:r w:rsidRPr="00211B32">
              <w:rPr>
                <w:rFonts w:ascii="Calibri" w:eastAsia="Times New Roman" w:hAnsi="Calibri" w:cs="Calibri"/>
                <w:b/>
                <w:bCs/>
                <w:color w:val="auto"/>
                <w:lang w:eastAsia="en-GB"/>
              </w:rPr>
              <w:t>ToR</w:t>
            </w:r>
            <w:proofErr w:type="spellEnd"/>
          </w:p>
        </w:tc>
        <w:tc>
          <w:tcPr>
            <w:tcW w:w="4111" w:type="dxa"/>
            <w:shd w:val="clear" w:color="auto" w:fill="auto"/>
            <w:hideMark/>
          </w:tcPr>
          <w:p w14:paraId="423B3581" w14:textId="77777777" w:rsidR="00B02981" w:rsidRPr="00211B32" w:rsidRDefault="00B02981" w:rsidP="00B711DB">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Questions of interview guides</w:t>
            </w:r>
          </w:p>
        </w:tc>
        <w:tc>
          <w:tcPr>
            <w:tcW w:w="1276" w:type="dxa"/>
            <w:shd w:val="clear" w:color="auto" w:fill="auto"/>
            <w:hideMark/>
          </w:tcPr>
          <w:p w14:paraId="74806044" w14:textId="77777777" w:rsidR="00B02981" w:rsidRPr="00211B32" w:rsidRDefault="00B02981" w:rsidP="00B711DB">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Indicators </w:t>
            </w:r>
          </w:p>
        </w:tc>
        <w:tc>
          <w:tcPr>
            <w:tcW w:w="1276" w:type="dxa"/>
            <w:shd w:val="clear" w:color="auto" w:fill="auto"/>
            <w:hideMark/>
          </w:tcPr>
          <w:p w14:paraId="7BF9F8B3" w14:textId="77777777" w:rsidR="00B02981" w:rsidRPr="00211B32" w:rsidRDefault="00B02981" w:rsidP="00B711DB">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Method of data collection</w:t>
            </w:r>
          </w:p>
        </w:tc>
        <w:tc>
          <w:tcPr>
            <w:tcW w:w="1417" w:type="dxa"/>
            <w:shd w:val="clear" w:color="auto" w:fill="auto"/>
            <w:hideMark/>
          </w:tcPr>
          <w:p w14:paraId="3FC6EFBA" w14:textId="77777777" w:rsidR="00B02981" w:rsidRPr="00211B32" w:rsidRDefault="00B02981" w:rsidP="00B711DB">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Data sources</w:t>
            </w:r>
          </w:p>
        </w:tc>
        <w:tc>
          <w:tcPr>
            <w:tcW w:w="1418" w:type="dxa"/>
            <w:shd w:val="clear" w:color="auto" w:fill="auto"/>
            <w:hideMark/>
          </w:tcPr>
          <w:p w14:paraId="4DE7806C" w14:textId="77777777" w:rsidR="00B02981" w:rsidRPr="00211B32" w:rsidRDefault="00B02981" w:rsidP="00B711DB">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Assumptions</w:t>
            </w:r>
          </w:p>
        </w:tc>
      </w:tr>
      <w:tr w:rsidR="00B02981" w:rsidRPr="00211B32" w14:paraId="30A19541" w14:textId="77777777" w:rsidTr="00B711DB">
        <w:tc>
          <w:tcPr>
            <w:tcW w:w="1413" w:type="dxa"/>
            <w:shd w:val="clear" w:color="auto" w:fill="auto"/>
            <w:hideMark/>
          </w:tcPr>
          <w:p w14:paraId="56A021CF" w14:textId="77777777" w:rsidR="00B02981" w:rsidRPr="00211B32" w:rsidRDefault="00B02981" w:rsidP="00B711DB">
            <w:pPr>
              <w:spacing w:after="0" w:line="240" w:lineRule="auto"/>
              <w:rPr>
                <w:rFonts w:ascii="Calibri" w:eastAsia="Times New Roman" w:hAnsi="Calibri" w:cs="Calibri"/>
                <w:color w:val="auto"/>
                <w:lang w:eastAsia="en-GB"/>
              </w:rPr>
            </w:pPr>
            <w:r w:rsidRPr="00211B32">
              <w:rPr>
                <w:rFonts w:ascii="Calibri" w:eastAsia="Times New Roman" w:hAnsi="Calibri" w:cs="Calibri"/>
                <w:b/>
                <w:color w:val="auto"/>
                <w:lang w:eastAsia="en-GB"/>
              </w:rPr>
              <w:t>EFFECTIVENESS</w:t>
            </w:r>
            <w:r w:rsidRPr="00211B32">
              <w:rPr>
                <w:rFonts w:ascii="Calibri" w:eastAsia="Times New Roman" w:hAnsi="Calibri" w:cs="Calibri"/>
                <w:color w:val="auto"/>
                <w:lang w:eastAsia="en-GB"/>
              </w:rPr>
              <w:t xml:space="preserve">: Is the intervention achieving its objectives? The extent to which the intervention achieved, or is expected to achieve, its objectives, and its results, including </w:t>
            </w:r>
            <w:r w:rsidRPr="00211B32">
              <w:rPr>
                <w:rFonts w:ascii="Calibri" w:eastAsia="Times New Roman" w:hAnsi="Calibri" w:cs="Calibri"/>
                <w:color w:val="auto"/>
                <w:lang w:eastAsia="en-GB"/>
              </w:rPr>
              <w:lastRenderedPageBreak/>
              <w:t xml:space="preserve">any differential results across groups. </w:t>
            </w:r>
          </w:p>
        </w:tc>
        <w:tc>
          <w:tcPr>
            <w:tcW w:w="1701" w:type="dxa"/>
            <w:shd w:val="clear" w:color="auto" w:fill="auto"/>
            <w:hideMark/>
          </w:tcPr>
          <w:p w14:paraId="583DE135"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Assess progress made toward the achievement of the expected results and performance of the joint programme after 3 years of implementation (its appropriateness, design, results Framework and </w:t>
            </w:r>
            <w:r w:rsidRPr="00211B32">
              <w:rPr>
                <w:rFonts w:ascii="Calibri" w:eastAsia="Times New Roman" w:hAnsi="Calibri" w:cs="Calibri"/>
                <w:color w:val="auto"/>
                <w:lang w:eastAsia="en-GB"/>
              </w:rPr>
              <w:lastRenderedPageBreak/>
              <w:t xml:space="preserve">possible risks to sustainability in promoting gender equality and women empowerment). </w:t>
            </w:r>
          </w:p>
          <w:p w14:paraId="58F59461"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To assess the extent to which the support provided by the Joint Program have benefited and utilized by direct beneficiaries? (</w:t>
            </w:r>
            <w:proofErr w:type="spellStart"/>
            <w:r w:rsidRPr="00211B32">
              <w:rPr>
                <w:rFonts w:ascii="Calibri" w:eastAsia="Times New Roman" w:hAnsi="Calibri" w:cs="Calibri"/>
                <w:color w:val="auto"/>
                <w:lang w:eastAsia="en-GB"/>
              </w:rPr>
              <w:t>Indashyikirwa</w:t>
            </w:r>
            <w:proofErr w:type="spellEnd"/>
            <w:r w:rsidRPr="00211B32">
              <w:rPr>
                <w:rFonts w:ascii="Calibri" w:eastAsia="Times New Roman" w:hAnsi="Calibri" w:cs="Calibri"/>
                <w:color w:val="auto"/>
                <w:lang w:eastAsia="en-GB"/>
              </w:rPr>
              <w:t xml:space="preserve"> beneficiaries, support provided to women in cross border trade, socioeconomic reintegration of teen mothers, legal assistance to GBV victims, women in business, among others) </w:t>
            </w:r>
          </w:p>
          <w:p w14:paraId="604A3D2E"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Assess effectiveness of the programme in achieving the specific results of the programme. </w:t>
            </w:r>
          </w:p>
        </w:tc>
        <w:tc>
          <w:tcPr>
            <w:tcW w:w="1417" w:type="dxa"/>
            <w:shd w:val="clear" w:color="auto" w:fill="auto"/>
            <w:hideMark/>
          </w:tcPr>
          <w:p w14:paraId="1B19F5CA"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What has been the progress made towards achievement of the expected outputs and outcomes? </w:t>
            </w:r>
          </w:p>
          <w:p w14:paraId="4DF70552"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What are the internal and external factors that contributed to the </w:t>
            </w:r>
            <w:r w:rsidRPr="00211B32">
              <w:rPr>
                <w:rFonts w:ascii="Calibri" w:eastAsia="Times New Roman" w:hAnsi="Calibri" w:cs="Calibri"/>
                <w:color w:val="auto"/>
                <w:lang w:eastAsia="en-GB"/>
              </w:rPr>
              <w:lastRenderedPageBreak/>
              <w:t xml:space="preserve">achievement </w:t>
            </w:r>
            <w:r w:rsidRPr="00211B32">
              <w:rPr>
                <w:rFonts w:ascii="Calibri" w:eastAsia="Times New Roman" w:hAnsi="Calibri" w:cs="Calibri"/>
                <w:strike/>
                <w:color w:val="auto"/>
                <w:lang w:eastAsia="en-GB"/>
              </w:rPr>
              <w:t>or non-achievement</w:t>
            </w:r>
            <w:r w:rsidRPr="00211B32">
              <w:rPr>
                <w:rFonts w:ascii="Calibri" w:eastAsia="Times New Roman" w:hAnsi="Calibri" w:cs="Calibri"/>
                <w:color w:val="auto"/>
                <w:lang w:eastAsia="en-GB"/>
              </w:rPr>
              <w:t xml:space="preserve"> of intended results?</w:t>
            </w:r>
          </w:p>
          <w:p w14:paraId="18940ACF"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To what extent have the </w:t>
            </w:r>
            <w:r w:rsidRPr="00211B32">
              <w:rPr>
                <w:rFonts w:ascii="Calibri" w:eastAsia="Times New Roman" w:hAnsi="Calibri" w:cs="Calibri"/>
                <w:b/>
                <w:bCs/>
                <w:color w:val="auto"/>
                <w:lang w:eastAsia="en-GB"/>
              </w:rPr>
              <w:t>living conditions of beneficiaries been improved</w:t>
            </w:r>
            <w:r w:rsidRPr="00211B32">
              <w:rPr>
                <w:rFonts w:ascii="Calibri" w:eastAsia="Times New Roman" w:hAnsi="Calibri" w:cs="Calibri"/>
                <w:color w:val="auto"/>
                <w:lang w:eastAsia="en-GB"/>
              </w:rPr>
              <w:t xml:space="preserve"> because of Joint Programme?</w:t>
            </w:r>
          </w:p>
        </w:tc>
        <w:tc>
          <w:tcPr>
            <w:tcW w:w="4111" w:type="dxa"/>
            <w:shd w:val="clear" w:color="auto" w:fill="auto"/>
            <w:hideMark/>
          </w:tcPr>
          <w:p w14:paraId="026F6FE2" w14:textId="420B9191"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Q2</w:t>
            </w:r>
            <w:r w:rsidR="00943807" w:rsidRPr="00211B32">
              <w:rPr>
                <w:rFonts w:ascii="Calibri" w:eastAsia="Times New Roman" w:hAnsi="Calibri" w:cs="Calibri"/>
                <w:color w:val="auto"/>
                <w:lang w:eastAsia="en-GB"/>
              </w:rPr>
              <w:t>(DB)</w:t>
            </w:r>
            <w:r w:rsidRPr="00211B32">
              <w:rPr>
                <w:rFonts w:ascii="Calibri" w:eastAsia="Times New Roman" w:hAnsi="Calibri" w:cs="Calibri"/>
                <w:color w:val="auto"/>
                <w:lang w:eastAsia="en-GB"/>
              </w:rPr>
              <w:t>: What are/were the</w:t>
            </w:r>
            <w:r w:rsidRPr="00211B32">
              <w:rPr>
                <w:rFonts w:ascii="Calibri" w:eastAsia="Times New Roman" w:hAnsi="Calibri" w:cs="Calibri"/>
                <w:b/>
                <w:bCs/>
                <w:color w:val="auto"/>
                <w:lang w:eastAsia="en-GB"/>
              </w:rPr>
              <w:t xml:space="preserve"> kinds of support </w:t>
            </w:r>
            <w:r w:rsidRPr="00211B32">
              <w:rPr>
                <w:rFonts w:ascii="Calibri" w:eastAsia="Times New Roman" w:hAnsi="Calibri" w:cs="Calibri"/>
                <w:color w:val="auto"/>
                <w:lang w:eastAsia="en-GB"/>
              </w:rPr>
              <w:t>they (JP) provided to you (be specific, showing the provided materials and services, quantities and qualities)?</w:t>
            </w:r>
            <w:r w:rsidRPr="00211B32">
              <w:rPr>
                <w:rFonts w:ascii="Calibri" w:eastAsia="Times New Roman" w:hAnsi="Calibri" w:cs="Calibri"/>
                <w:color w:val="auto"/>
                <w:lang w:eastAsia="en-GB"/>
              </w:rPr>
              <w:br/>
              <w:t xml:space="preserve">o </w:t>
            </w:r>
            <w:proofErr w:type="spellStart"/>
            <w:r w:rsidRPr="00211B32">
              <w:rPr>
                <w:rFonts w:ascii="Calibri" w:eastAsia="Times New Roman" w:hAnsi="Calibri" w:cs="Calibri"/>
                <w:color w:val="auto"/>
                <w:lang w:eastAsia="en-GB"/>
              </w:rPr>
              <w:t>Materi</w:t>
            </w:r>
            <w:proofErr w:type="spellEnd"/>
            <w:r w:rsidR="00916F81" w:rsidRPr="00211B32">
              <w:rPr>
                <w:rFonts w:ascii="Calibri" w:eastAsia="Times New Roman" w:hAnsi="Calibri" w:cs="Calibri"/>
                <w:noProof/>
                <w:color w:val="auto"/>
                <w:sz w:val="24"/>
                <w:szCs w:val="24"/>
                <w:lang w:eastAsia="en-GB"/>
              </w:rPr>
              <w:t xml:space="preserve"> </w:t>
            </w:r>
            <w:r w:rsidRPr="00211B32">
              <w:rPr>
                <w:rFonts w:ascii="Calibri" w:eastAsia="Times New Roman" w:hAnsi="Calibri" w:cs="Calibri"/>
                <w:color w:val="auto"/>
                <w:lang w:eastAsia="en-GB"/>
              </w:rPr>
              <w:t xml:space="preserve">al supports </w:t>
            </w:r>
            <w:r w:rsidRPr="00211B32">
              <w:rPr>
                <w:rFonts w:ascii="Calibri" w:eastAsia="Times New Roman" w:hAnsi="Calibri" w:cs="Calibri"/>
                <w:color w:val="auto"/>
                <w:lang w:eastAsia="en-GB"/>
              </w:rPr>
              <w:br/>
              <w:t xml:space="preserve">o Services </w:t>
            </w:r>
            <w:proofErr w:type="gramStart"/>
            <w:r w:rsidRPr="00211B32">
              <w:rPr>
                <w:rFonts w:ascii="Calibri" w:eastAsia="Times New Roman" w:hAnsi="Calibri" w:cs="Calibri"/>
                <w:color w:val="auto"/>
                <w:lang w:eastAsia="en-GB"/>
              </w:rPr>
              <w:t>provided</w:t>
            </w:r>
            <w:proofErr w:type="gramEnd"/>
            <w:r w:rsidRPr="00211B32">
              <w:rPr>
                <w:rFonts w:ascii="Calibri" w:eastAsia="Times New Roman" w:hAnsi="Calibri" w:cs="Calibri"/>
                <w:color w:val="auto"/>
                <w:lang w:eastAsia="en-GB"/>
              </w:rPr>
              <w:t xml:space="preserve"> </w:t>
            </w:r>
          </w:p>
          <w:p w14:paraId="0823EBED" w14:textId="32C5FB3C"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Q2a</w:t>
            </w:r>
            <w:r w:rsidR="00943807"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Were all the activities planned in your project for this mid-time </w:t>
            </w:r>
            <w:r w:rsidRPr="00211B32">
              <w:rPr>
                <w:rFonts w:ascii="Calibri" w:eastAsia="Times New Roman" w:hAnsi="Calibri" w:cs="Calibri"/>
                <w:b/>
                <w:bCs/>
                <w:color w:val="auto"/>
                <w:lang w:eastAsia="en-GB"/>
              </w:rPr>
              <w:t xml:space="preserve">carried out? </w:t>
            </w:r>
            <w:r w:rsidRPr="00211B32">
              <w:rPr>
                <w:rFonts w:ascii="Calibri" w:eastAsia="Times New Roman" w:hAnsi="Calibri" w:cs="Calibri"/>
                <w:color w:val="auto"/>
                <w:lang w:eastAsia="en-GB"/>
              </w:rPr>
              <w:t>Explain (Max. six lines); 2.3 Were the activities planned for this mid-time carried out? Explain (Max. six lines)</w:t>
            </w:r>
          </w:p>
          <w:p w14:paraId="651E86C4" w14:textId="59055550"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Q2b</w:t>
            </w:r>
            <w:r w:rsidR="00943807"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What are the </w:t>
            </w:r>
            <w:r w:rsidRPr="00211B32">
              <w:rPr>
                <w:rFonts w:ascii="Calibri" w:eastAsia="Times New Roman" w:hAnsi="Calibri" w:cs="Calibri"/>
                <w:b/>
                <w:bCs/>
                <w:color w:val="auto"/>
                <w:lang w:eastAsia="en-GB"/>
              </w:rPr>
              <w:t>main achievements</w:t>
            </w:r>
            <w:r w:rsidRPr="00211B32">
              <w:rPr>
                <w:rFonts w:ascii="Calibri" w:eastAsia="Times New Roman" w:hAnsi="Calibri" w:cs="Calibri"/>
                <w:color w:val="auto"/>
                <w:lang w:eastAsia="en-GB"/>
              </w:rPr>
              <w:t xml:space="preserve"> of the project so far? (Max. six lines); 2.4 What are the main achievements (describe, give numbers, and estimate the </w:t>
            </w:r>
            <w:r w:rsidRPr="00211B32">
              <w:rPr>
                <w:rFonts w:ascii="Calibri" w:eastAsia="Times New Roman" w:hAnsi="Calibri" w:cs="Calibri"/>
                <w:color w:val="auto"/>
                <w:lang w:eastAsia="en-GB"/>
              </w:rPr>
              <w:lastRenderedPageBreak/>
              <w:t>level of achievements in %)? (Max. Ten lines)</w:t>
            </w:r>
          </w:p>
          <w:p w14:paraId="5F24E95B" w14:textId="0B44F4F6"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Q4</w:t>
            </w:r>
            <w:r w:rsidR="00D26FC4" w:rsidRPr="00211B32">
              <w:rPr>
                <w:rFonts w:ascii="Calibri" w:eastAsia="Times New Roman" w:hAnsi="Calibri" w:cs="Calibri"/>
                <w:color w:val="auto"/>
                <w:lang w:eastAsia="en-GB"/>
              </w:rPr>
              <w:t>(DB)</w:t>
            </w:r>
            <w:r w:rsidRPr="00211B32">
              <w:rPr>
                <w:rFonts w:ascii="Calibri" w:eastAsia="Times New Roman" w:hAnsi="Calibri" w:cs="Calibri"/>
                <w:color w:val="auto"/>
                <w:lang w:eastAsia="en-GB"/>
              </w:rPr>
              <w:t xml:space="preserve">. How are you satisfied with the JP’s </w:t>
            </w:r>
            <w:r w:rsidRPr="00211B32">
              <w:rPr>
                <w:rFonts w:ascii="Calibri" w:eastAsia="Times New Roman" w:hAnsi="Calibri" w:cs="Calibri"/>
                <w:b/>
                <w:bCs/>
                <w:color w:val="auto"/>
                <w:lang w:eastAsia="en-GB"/>
              </w:rPr>
              <w:t>main achievements to date</w:t>
            </w:r>
            <w:r w:rsidRPr="00211B32">
              <w:rPr>
                <w:rFonts w:ascii="Calibri" w:eastAsia="Times New Roman" w:hAnsi="Calibri" w:cs="Calibri"/>
                <w:color w:val="auto"/>
                <w:lang w:eastAsia="en-GB"/>
              </w:rPr>
              <w:t>? (Max. Ten lines)</w:t>
            </w:r>
          </w:p>
          <w:p w14:paraId="261922A6" w14:textId="087DDE5F"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2.2 </w:t>
            </w:r>
            <w:r w:rsidR="00D26FC4" w:rsidRPr="00211B32">
              <w:rPr>
                <w:rFonts w:ascii="Calibri" w:eastAsia="Times New Roman" w:hAnsi="Calibri" w:cs="Calibri"/>
                <w:color w:val="auto"/>
                <w:lang w:eastAsia="en-GB"/>
              </w:rPr>
              <w:t>(UN)</w:t>
            </w:r>
            <w:r w:rsidRPr="00211B32">
              <w:rPr>
                <w:rFonts w:ascii="Calibri" w:eastAsia="Times New Roman" w:hAnsi="Calibri" w:cs="Calibri"/>
                <w:color w:val="auto"/>
                <w:lang w:eastAsia="en-GB"/>
              </w:rPr>
              <w:t xml:space="preserve">Is the </w:t>
            </w:r>
            <w:r w:rsidRPr="00211B32">
              <w:rPr>
                <w:rFonts w:ascii="Calibri" w:eastAsia="Times New Roman" w:hAnsi="Calibri" w:cs="Calibri"/>
                <w:b/>
                <w:bCs/>
                <w:color w:val="auto"/>
                <w:lang w:eastAsia="en-GB"/>
              </w:rPr>
              <w:t xml:space="preserve">programme on track </w:t>
            </w:r>
            <w:r w:rsidRPr="00211B32">
              <w:rPr>
                <w:rFonts w:ascii="Calibri" w:eastAsia="Times New Roman" w:hAnsi="Calibri" w:cs="Calibri"/>
                <w:color w:val="auto"/>
                <w:lang w:eastAsia="en-GB"/>
              </w:rPr>
              <w:t>when looking at the targets for the indicators? _____ Yes     ____ No</w:t>
            </w:r>
          </w:p>
          <w:p w14:paraId="2D5304EF" w14:textId="517CC491"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w:t>
            </w:r>
            <w:proofErr w:type="gramStart"/>
            <w:r w:rsidRPr="00211B32">
              <w:rPr>
                <w:rFonts w:ascii="Calibri" w:eastAsia="Times New Roman" w:hAnsi="Calibri" w:cs="Calibri"/>
                <w:color w:val="auto"/>
                <w:lang w:eastAsia="en-GB"/>
              </w:rPr>
              <w:t>3.</w:t>
            </w:r>
            <w:r w:rsidR="00D26FC4" w:rsidRPr="00211B32">
              <w:rPr>
                <w:rFonts w:ascii="Calibri" w:eastAsia="Times New Roman" w:hAnsi="Calibri" w:cs="Calibri"/>
                <w:color w:val="auto"/>
                <w:lang w:eastAsia="en-GB"/>
              </w:rPr>
              <w:t>(</w:t>
            </w:r>
            <w:proofErr w:type="gramEnd"/>
            <w:r w:rsidR="00D26FC4" w:rsidRPr="00211B32">
              <w:rPr>
                <w:rFonts w:ascii="Calibri" w:eastAsia="Times New Roman" w:hAnsi="Calibri" w:cs="Calibri"/>
                <w:color w:val="auto"/>
                <w:lang w:eastAsia="en-GB"/>
              </w:rPr>
              <w:t>Do)</w:t>
            </w:r>
            <w:r w:rsidRPr="00211B32">
              <w:rPr>
                <w:rFonts w:ascii="Calibri" w:eastAsia="Times New Roman" w:hAnsi="Calibri" w:cs="Calibri"/>
                <w:color w:val="auto"/>
                <w:lang w:eastAsia="en-GB"/>
              </w:rPr>
              <w:t xml:space="preserve"> What is the </w:t>
            </w:r>
            <w:r w:rsidRPr="00211B32">
              <w:rPr>
                <w:rFonts w:ascii="Calibri" w:eastAsia="Times New Roman" w:hAnsi="Calibri" w:cs="Calibri"/>
                <w:b/>
                <w:bCs/>
                <w:color w:val="auto"/>
                <w:lang w:eastAsia="en-GB"/>
              </w:rPr>
              <w:t>main objective(s) of the partnership? (</w:t>
            </w:r>
            <w:r w:rsidRPr="00211B32">
              <w:rPr>
                <w:rFonts w:ascii="Calibri" w:eastAsia="Times New Roman" w:hAnsi="Calibri" w:cs="Calibri"/>
                <w:color w:val="auto"/>
                <w:lang w:eastAsia="en-GB"/>
              </w:rPr>
              <w:t>Max. Six lines)</w:t>
            </w:r>
          </w:p>
          <w:p w14:paraId="64F11B5D" w14:textId="3A8DD481"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Q3a</w:t>
            </w:r>
            <w:r w:rsidR="00D26FC4"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Has the project achieved what</w:t>
            </w:r>
            <w:r w:rsidRPr="00211B32">
              <w:rPr>
                <w:rFonts w:ascii="Calibri" w:eastAsia="Times New Roman" w:hAnsi="Calibri" w:cs="Calibri"/>
                <w:b/>
                <w:bCs/>
                <w:color w:val="auto"/>
                <w:lang w:eastAsia="en-GB"/>
              </w:rPr>
              <w:t xml:space="preserve"> was intended</w:t>
            </w:r>
            <w:r w:rsidRPr="00211B32">
              <w:rPr>
                <w:rFonts w:ascii="Calibri" w:eastAsia="Times New Roman" w:hAnsi="Calibri" w:cs="Calibri"/>
                <w:color w:val="auto"/>
                <w:lang w:eastAsia="en-GB"/>
              </w:rPr>
              <w:t xml:space="preserve"> to be achieved in this mid-time? Explain (Max. six lines)</w:t>
            </w:r>
          </w:p>
          <w:p w14:paraId="10B3B720" w14:textId="6E1E2CEE"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Q3b</w:t>
            </w:r>
            <w:r w:rsidR="00D26FC4"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Is the programme having </w:t>
            </w:r>
            <w:r w:rsidRPr="00211B32">
              <w:rPr>
                <w:rFonts w:ascii="Calibri" w:eastAsia="Times New Roman" w:hAnsi="Calibri" w:cs="Calibri"/>
                <w:b/>
                <w:bCs/>
                <w:color w:val="auto"/>
                <w:lang w:eastAsia="en-GB"/>
              </w:rPr>
              <w:t>other results</w:t>
            </w:r>
            <w:r w:rsidRPr="00211B32">
              <w:rPr>
                <w:rFonts w:ascii="Calibri" w:eastAsia="Times New Roman" w:hAnsi="Calibri" w:cs="Calibri"/>
                <w:color w:val="auto"/>
                <w:lang w:eastAsia="en-GB"/>
              </w:rPr>
              <w:t xml:space="preserve"> or impact beyond what was initially planned? Explain (Max. six lines). Q3. Is the programme having other results or impact beyond what was initially planned?  _____ Yes     _____ No. Explain (Max. Six lines)</w:t>
            </w:r>
          </w:p>
          <w:p w14:paraId="5984EF29" w14:textId="2DC7C221"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Q5</w:t>
            </w:r>
            <w:r w:rsidR="00D26FC4"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What are the </w:t>
            </w:r>
            <w:r w:rsidRPr="00211B32">
              <w:rPr>
                <w:rFonts w:ascii="Calibri" w:eastAsia="Times New Roman" w:hAnsi="Calibri" w:cs="Calibri"/>
                <w:b/>
                <w:bCs/>
                <w:color w:val="auto"/>
                <w:lang w:eastAsia="en-GB"/>
              </w:rPr>
              <w:t>main factors behind the success</w:t>
            </w:r>
            <w:r w:rsidRPr="00211B32">
              <w:rPr>
                <w:rFonts w:ascii="Calibri" w:eastAsia="Times New Roman" w:hAnsi="Calibri" w:cs="Calibri"/>
                <w:color w:val="auto"/>
                <w:lang w:eastAsia="en-GB"/>
              </w:rPr>
              <w:t xml:space="preserve"> of the programme (maximum 3 factors) (See examples below, provide maximum 3 factors)</w:t>
            </w:r>
            <w:r w:rsidRPr="00211B32">
              <w:rPr>
                <w:rFonts w:ascii="Calibri" w:eastAsia="Times New Roman" w:hAnsi="Calibri" w:cs="Calibri"/>
                <w:color w:val="auto"/>
                <w:lang w:eastAsia="en-GB"/>
              </w:rPr>
              <w:br/>
              <w:t xml:space="preserve">• Good/enough human resources/staff  </w:t>
            </w:r>
            <w:r w:rsidRPr="00211B32">
              <w:rPr>
                <w:rFonts w:ascii="Calibri" w:eastAsia="Times New Roman" w:hAnsi="Calibri" w:cs="Calibri"/>
                <w:color w:val="auto"/>
                <w:lang w:eastAsia="en-GB"/>
              </w:rPr>
              <w:br/>
              <w:t xml:space="preserve">• Enough financial resources  </w:t>
            </w:r>
            <w:r w:rsidRPr="00211B32">
              <w:rPr>
                <w:rFonts w:ascii="Calibri" w:eastAsia="Times New Roman" w:hAnsi="Calibri" w:cs="Calibri"/>
                <w:color w:val="auto"/>
                <w:lang w:eastAsia="en-GB"/>
              </w:rPr>
              <w:br/>
              <w:t xml:space="preserve">• Good planning/focus/goal and indicators  </w:t>
            </w:r>
            <w:r w:rsidRPr="00211B32">
              <w:rPr>
                <w:rFonts w:ascii="Calibri" w:eastAsia="Times New Roman" w:hAnsi="Calibri" w:cs="Calibri"/>
                <w:color w:val="auto"/>
                <w:lang w:eastAsia="en-GB"/>
              </w:rPr>
              <w:br/>
              <w:t xml:space="preserve">• Good strategy/approach  </w:t>
            </w:r>
            <w:r w:rsidRPr="00211B32">
              <w:rPr>
                <w:rFonts w:ascii="Calibri" w:eastAsia="Times New Roman" w:hAnsi="Calibri" w:cs="Calibri"/>
                <w:color w:val="auto"/>
                <w:lang w:eastAsia="en-GB"/>
              </w:rPr>
              <w:br/>
              <w:t xml:space="preserve">• Good management/ coordination/ leadership/communication  </w:t>
            </w:r>
            <w:r w:rsidRPr="00211B32">
              <w:rPr>
                <w:rFonts w:ascii="Calibri" w:eastAsia="Times New Roman" w:hAnsi="Calibri" w:cs="Calibri"/>
                <w:color w:val="auto"/>
                <w:lang w:eastAsia="en-GB"/>
              </w:rPr>
              <w:br/>
            </w:r>
            <w:r w:rsidRPr="00211B32">
              <w:rPr>
                <w:rFonts w:ascii="Calibri" w:eastAsia="Times New Roman" w:hAnsi="Calibri" w:cs="Calibri"/>
                <w:color w:val="auto"/>
                <w:lang w:eastAsia="en-GB"/>
              </w:rPr>
              <w:lastRenderedPageBreak/>
              <w:t xml:space="preserve">• Good stakeholders/beneficiaries  </w:t>
            </w:r>
            <w:r w:rsidRPr="00211B32">
              <w:rPr>
                <w:rFonts w:ascii="Calibri" w:eastAsia="Times New Roman" w:hAnsi="Calibri" w:cs="Calibri"/>
                <w:color w:val="auto"/>
                <w:lang w:eastAsia="en-GB"/>
              </w:rPr>
              <w:br/>
              <w:t xml:space="preserve">• Rewards/sanctions for beneficiaries </w:t>
            </w:r>
            <w:r w:rsidRPr="00211B32">
              <w:rPr>
                <w:rFonts w:ascii="Calibri" w:eastAsia="Times New Roman" w:hAnsi="Calibri" w:cs="Calibri"/>
                <w:color w:val="auto"/>
                <w:lang w:eastAsia="en-GB"/>
              </w:rPr>
              <w:br/>
              <w:t>• Etc.</w:t>
            </w:r>
            <w:r w:rsidRPr="00211B32">
              <w:rPr>
                <w:rFonts w:ascii="Calibri" w:eastAsia="Times New Roman" w:hAnsi="Calibri" w:cs="Calibri"/>
                <w:color w:val="auto"/>
                <w:lang w:eastAsia="en-GB"/>
              </w:rPr>
              <w:br/>
              <w:t>• Please specify (Max. six lines):</w:t>
            </w:r>
          </w:p>
          <w:p w14:paraId="5BD7DBFF" w14:textId="3EDF474D"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Q8</w:t>
            </w:r>
            <w:r w:rsidR="00D26FC4"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Can you please tell me two main strengths contributing to the successful implementation of the Joint Programme? (e.g., the organisation's technical capacity, the leadership, financial capacity etc.) (Max. six lines)</w:t>
            </w:r>
          </w:p>
          <w:p w14:paraId="031FB941" w14:textId="3D882959"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Q6</w:t>
            </w:r>
            <w:r w:rsidR="00D26FC4" w:rsidRPr="00211B32">
              <w:rPr>
                <w:rFonts w:ascii="Calibri" w:eastAsia="Times New Roman" w:hAnsi="Calibri" w:cs="Calibri"/>
                <w:color w:val="auto"/>
                <w:lang w:eastAsia="en-GB"/>
              </w:rPr>
              <w:t>(DB)</w:t>
            </w:r>
            <w:r w:rsidRPr="00211B32">
              <w:rPr>
                <w:rFonts w:ascii="Calibri" w:eastAsia="Times New Roman" w:hAnsi="Calibri" w:cs="Calibri"/>
                <w:color w:val="auto"/>
                <w:lang w:eastAsia="en-GB"/>
              </w:rPr>
              <w:t>: Were your</w:t>
            </w:r>
            <w:r w:rsidRPr="00211B32">
              <w:rPr>
                <w:rFonts w:ascii="Calibri" w:eastAsia="Times New Roman" w:hAnsi="Calibri" w:cs="Calibri"/>
                <w:b/>
                <w:bCs/>
                <w:color w:val="auto"/>
                <w:lang w:eastAsia="en-GB"/>
              </w:rPr>
              <w:t xml:space="preserve"> living conditions improved</w:t>
            </w:r>
            <w:r w:rsidRPr="00211B32">
              <w:rPr>
                <w:rFonts w:ascii="Calibri" w:eastAsia="Times New Roman" w:hAnsi="Calibri" w:cs="Calibri"/>
                <w:color w:val="auto"/>
                <w:lang w:eastAsia="en-GB"/>
              </w:rPr>
              <w:t xml:space="preserve"> because of this support? Explain</w:t>
            </w:r>
          </w:p>
          <w:p w14:paraId="7312B080" w14:textId="45F212FD"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Q4</w:t>
            </w:r>
            <w:r w:rsidR="00D26FC4"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What </w:t>
            </w:r>
            <w:r w:rsidRPr="00211B32">
              <w:rPr>
                <w:rFonts w:ascii="Calibri" w:eastAsia="Times New Roman" w:hAnsi="Calibri" w:cs="Calibri"/>
                <w:b/>
                <w:bCs/>
                <w:color w:val="auto"/>
                <w:lang w:eastAsia="en-GB"/>
              </w:rPr>
              <w:t>impact on the beneficiaries</w:t>
            </w:r>
            <w:r w:rsidRPr="00211B32">
              <w:rPr>
                <w:rFonts w:ascii="Calibri" w:eastAsia="Times New Roman" w:hAnsi="Calibri" w:cs="Calibri"/>
                <w:color w:val="auto"/>
                <w:lang w:eastAsia="en-GB"/>
              </w:rPr>
              <w:t xml:space="preserve"> have you observed (e.g., increased number of women eager to compete for local election, increased awareness of women’s rights, increase % of services provided for SGBV, etc.)? (Max. six lines)</w:t>
            </w:r>
          </w:p>
        </w:tc>
        <w:tc>
          <w:tcPr>
            <w:tcW w:w="1276" w:type="dxa"/>
            <w:shd w:val="clear" w:color="auto" w:fill="auto"/>
            <w:hideMark/>
          </w:tcPr>
          <w:p w14:paraId="2F0A200E"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The number/quantity, quality, and process of the programme's </w:t>
            </w:r>
            <w:proofErr w:type="spellStart"/>
            <w:r w:rsidRPr="00211B32">
              <w:rPr>
                <w:rFonts w:ascii="Calibri" w:eastAsia="Times New Roman" w:hAnsi="Calibri" w:cs="Calibri"/>
                <w:color w:val="auto"/>
                <w:lang w:eastAsia="en-GB"/>
              </w:rPr>
              <w:t>activemennts</w:t>
            </w:r>
            <w:proofErr w:type="spellEnd"/>
            <w:r w:rsidRPr="00211B32">
              <w:rPr>
                <w:rFonts w:ascii="Calibri" w:eastAsia="Times New Roman" w:hAnsi="Calibri" w:cs="Calibri"/>
                <w:color w:val="auto"/>
                <w:lang w:eastAsia="en-GB"/>
              </w:rPr>
              <w:t xml:space="preserve"> in reference to the defined targets for the </w:t>
            </w:r>
            <w:r w:rsidRPr="00211B32">
              <w:rPr>
                <w:rFonts w:ascii="Calibri" w:eastAsia="Times New Roman" w:hAnsi="Calibri" w:cs="Calibri"/>
                <w:color w:val="auto"/>
                <w:lang w:eastAsia="en-GB"/>
              </w:rPr>
              <w:lastRenderedPageBreak/>
              <w:t>outputs, and outcomes</w:t>
            </w:r>
          </w:p>
          <w:p w14:paraId="327C85BD"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The number of factors that have significantly contributed to the success of JP</w:t>
            </w:r>
          </w:p>
          <w:p w14:paraId="6E237687"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The extent to which the former life conditions of the beneficiaries have positively changed because of Joint Programme on gender</w:t>
            </w:r>
          </w:p>
        </w:tc>
        <w:tc>
          <w:tcPr>
            <w:tcW w:w="1276" w:type="dxa"/>
            <w:shd w:val="clear" w:color="auto" w:fill="auto"/>
            <w:hideMark/>
          </w:tcPr>
          <w:p w14:paraId="61871533"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Individual interview with direct beneficiaries, </w:t>
            </w:r>
            <w:proofErr w:type="spellStart"/>
            <w:r w:rsidRPr="00211B32">
              <w:rPr>
                <w:rFonts w:ascii="Calibri" w:eastAsia="Times New Roman" w:hAnsi="Calibri" w:cs="Calibri"/>
                <w:color w:val="auto"/>
                <w:lang w:eastAsia="en-GB"/>
              </w:rPr>
              <w:t>inplementing</w:t>
            </w:r>
            <w:proofErr w:type="spellEnd"/>
            <w:r w:rsidRPr="00211B32">
              <w:rPr>
                <w:rFonts w:ascii="Calibri" w:eastAsia="Times New Roman" w:hAnsi="Calibri" w:cs="Calibri"/>
                <w:color w:val="auto"/>
                <w:lang w:eastAsia="en-GB"/>
              </w:rPr>
              <w:t xml:space="preserve"> partners, UN agencies and donors;</w:t>
            </w:r>
          </w:p>
          <w:p w14:paraId="16451E9F"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Consultation of existing narrative </w:t>
            </w:r>
            <w:r w:rsidRPr="00211B32">
              <w:rPr>
                <w:rFonts w:ascii="Calibri" w:eastAsia="Times New Roman" w:hAnsi="Calibri" w:cs="Calibri"/>
                <w:color w:val="auto"/>
                <w:lang w:eastAsia="en-GB"/>
              </w:rPr>
              <w:lastRenderedPageBreak/>
              <w:t>reports of the programme,</w:t>
            </w:r>
          </w:p>
          <w:p w14:paraId="74B46C1C"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Meeting with stakeholders </w:t>
            </w:r>
          </w:p>
        </w:tc>
        <w:tc>
          <w:tcPr>
            <w:tcW w:w="1417" w:type="dxa"/>
            <w:shd w:val="clear" w:color="auto" w:fill="auto"/>
            <w:hideMark/>
          </w:tcPr>
          <w:p w14:paraId="48A470C6"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Direct beneficiaries</w:t>
            </w:r>
          </w:p>
          <w:p w14:paraId="6787267B"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UN</w:t>
            </w:r>
          </w:p>
          <w:p w14:paraId="46DC329F"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UN &amp; NGM reports</w:t>
            </w:r>
          </w:p>
          <w:p w14:paraId="088ED3DC"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IP,</w:t>
            </w:r>
          </w:p>
          <w:p w14:paraId="6A624715"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val="fr-FR" w:eastAsia="en-GB"/>
              </w:rPr>
            </w:pPr>
            <w:proofErr w:type="spellStart"/>
            <w:r w:rsidRPr="00211B32">
              <w:rPr>
                <w:rFonts w:ascii="Calibri" w:eastAsia="Times New Roman" w:hAnsi="Calibri" w:cs="Calibri"/>
                <w:color w:val="auto"/>
                <w:lang w:val="fr-FR" w:eastAsia="en-GB"/>
              </w:rPr>
              <w:t>Donors</w:t>
            </w:r>
            <w:proofErr w:type="spellEnd"/>
          </w:p>
          <w:p w14:paraId="574DD841" w14:textId="77777777" w:rsidR="00B02981" w:rsidRPr="00211B32" w:rsidRDefault="00B02981" w:rsidP="00B711DB">
            <w:pPr>
              <w:spacing w:after="0" w:line="240" w:lineRule="auto"/>
              <w:rPr>
                <w:rFonts w:ascii="Calibri" w:eastAsia="Times New Roman" w:hAnsi="Calibri" w:cs="Calibri"/>
                <w:color w:val="auto"/>
                <w:lang w:val="fr-FR" w:eastAsia="en-GB"/>
              </w:rPr>
            </w:pPr>
          </w:p>
          <w:p w14:paraId="606E1778" w14:textId="77777777" w:rsidR="00B02981" w:rsidRPr="00211B32" w:rsidRDefault="00B02981" w:rsidP="00B711DB">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 xml:space="preserve"> </w:t>
            </w:r>
          </w:p>
        </w:tc>
        <w:tc>
          <w:tcPr>
            <w:tcW w:w="1418" w:type="dxa"/>
            <w:shd w:val="clear" w:color="auto" w:fill="auto"/>
            <w:hideMark/>
          </w:tcPr>
          <w:p w14:paraId="7A8738F9" w14:textId="77777777" w:rsidR="00B02981" w:rsidRPr="00211B32" w:rsidRDefault="00B02981" w:rsidP="00B711DB">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Relevant documents and reports of Joint programme are availed</w:t>
            </w:r>
            <w:r w:rsidRPr="00211B32">
              <w:rPr>
                <w:rFonts w:ascii="Calibri" w:eastAsia="Times New Roman" w:hAnsi="Calibri" w:cs="Calibri"/>
                <w:color w:val="auto"/>
                <w:lang w:eastAsia="en-GB"/>
              </w:rPr>
              <w:br/>
              <w:t xml:space="preserve">Potential informants are willing to participate, create time for this purpose, and are able to report </w:t>
            </w:r>
            <w:r w:rsidRPr="00211B32">
              <w:rPr>
                <w:rFonts w:ascii="Calibri" w:eastAsia="Times New Roman" w:hAnsi="Calibri" w:cs="Calibri"/>
                <w:color w:val="auto"/>
                <w:lang w:eastAsia="en-GB"/>
              </w:rPr>
              <w:lastRenderedPageBreak/>
              <w:t>and appraise the results of the programme</w:t>
            </w:r>
          </w:p>
        </w:tc>
      </w:tr>
      <w:tr w:rsidR="00B02981" w:rsidRPr="00211B32" w14:paraId="49412AB6" w14:textId="77777777" w:rsidTr="00B711DB">
        <w:tc>
          <w:tcPr>
            <w:tcW w:w="1413" w:type="dxa"/>
            <w:shd w:val="clear" w:color="auto" w:fill="0070C0"/>
            <w:hideMark/>
          </w:tcPr>
          <w:p w14:paraId="41E7AE90" w14:textId="77777777" w:rsidR="00B02981" w:rsidRPr="00211B32" w:rsidRDefault="00B02981" w:rsidP="00B711DB">
            <w:pPr>
              <w:spacing w:after="0" w:line="240" w:lineRule="auto"/>
              <w:rPr>
                <w:rFonts w:ascii="Calibri" w:eastAsia="Times New Roman" w:hAnsi="Calibri" w:cs="Calibri"/>
                <w:color w:val="auto"/>
                <w:lang w:eastAsia="en-GB"/>
              </w:rPr>
            </w:pPr>
          </w:p>
        </w:tc>
        <w:tc>
          <w:tcPr>
            <w:tcW w:w="1701" w:type="dxa"/>
            <w:shd w:val="clear" w:color="auto" w:fill="0070C0"/>
            <w:hideMark/>
          </w:tcPr>
          <w:p w14:paraId="70209CE2" w14:textId="77777777" w:rsidR="00B02981" w:rsidRPr="00211B32" w:rsidRDefault="00B02981" w:rsidP="00B711DB">
            <w:pPr>
              <w:spacing w:after="0" w:line="240" w:lineRule="auto"/>
              <w:rPr>
                <w:rFonts w:ascii="Calibri" w:eastAsia="Times New Roman" w:hAnsi="Calibri" w:cs="Calibri"/>
                <w:color w:val="auto"/>
                <w:lang w:eastAsia="en-GB"/>
              </w:rPr>
            </w:pPr>
          </w:p>
        </w:tc>
        <w:tc>
          <w:tcPr>
            <w:tcW w:w="1417" w:type="dxa"/>
            <w:shd w:val="clear" w:color="auto" w:fill="0070C0"/>
            <w:hideMark/>
          </w:tcPr>
          <w:p w14:paraId="2E2F6A63" w14:textId="77777777" w:rsidR="00B02981" w:rsidRPr="00211B32" w:rsidRDefault="00B02981" w:rsidP="00B711DB">
            <w:pPr>
              <w:spacing w:after="0" w:line="240" w:lineRule="auto"/>
              <w:rPr>
                <w:rFonts w:ascii="Calibri" w:eastAsia="Times New Roman" w:hAnsi="Calibri" w:cs="Calibri"/>
                <w:color w:val="auto"/>
                <w:lang w:eastAsia="en-GB"/>
              </w:rPr>
            </w:pPr>
          </w:p>
        </w:tc>
        <w:tc>
          <w:tcPr>
            <w:tcW w:w="4111" w:type="dxa"/>
            <w:shd w:val="clear" w:color="auto" w:fill="0070C0"/>
            <w:hideMark/>
          </w:tcPr>
          <w:p w14:paraId="6C111B2C" w14:textId="77777777" w:rsidR="00B02981" w:rsidRPr="00211B32" w:rsidRDefault="00B02981" w:rsidP="00B711DB">
            <w:pPr>
              <w:spacing w:after="0" w:line="240" w:lineRule="auto"/>
              <w:rPr>
                <w:rFonts w:ascii="Calibri" w:eastAsia="Times New Roman" w:hAnsi="Calibri" w:cs="Calibri"/>
                <w:color w:val="auto"/>
                <w:lang w:eastAsia="en-GB"/>
              </w:rPr>
            </w:pPr>
          </w:p>
        </w:tc>
        <w:tc>
          <w:tcPr>
            <w:tcW w:w="1276" w:type="dxa"/>
            <w:shd w:val="clear" w:color="auto" w:fill="0070C0"/>
            <w:hideMark/>
          </w:tcPr>
          <w:p w14:paraId="674C6490" w14:textId="77777777" w:rsidR="00B02981" w:rsidRPr="00211B32" w:rsidRDefault="00B02981" w:rsidP="00B711DB">
            <w:pPr>
              <w:spacing w:after="0" w:line="240" w:lineRule="auto"/>
              <w:rPr>
                <w:rFonts w:ascii="Calibri" w:eastAsia="Times New Roman" w:hAnsi="Calibri" w:cs="Calibri"/>
                <w:color w:val="auto"/>
                <w:lang w:eastAsia="en-GB"/>
              </w:rPr>
            </w:pPr>
          </w:p>
        </w:tc>
        <w:tc>
          <w:tcPr>
            <w:tcW w:w="1276" w:type="dxa"/>
            <w:shd w:val="clear" w:color="auto" w:fill="0070C0"/>
            <w:hideMark/>
          </w:tcPr>
          <w:p w14:paraId="78BAD2A2" w14:textId="77777777" w:rsidR="00B02981" w:rsidRPr="00211B32" w:rsidRDefault="00B02981" w:rsidP="00B711DB">
            <w:pPr>
              <w:spacing w:after="0" w:line="240" w:lineRule="auto"/>
              <w:rPr>
                <w:rFonts w:ascii="Calibri" w:eastAsia="Times New Roman" w:hAnsi="Calibri" w:cs="Calibri"/>
                <w:color w:val="auto"/>
                <w:lang w:eastAsia="en-GB"/>
              </w:rPr>
            </w:pPr>
          </w:p>
        </w:tc>
        <w:tc>
          <w:tcPr>
            <w:tcW w:w="1417" w:type="dxa"/>
            <w:shd w:val="clear" w:color="auto" w:fill="0070C0"/>
            <w:hideMark/>
          </w:tcPr>
          <w:p w14:paraId="322F8764" w14:textId="77777777" w:rsidR="00B02981" w:rsidRPr="00211B32" w:rsidRDefault="00B02981" w:rsidP="00B711DB">
            <w:pPr>
              <w:spacing w:after="0" w:line="240" w:lineRule="auto"/>
              <w:rPr>
                <w:rFonts w:ascii="Calibri" w:eastAsia="Times New Roman" w:hAnsi="Calibri" w:cs="Calibri"/>
                <w:color w:val="auto"/>
                <w:lang w:eastAsia="en-GB"/>
              </w:rPr>
            </w:pPr>
          </w:p>
        </w:tc>
        <w:tc>
          <w:tcPr>
            <w:tcW w:w="1418" w:type="dxa"/>
            <w:shd w:val="clear" w:color="auto" w:fill="0070C0"/>
            <w:hideMark/>
          </w:tcPr>
          <w:p w14:paraId="6469C897" w14:textId="77777777" w:rsidR="00B02981" w:rsidRPr="00211B32" w:rsidRDefault="00B02981" w:rsidP="00B711DB">
            <w:pPr>
              <w:spacing w:after="0" w:line="240" w:lineRule="auto"/>
              <w:rPr>
                <w:rFonts w:ascii="Calibri" w:eastAsia="Times New Roman" w:hAnsi="Calibri" w:cs="Calibri"/>
                <w:color w:val="auto"/>
                <w:lang w:eastAsia="en-GB"/>
              </w:rPr>
            </w:pPr>
          </w:p>
        </w:tc>
      </w:tr>
    </w:tbl>
    <w:p w14:paraId="79297EC5" w14:textId="211A36B8" w:rsidR="00B02981" w:rsidRPr="00211B32" w:rsidRDefault="00B711DB" w:rsidP="00B02981">
      <w:pPr>
        <w:rPr>
          <w:rFonts w:ascii="Calibri" w:hAnsi="Calibri" w:cs="Calibri"/>
          <w:color w:val="auto"/>
        </w:rPr>
      </w:pPr>
      <w:r>
        <w:rPr>
          <w:rFonts w:ascii="Calibri" w:hAnsi="Calibri" w:cs="Calibri"/>
          <w:color w:val="auto"/>
        </w:rPr>
        <w:br w:type="textWrapping" w:clear="all"/>
      </w:r>
    </w:p>
    <w:p w14:paraId="0100C8D4" w14:textId="77777777" w:rsidR="009A1470" w:rsidRPr="00211B32" w:rsidRDefault="009A1470" w:rsidP="00B02981">
      <w:pPr>
        <w:rPr>
          <w:rFonts w:ascii="Calibri" w:hAnsi="Calibri" w:cs="Calibri"/>
          <w:color w:val="auto"/>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559"/>
        <w:gridCol w:w="1701"/>
        <w:gridCol w:w="3119"/>
        <w:gridCol w:w="1701"/>
        <w:gridCol w:w="1559"/>
        <w:gridCol w:w="992"/>
        <w:gridCol w:w="1985"/>
      </w:tblGrid>
      <w:tr w:rsidR="00B02981" w:rsidRPr="00211B32" w14:paraId="5222EAC6" w14:textId="77777777" w:rsidTr="009A1470">
        <w:trPr>
          <w:cantSplit/>
        </w:trPr>
        <w:tc>
          <w:tcPr>
            <w:tcW w:w="1413" w:type="dxa"/>
            <w:shd w:val="clear" w:color="auto" w:fill="auto"/>
            <w:hideMark/>
          </w:tcPr>
          <w:p w14:paraId="47F14480"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Eval criteria (UNDP, 2021, p.2)</w:t>
            </w:r>
          </w:p>
        </w:tc>
        <w:tc>
          <w:tcPr>
            <w:tcW w:w="1559" w:type="dxa"/>
            <w:shd w:val="clear" w:color="auto" w:fill="auto"/>
            <w:hideMark/>
          </w:tcPr>
          <w:p w14:paraId="0DDDC2F0" w14:textId="77777777" w:rsidR="00B02981" w:rsidRPr="00211B32" w:rsidRDefault="00B02981" w:rsidP="00D61FD4">
            <w:pPr>
              <w:spacing w:after="0" w:line="240" w:lineRule="auto"/>
              <w:rPr>
                <w:rFonts w:ascii="Calibri" w:eastAsia="Times New Roman" w:hAnsi="Calibri" w:cs="Calibri"/>
                <w:b/>
                <w:bCs/>
                <w:color w:val="auto"/>
                <w:lang w:eastAsia="en-GB"/>
              </w:rPr>
            </w:pPr>
            <w:proofErr w:type="spellStart"/>
            <w:r w:rsidRPr="00211B32">
              <w:rPr>
                <w:rFonts w:ascii="Calibri" w:eastAsia="Times New Roman" w:hAnsi="Calibri" w:cs="Calibri"/>
                <w:b/>
                <w:bCs/>
                <w:color w:val="auto"/>
                <w:lang w:eastAsia="en-GB"/>
              </w:rPr>
              <w:t>ToR</w:t>
            </w:r>
            <w:proofErr w:type="spellEnd"/>
            <w:r w:rsidRPr="00211B32">
              <w:rPr>
                <w:rFonts w:ascii="Calibri" w:eastAsia="Times New Roman" w:hAnsi="Calibri" w:cs="Calibri"/>
                <w:b/>
                <w:bCs/>
                <w:color w:val="auto"/>
                <w:lang w:eastAsia="en-GB"/>
              </w:rPr>
              <w:t xml:space="preserve"> </w:t>
            </w:r>
          </w:p>
        </w:tc>
        <w:tc>
          <w:tcPr>
            <w:tcW w:w="1701" w:type="dxa"/>
            <w:shd w:val="clear" w:color="auto" w:fill="auto"/>
            <w:hideMark/>
          </w:tcPr>
          <w:p w14:paraId="0F8C1BE6"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Questions based on </w:t>
            </w:r>
            <w:proofErr w:type="spellStart"/>
            <w:r w:rsidRPr="00211B32">
              <w:rPr>
                <w:rFonts w:ascii="Calibri" w:eastAsia="Times New Roman" w:hAnsi="Calibri" w:cs="Calibri"/>
                <w:b/>
                <w:bCs/>
                <w:color w:val="auto"/>
                <w:lang w:eastAsia="en-GB"/>
              </w:rPr>
              <w:t>ToR</w:t>
            </w:r>
            <w:proofErr w:type="spellEnd"/>
          </w:p>
        </w:tc>
        <w:tc>
          <w:tcPr>
            <w:tcW w:w="3119" w:type="dxa"/>
            <w:shd w:val="clear" w:color="auto" w:fill="auto"/>
            <w:hideMark/>
          </w:tcPr>
          <w:p w14:paraId="0D170E90"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Questions of interview guides</w:t>
            </w:r>
          </w:p>
        </w:tc>
        <w:tc>
          <w:tcPr>
            <w:tcW w:w="1701" w:type="dxa"/>
            <w:shd w:val="clear" w:color="auto" w:fill="auto"/>
            <w:hideMark/>
          </w:tcPr>
          <w:p w14:paraId="48967325"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Indicators </w:t>
            </w:r>
          </w:p>
        </w:tc>
        <w:tc>
          <w:tcPr>
            <w:tcW w:w="1559" w:type="dxa"/>
            <w:shd w:val="clear" w:color="auto" w:fill="auto"/>
            <w:hideMark/>
          </w:tcPr>
          <w:p w14:paraId="4ECC1B32"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Method of data collection</w:t>
            </w:r>
          </w:p>
        </w:tc>
        <w:tc>
          <w:tcPr>
            <w:tcW w:w="992" w:type="dxa"/>
            <w:shd w:val="clear" w:color="auto" w:fill="auto"/>
            <w:hideMark/>
          </w:tcPr>
          <w:p w14:paraId="073C3551"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Data sources</w:t>
            </w:r>
          </w:p>
        </w:tc>
        <w:tc>
          <w:tcPr>
            <w:tcW w:w="1985" w:type="dxa"/>
            <w:shd w:val="clear" w:color="auto" w:fill="auto"/>
            <w:hideMark/>
          </w:tcPr>
          <w:p w14:paraId="2BD62A56"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Assumptions</w:t>
            </w:r>
          </w:p>
        </w:tc>
      </w:tr>
      <w:tr w:rsidR="00B02981" w:rsidRPr="00211B32" w14:paraId="1C89BAFC" w14:textId="77777777" w:rsidTr="009A1470">
        <w:trPr>
          <w:cantSplit/>
        </w:trPr>
        <w:tc>
          <w:tcPr>
            <w:tcW w:w="1413" w:type="dxa"/>
            <w:shd w:val="clear" w:color="auto" w:fill="auto"/>
            <w:hideMark/>
          </w:tcPr>
          <w:p w14:paraId="20959D5A"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b/>
                <w:color w:val="auto"/>
                <w:lang w:eastAsia="en-GB"/>
              </w:rPr>
              <w:lastRenderedPageBreak/>
              <w:t>EFFICIENCY</w:t>
            </w:r>
            <w:r w:rsidRPr="00211B32">
              <w:rPr>
                <w:rFonts w:ascii="Calibri" w:eastAsia="Times New Roman" w:hAnsi="Calibri" w:cs="Calibri"/>
                <w:color w:val="auto"/>
                <w:lang w:eastAsia="en-GB"/>
              </w:rPr>
              <w:t xml:space="preserve">: How well are resources being used? The extent to which the intervention delivers, or is likely to deliver, results in an economic and timely way. </w:t>
            </w:r>
          </w:p>
        </w:tc>
        <w:tc>
          <w:tcPr>
            <w:tcW w:w="1559" w:type="dxa"/>
            <w:shd w:val="clear" w:color="auto" w:fill="auto"/>
            <w:hideMark/>
          </w:tcPr>
          <w:p w14:paraId="26C23CFF"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 Assess the program implementation and management arrangements, including coordination among different stakeholders, the monitoring and evaluation system in place, etc…  </w:t>
            </w:r>
          </w:p>
        </w:tc>
        <w:tc>
          <w:tcPr>
            <w:tcW w:w="1701" w:type="dxa"/>
            <w:shd w:val="clear" w:color="auto" w:fill="auto"/>
            <w:hideMark/>
          </w:tcPr>
          <w:p w14:paraId="04AAB811" w14:textId="2F84A291"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To what extent does the management structure of the intervention support efficiency for programme implementation?</w:t>
            </w:r>
          </w:p>
          <w:p w14:paraId="246404D9"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Have programme funds and activities been delivered in a timely manner? If not, what were the bottlenecks encountered?</w:t>
            </w:r>
          </w:p>
        </w:tc>
        <w:tc>
          <w:tcPr>
            <w:tcW w:w="3119" w:type="dxa"/>
            <w:shd w:val="clear" w:color="auto" w:fill="auto"/>
            <w:hideMark/>
          </w:tcPr>
          <w:p w14:paraId="2C1AB3CD" w14:textId="6F92E71B"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Q10 </w:t>
            </w:r>
            <w:r w:rsidR="001B60BF" w:rsidRPr="00211B32">
              <w:rPr>
                <w:rFonts w:ascii="Calibri" w:eastAsia="Times New Roman" w:hAnsi="Calibri" w:cs="Calibri"/>
                <w:color w:val="auto"/>
                <w:lang w:eastAsia="en-GB"/>
              </w:rPr>
              <w:t xml:space="preserve">(UN) </w:t>
            </w:r>
            <w:r w:rsidRPr="00211B32">
              <w:rPr>
                <w:rFonts w:ascii="Calibri" w:eastAsia="Times New Roman" w:hAnsi="Calibri" w:cs="Calibri"/>
                <w:color w:val="auto"/>
                <w:lang w:eastAsia="en-GB"/>
              </w:rPr>
              <w:t>Were the resources allocated to the implementation of the Joint Programme (human and financial) sufficient as regard the planned activities? _____ Yes     ____ No. Explain (Max. Six lines)</w:t>
            </w:r>
          </w:p>
          <w:p w14:paraId="17709771" w14:textId="71B8DFEE"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Q12</w:t>
            </w:r>
            <w:r w:rsidR="001B60BF"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What can you say about the </w:t>
            </w:r>
            <w:r w:rsidRPr="00211B32">
              <w:rPr>
                <w:rFonts w:ascii="Calibri" w:eastAsia="Times New Roman" w:hAnsi="Calibri" w:cs="Calibri"/>
                <w:b/>
                <w:bCs/>
                <w:color w:val="auto"/>
                <w:lang w:eastAsia="en-GB"/>
              </w:rPr>
              <w:t>management, coordination</w:t>
            </w:r>
            <w:r w:rsidRPr="00211B32">
              <w:rPr>
                <w:rFonts w:ascii="Calibri" w:eastAsia="Times New Roman" w:hAnsi="Calibri" w:cs="Calibri"/>
                <w:color w:val="auto"/>
                <w:lang w:eastAsia="en-GB"/>
              </w:rPr>
              <w:t>, and follow up of the project? (Max. ten lines)</w:t>
            </w:r>
          </w:p>
          <w:p w14:paraId="556E86F7" w14:textId="41B631F8"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Q8</w:t>
            </w:r>
            <w:r w:rsidR="001B60BF" w:rsidRPr="00211B32">
              <w:rPr>
                <w:rFonts w:ascii="Calibri" w:eastAsia="Times New Roman" w:hAnsi="Calibri" w:cs="Calibri"/>
                <w:color w:val="auto"/>
                <w:lang w:eastAsia="en-GB"/>
              </w:rPr>
              <w:t>(Do)</w:t>
            </w:r>
            <w:r w:rsidRPr="00211B32">
              <w:rPr>
                <w:rFonts w:ascii="Calibri" w:eastAsia="Times New Roman" w:hAnsi="Calibri" w:cs="Calibri"/>
                <w:color w:val="auto"/>
                <w:lang w:eastAsia="en-GB"/>
              </w:rPr>
              <w:t>. How do you appreciate your partnership with One UN and the resources mobilization strategies used for Joint Programme? (Max. Ten lines)</w:t>
            </w:r>
          </w:p>
        </w:tc>
        <w:tc>
          <w:tcPr>
            <w:tcW w:w="1701" w:type="dxa"/>
            <w:shd w:val="clear" w:color="auto" w:fill="auto"/>
            <w:hideMark/>
          </w:tcPr>
          <w:p w14:paraId="0C3CA56C"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The extent to which the management structure of the programme supports efficiency for programme implementation?</w:t>
            </w:r>
          </w:p>
          <w:p w14:paraId="0DA2E519"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The amount of money availed and the respect of the implementation calendar and the financial deposit </w:t>
            </w:r>
          </w:p>
        </w:tc>
        <w:tc>
          <w:tcPr>
            <w:tcW w:w="1559" w:type="dxa"/>
            <w:shd w:val="clear" w:color="auto" w:fill="auto"/>
            <w:hideMark/>
          </w:tcPr>
          <w:p w14:paraId="3D3BA0C9"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Individual interview with direct beneficiaries, implementing partners, UN agencies and donors; </w:t>
            </w:r>
          </w:p>
          <w:p w14:paraId="33941B68"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Consultation of financial and narrative reports of the programme</w:t>
            </w:r>
          </w:p>
          <w:p w14:paraId="53EC3D32"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Meeting with stakeholders</w:t>
            </w:r>
          </w:p>
        </w:tc>
        <w:tc>
          <w:tcPr>
            <w:tcW w:w="992" w:type="dxa"/>
            <w:shd w:val="clear" w:color="auto" w:fill="auto"/>
            <w:hideMark/>
          </w:tcPr>
          <w:p w14:paraId="28F48DE4" w14:textId="77777777" w:rsidR="00B02981" w:rsidRPr="00211B32" w:rsidRDefault="00B02981" w:rsidP="00D61FD4">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 xml:space="preserve">IP, UN, UN report, NGM reports </w:t>
            </w:r>
          </w:p>
          <w:p w14:paraId="48F43ECA"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Donors</w:t>
            </w:r>
          </w:p>
          <w:p w14:paraId="5D19B8DA" w14:textId="77777777" w:rsidR="00B02981" w:rsidRPr="00211B32" w:rsidRDefault="00B02981" w:rsidP="00D61FD4">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eastAsia="en-GB"/>
              </w:rPr>
              <w:t>UN</w:t>
            </w:r>
          </w:p>
        </w:tc>
        <w:tc>
          <w:tcPr>
            <w:tcW w:w="1985" w:type="dxa"/>
            <w:shd w:val="clear" w:color="auto" w:fill="auto"/>
            <w:hideMark/>
          </w:tcPr>
          <w:p w14:paraId="3ED56B7F"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Relevant financial and narrative documents and reports of Joint programme are availed</w:t>
            </w:r>
            <w:r w:rsidRPr="00211B32">
              <w:rPr>
                <w:rFonts w:ascii="Calibri" w:eastAsia="Times New Roman" w:hAnsi="Calibri" w:cs="Calibri"/>
                <w:color w:val="auto"/>
                <w:lang w:eastAsia="en-GB"/>
              </w:rPr>
              <w:br/>
              <w:t>Potential informants are willing to participate, and are able to comment and appraise the management of the resources of the programme</w:t>
            </w:r>
          </w:p>
        </w:tc>
      </w:tr>
      <w:tr w:rsidR="00B02981" w:rsidRPr="00211B32" w14:paraId="5E98D8DE" w14:textId="77777777" w:rsidTr="009A1470">
        <w:trPr>
          <w:cantSplit/>
        </w:trPr>
        <w:tc>
          <w:tcPr>
            <w:tcW w:w="1413" w:type="dxa"/>
            <w:shd w:val="clear" w:color="auto" w:fill="0070C0"/>
            <w:hideMark/>
          </w:tcPr>
          <w:p w14:paraId="6AD712D6"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559" w:type="dxa"/>
            <w:shd w:val="clear" w:color="auto" w:fill="0070C0"/>
            <w:hideMark/>
          </w:tcPr>
          <w:p w14:paraId="57FA8BE9"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701" w:type="dxa"/>
            <w:shd w:val="clear" w:color="auto" w:fill="0070C0"/>
            <w:hideMark/>
          </w:tcPr>
          <w:p w14:paraId="41D64056"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3119" w:type="dxa"/>
            <w:shd w:val="clear" w:color="auto" w:fill="0070C0"/>
            <w:hideMark/>
          </w:tcPr>
          <w:p w14:paraId="536F0326"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701" w:type="dxa"/>
            <w:shd w:val="clear" w:color="auto" w:fill="0070C0"/>
            <w:hideMark/>
          </w:tcPr>
          <w:p w14:paraId="64D8B5D3"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559" w:type="dxa"/>
            <w:shd w:val="clear" w:color="auto" w:fill="0070C0"/>
            <w:hideMark/>
          </w:tcPr>
          <w:p w14:paraId="68C44481"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992" w:type="dxa"/>
            <w:shd w:val="clear" w:color="auto" w:fill="0070C0"/>
            <w:hideMark/>
          </w:tcPr>
          <w:p w14:paraId="4C84F56F"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985" w:type="dxa"/>
            <w:shd w:val="clear" w:color="auto" w:fill="0070C0"/>
            <w:hideMark/>
          </w:tcPr>
          <w:p w14:paraId="23C884BC" w14:textId="77777777" w:rsidR="00B02981" w:rsidRPr="00211B32" w:rsidRDefault="00B02981" w:rsidP="00D61FD4">
            <w:pPr>
              <w:spacing w:after="0" w:line="240" w:lineRule="auto"/>
              <w:rPr>
                <w:rFonts w:ascii="Calibri" w:eastAsia="Times New Roman" w:hAnsi="Calibri" w:cs="Calibri"/>
                <w:color w:val="auto"/>
                <w:lang w:eastAsia="en-GB"/>
              </w:rPr>
            </w:pPr>
          </w:p>
        </w:tc>
      </w:tr>
    </w:tbl>
    <w:p w14:paraId="1C167E42" w14:textId="77777777" w:rsidR="009A1470" w:rsidRPr="00211B32" w:rsidRDefault="009A1470" w:rsidP="00B02981">
      <w:pPr>
        <w:rPr>
          <w:rFonts w:ascii="Calibri" w:hAnsi="Calibri" w:cs="Calibri"/>
          <w:color w:val="auto"/>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992"/>
        <w:gridCol w:w="1985"/>
        <w:gridCol w:w="3827"/>
        <w:gridCol w:w="1843"/>
        <w:gridCol w:w="1417"/>
        <w:gridCol w:w="1134"/>
        <w:gridCol w:w="1418"/>
      </w:tblGrid>
      <w:tr w:rsidR="00B02981" w:rsidRPr="00211B32" w14:paraId="6B8ABD9D" w14:textId="77777777" w:rsidTr="009A1470">
        <w:trPr>
          <w:tblHeader/>
        </w:trPr>
        <w:tc>
          <w:tcPr>
            <w:tcW w:w="1413" w:type="dxa"/>
            <w:shd w:val="clear" w:color="auto" w:fill="auto"/>
            <w:hideMark/>
          </w:tcPr>
          <w:p w14:paraId="199A21E7"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Eval criteria (UNDP, 2021, p.2)</w:t>
            </w:r>
          </w:p>
        </w:tc>
        <w:tc>
          <w:tcPr>
            <w:tcW w:w="992" w:type="dxa"/>
            <w:shd w:val="clear" w:color="auto" w:fill="auto"/>
            <w:hideMark/>
          </w:tcPr>
          <w:p w14:paraId="49135C41" w14:textId="77777777" w:rsidR="00B02981" w:rsidRPr="00211B32" w:rsidRDefault="00B02981" w:rsidP="00D61FD4">
            <w:pPr>
              <w:spacing w:after="0" w:line="240" w:lineRule="auto"/>
              <w:rPr>
                <w:rFonts w:ascii="Calibri" w:eastAsia="Times New Roman" w:hAnsi="Calibri" w:cs="Calibri"/>
                <w:b/>
                <w:bCs/>
                <w:color w:val="auto"/>
                <w:lang w:eastAsia="en-GB"/>
              </w:rPr>
            </w:pPr>
            <w:proofErr w:type="spellStart"/>
            <w:r w:rsidRPr="00211B32">
              <w:rPr>
                <w:rFonts w:ascii="Calibri" w:eastAsia="Times New Roman" w:hAnsi="Calibri" w:cs="Calibri"/>
                <w:b/>
                <w:bCs/>
                <w:color w:val="auto"/>
                <w:lang w:eastAsia="en-GB"/>
              </w:rPr>
              <w:t>ToR</w:t>
            </w:r>
            <w:proofErr w:type="spellEnd"/>
            <w:r w:rsidRPr="00211B32">
              <w:rPr>
                <w:rFonts w:ascii="Calibri" w:eastAsia="Times New Roman" w:hAnsi="Calibri" w:cs="Calibri"/>
                <w:b/>
                <w:bCs/>
                <w:color w:val="auto"/>
                <w:lang w:eastAsia="en-GB"/>
              </w:rPr>
              <w:t xml:space="preserve"> </w:t>
            </w:r>
          </w:p>
        </w:tc>
        <w:tc>
          <w:tcPr>
            <w:tcW w:w="1985" w:type="dxa"/>
            <w:shd w:val="clear" w:color="auto" w:fill="auto"/>
            <w:hideMark/>
          </w:tcPr>
          <w:p w14:paraId="06C71271"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Questions based on </w:t>
            </w:r>
            <w:proofErr w:type="spellStart"/>
            <w:r w:rsidRPr="00211B32">
              <w:rPr>
                <w:rFonts w:ascii="Calibri" w:eastAsia="Times New Roman" w:hAnsi="Calibri" w:cs="Calibri"/>
                <w:b/>
                <w:bCs/>
                <w:color w:val="auto"/>
                <w:lang w:eastAsia="en-GB"/>
              </w:rPr>
              <w:t>ToR</w:t>
            </w:r>
            <w:proofErr w:type="spellEnd"/>
          </w:p>
        </w:tc>
        <w:tc>
          <w:tcPr>
            <w:tcW w:w="3827" w:type="dxa"/>
            <w:shd w:val="clear" w:color="auto" w:fill="auto"/>
            <w:hideMark/>
          </w:tcPr>
          <w:p w14:paraId="1E1B30F3"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Questions of interview guides</w:t>
            </w:r>
          </w:p>
        </w:tc>
        <w:tc>
          <w:tcPr>
            <w:tcW w:w="1843" w:type="dxa"/>
            <w:shd w:val="clear" w:color="auto" w:fill="auto"/>
            <w:hideMark/>
          </w:tcPr>
          <w:p w14:paraId="1431A116"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Indicators </w:t>
            </w:r>
          </w:p>
        </w:tc>
        <w:tc>
          <w:tcPr>
            <w:tcW w:w="1417" w:type="dxa"/>
            <w:shd w:val="clear" w:color="auto" w:fill="auto"/>
            <w:hideMark/>
          </w:tcPr>
          <w:p w14:paraId="4EFD956B"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Method of data collection</w:t>
            </w:r>
          </w:p>
        </w:tc>
        <w:tc>
          <w:tcPr>
            <w:tcW w:w="1134" w:type="dxa"/>
            <w:shd w:val="clear" w:color="auto" w:fill="auto"/>
            <w:hideMark/>
          </w:tcPr>
          <w:p w14:paraId="715A0E33"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Data sources</w:t>
            </w:r>
          </w:p>
        </w:tc>
        <w:tc>
          <w:tcPr>
            <w:tcW w:w="1418" w:type="dxa"/>
            <w:shd w:val="clear" w:color="auto" w:fill="auto"/>
            <w:hideMark/>
          </w:tcPr>
          <w:p w14:paraId="26DF9CAF"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Assumptions</w:t>
            </w:r>
          </w:p>
        </w:tc>
      </w:tr>
      <w:tr w:rsidR="00B02981" w:rsidRPr="00211B32" w14:paraId="2BD8EC73" w14:textId="77777777" w:rsidTr="009A1470">
        <w:tc>
          <w:tcPr>
            <w:tcW w:w="1413" w:type="dxa"/>
            <w:shd w:val="clear" w:color="auto" w:fill="auto"/>
            <w:hideMark/>
          </w:tcPr>
          <w:p w14:paraId="44991A49"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b/>
                <w:color w:val="auto"/>
                <w:lang w:eastAsia="en-GB"/>
              </w:rPr>
              <w:t>SUSTAINABILITY</w:t>
            </w:r>
            <w:r w:rsidRPr="00211B32">
              <w:rPr>
                <w:rFonts w:ascii="Calibri" w:eastAsia="Times New Roman" w:hAnsi="Calibri" w:cs="Calibri"/>
                <w:color w:val="auto"/>
                <w:lang w:eastAsia="en-GB"/>
              </w:rPr>
              <w:t xml:space="preserve">: Will the benefits last? The extent to which the net benefits of the </w:t>
            </w:r>
            <w:r w:rsidRPr="00211B32">
              <w:rPr>
                <w:rFonts w:ascii="Calibri" w:eastAsia="Times New Roman" w:hAnsi="Calibri" w:cs="Calibri"/>
                <w:color w:val="auto"/>
                <w:lang w:eastAsia="en-GB"/>
              </w:rPr>
              <w:lastRenderedPageBreak/>
              <w:t xml:space="preserve">intervention continue or are likely to continue. </w:t>
            </w:r>
          </w:p>
        </w:tc>
        <w:tc>
          <w:tcPr>
            <w:tcW w:w="992" w:type="dxa"/>
            <w:shd w:val="clear" w:color="auto" w:fill="auto"/>
            <w:hideMark/>
          </w:tcPr>
          <w:p w14:paraId="40922BE0"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Propose potential sustainability plan of the </w:t>
            </w:r>
            <w:r w:rsidRPr="00211B32">
              <w:rPr>
                <w:rFonts w:ascii="Calibri" w:eastAsia="Times New Roman" w:hAnsi="Calibri" w:cs="Calibri"/>
                <w:color w:val="auto"/>
                <w:lang w:eastAsia="en-GB"/>
              </w:rPr>
              <w:lastRenderedPageBreak/>
              <w:t xml:space="preserve">programme; </w:t>
            </w:r>
          </w:p>
        </w:tc>
        <w:tc>
          <w:tcPr>
            <w:tcW w:w="1985" w:type="dxa"/>
            <w:shd w:val="clear" w:color="auto" w:fill="auto"/>
            <w:hideMark/>
          </w:tcPr>
          <w:p w14:paraId="42AA038C"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What is the likelihood that the benefits from the project will be maintained for a reasonably long period of time </w:t>
            </w:r>
            <w:r w:rsidRPr="00211B32">
              <w:rPr>
                <w:rFonts w:ascii="Calibri" w:eastAsia="Times New Roman" w:hAnsi="Calibri" w:cs="Calibri"/>
                <w:color w:val="auto"/>
                <w:lang w:eastAsia="en-GB"/>
              </w:rPr>
              <w:lastRenderedPageBreak/>
              <w:t xml:space="preserve">after the project phase out?  </w:t>
            </w:r>
          </w:p>
          <w:p w14:paraId="0F56DD2A" w14:textId="3F5230FA" w:rsidR="00B02981" w:rsidRPr="00211B32" w:rsidRDefault="00B02981" w:rsidP="007479B5">
            <w:pPr>
              <w:spacing w:after="0" w:line="240" w:lineRule="auto"/>
              <w:ind w:left="-89" w:firstLine="0"/>
              <w:jc w:val="left"/>
              <w:rPr>
                <w:rFonts w:ascii="Calibri" w:eastAsia="Times New Roman" w:hAnsi="Calibri" w:cs="Calibri"/>
                <w:strike/>
                <w:color w:val="auto"/>
                <w:lang w:eastAsia="en-GB"/>
              </w:rPr>
            </w:pPr>
          </w:p>
        </w:tc>
        <w:tc>
          <w:tcPr>
            <w:tcW w:w="3827" w:type="dxa"/>
            <w:shd w:val="clear" w:color="auto" w:fill="auto"/>
            <w:hideMark/>
          </w:tcPr>
          <w:p w14:paraId="126F5CCB" w14:textId="05A7C998"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Q7</w:t>
            </w:r>
            <w:r w:rsidR="001B60BF" w:rsidRPr="00211B32">
              <w:rPr>
                <w:rFonts w:ascii="Calibri" w:eastAsia="Times New Roman" w:hAnsi="Calibri" w:cs="Calibri"/>
                <w:color w:val="auto"/>
                <w:lang w:eastAsia="en-GB"/>
              </w:rPr>
              <w:t>(DB)</w:t>
            </w:r>
            <w:r w:rsidRPr="00211B32">
              <w:rPr>
                <w:rFonts w:ascii="Calibri" w:eastAsia="Times New Roman" w:hAnsi="Calibri" w:cs="Calibri"/>
                <w:color w:val="auto"/>
                <w:lang w:eastAsia="en-GB"/>
              </w:rPr>
              <w:t xml:space="preserve">: How do you think this support you received will continue to impact your life after the period of the project? </w:t>
            </w:r>
          </w:p>
          <w:p w14:paraId="554784A1" w14:textId="33755466"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Q9</w:t>
            </w:r>
            <w:r w:rsidR="001B60BF" w:rsidRPr="00211B32">
              <w:rPr>
                <w:rFonts w:ascii="Calibri" w:eastAsia="Times New Roman" w:hAnsi="Calibri" w:cs="Calibri"/>
                <w:color w:val="auto"/>
                <w:lang w:eastAsia="en-GB"/>
              </w:rPr>
              <w:t>(Do)</w:t>
            </w:r>
            <w:r w:rsidRPr="00211B32">
              <w:rPr>
                <w:rFonts w:ascii="Calibri" w:eastAsia="Times New Roman" w:hAnsi="Calibri" w:cs="Calibri"/>
                <w:color w:val="auto"/>
                <w:lang w:eastAsia="en-GB"/>
              </w:rPr>
              <w:t>. What do you think on the sustainability of this Joint programme, given the approach of UN and partners?  (Max. Ten lines)</w:t>
            </w:r>
          </w:p>
          <w:p w14:paraId="33B7E6C3" w14:textId="60835714"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Q11</w:t>
            </w:r>
            <w:r w:rsidR="001B60BF" w:rsidRPr="00211B32">
              <w:rPr>
                <w:rFonts w:ascii="Calibri" w:eastAsia="Times New Roman" w:hAnsi="Calibri" w:cs="Calibri"/>
                <w:color w:val="auto"/>
                <w:lang w:eastAsia="en-GB"/>
              </w:rPr>
              <w:t>(UN)</w:t>
            </w:r>
            <w:r w:rsidRPr="00211B32">
              <w:rPr>
                <w:rFonts w:ascii="Calibri" w:eastAsia="Times New Roman" w:hAnsi="Calibri" w:cs="Calibri"/>
                <w:color w:val="auto"/>
                <w:lang w:eastAsia="en-GB"/>
              </w:rPr>
              <w:t>. Do you find this Joint Programme relevant and sustainable in the context of Rwanda? ____ Yes     _____ No. Explain (Max. Six lines)</w:t>
            </w:r>
          </w:p>
          <w:p w14:paraId="311C8B40" w14:textId="51746070"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Q15</w:t>
            </w:r>
            <w:r w:rsidR="001B60BF" w:rsidRPr="00211B32">
              <w:rPr>
                <w:rFonts w:ascii="Calibri" w:eastAsia="Times New Roman" w:hAnsi="Calibri" w:cs="Calibri"/>
                <w:color w:val="auto"/>
                <w:lang w:eastAsia="en-GB"/>
              </w:rPr>
              <w:t>(UN)</w:t>
            </w:r>
            <w:r w:rsidRPr="00211B32">
              <w:rPr>
                <w:rFonts w:ascii="Calibri" w:eastAsia="Times New Roman" w:hAnsi="Calibri" w:cs="Calibri"/>
                <w:color w:val="auto"/>
                <w:lang w:eastAsia="en-GB"/>
              </w:rPr>
              <w:t>. How could the Joint programme’s partners further leverage its sustainability (Max. Ten lines)</w:t>
            </w:r>
          </w:p>
          <w:p w14:paraId="2F16E9DF" w14:textId="326320F0" w:rsidR="00B02981" w:rsidRPr="00211B32" w:rsidRDefault="00B02981" w:rsidP="007479B5">
            <w:pPr>
              <w:spacing w:after="0" w:line="240" w:lineRule="auto"/>
              <w:ind w:left="-89" w:firstLine="0"/>
              <w:jc w:val="left"/>
              <w:rPr>
                <w:rFonts w:ascii="Calibri" w:eastAsia="Times New Roman" w:hAnsi="Calibri" w:cs="Calibri"/>
                <w:strike/>
                <w:color w:val="auto"/>
                <w:lang w:eastAsia="en-GB"/>
              </w:rPr>
            </w:pPr>
          </w:p>
        </w:tc>
        <w:tc>
          <w:tcPr>
            <w:tcW w:w="1843" w:type="dxa"/>
            <w:shd w:val="clear" w:color="auto" w:fill="auto"/>
            <w:hideMark/>
          </w:tcPr>
          <w:p w14:paraId="1D16DEC4"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The likeliness of the programme's benefits to remain longer after it has timed out?</w:t>
            </w:r>
          </w:p>
          <w:p w14:paraId="116CB503" w14:textId="6F500A98" w:rsidR="00B02981" w:rsidRPr="00211B32" w:rsidRDefault="00B02981" w:rsidP="007479B5">
            <w:pPr>
              <w:spacing w:after="0" w:line="240" w:lineRule="auto"/>
              <w:ind w:left="-89" w:firstLine="0"/>
              <w:jc w:val="left"/>
              <w:rPr>
                <w:rFonts w:ascii="Calibri" w:eastAsia="Times New Roman" w:hAnsi="Calibri" w:cs="Calibri"/>
                <w:strike/>
                <w:color w:val="auto"/>
                <w:lang w:eastAsia="en-GB"/>
              </w:rPr>
            </w:pPr>
          </w:p>
        </w:tc>
        <w:tc>
          <w:tcPr>
            <w:tcW w:w="1417" w:type="dxa"/>
            <w:shd w:val="clear" w:color="auto" w:fill="auto"/>
            <w:hideMark/>
          </w:tcPr>
          <w:p w14:paraId="1268E339"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Individual interview with direct implementing partners, UN agencies and donors; </w:t>
            </w:r>
            <w:r w:rsidRPr="00211B32">
              <w:rPr>
                <w:rFonts w:ascii="Calibri" w:eastAsia="Times New Roman" w:hAnsi="Calibri" w:cs="Calibri"/>
                <w:color w:val="auto"/>
                <w:lang w:eastAsia="en-GB"/>
              </w:rPr>
              <w:br/>
              <w:t xml:space="preserve">Meetings </w:t>
            </w:r>
            <w:r w:rsidRPr="00211B32">
              <w:rPr>
                <w:rFonts w:ascii="Calibri" w:eastAsia="Times New Roman" w:hAnsi="Calibri" w:cs="Calibri"/>
                <w:color w:val="auto"/>
                <w:lang w:eastAsia="en-GB"/>
              </w:rPr>
              <w:lastRenderedPageBreak/>
              <w:t>with stakeholders</w:t>
            </w:r>
          </w:p>
        </w:tc>
        <w:tc>
          <w:tcPr>
            <w:tcW w:w="1134" w:type="dxa"/>
            <w:shd w:val="clear" w:color="auto" w:fill="auto"/>
            <w:hideMark/>
          </w:tcPr>
          <w:p w14:paraId="5CE1BED9"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Direct beneficiaries, </w:t>
            </w:r>
          </w:p>
          <w:p w14:paraId="5B636D10"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Reports (UN, NGM). </w:t>
            </w:r>
          </w:p>
          <w:p w14:paraId="105BDDAD"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Donors</w:t>
            </w:r>
          </w:p>
          <w:p w14:paraId="2F53E7AD"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UN</w:t>
            </w:r>
          </w:p>
        </w:tc>
        <w:tc>
          <w:tcPr>
            <w:tcW w:w="1418" w:type="dxa"/>
            <w:shd w:val="clear" w:color="auto" w:fill="auto"/>
            <w:hideMark/>
          </w:tcPr>
          <w:p w14:paraId="40EBA9AB" w14:textId="77777777" w:rsidR="00B02981" w:rsidRPr="00211B32" w:rsidRDefault="00B02981" w:rsidP="007479B5">
            <w:pPr>
              <w:pStyle w:val="ListParagraph"/>
              <w:numPr>
                <w:ilvl w:val="0"/>
                <w:numId w:val="22"/>
              </w:numPr>
              <w:spacing w:after="0" w:line="240" w:lineRule="auto"/>
              <w:ind w:left="53" w:hanging="142"/>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Potential informants are willing to participate, and are able to comment and </w:t>
            </w:r>
            <w:r w:rsidRPr="00211B32">
              <w:rPr>
                <w:rFonts w:ascii="Calibri" w:eastAsia="Times New Roman" w:hAnsi="Calibri" w:cs="Calibri"/>
                <w:color w:val="auto"/>
                <w:lang w:eastAsia="en-GB"/>
              </w:rPr>
              <w:lastRenderedPageBreak/>
              <w:t xml:space="preserve">appraise the sustainability of the programme's results </w:t>
            </w:r>
          </w:p>
        </w:tc>
      </w:tr>
      <w:tr w:rsidR="00B02981" w:rsidRPr="00211B32" w14:paraId="2503085E" w14:textId="77777777" w:rsidTr="009A1470">
        <w:tc>
          <w:tcPr>
            <w:tcW w:w="1413" w:type="dxa"/>
            <w:shd w:val="clear" w:color="auto" w:fill="0070C0"/>
          </w:tcPr>
          <w:p w14:paraId="3BF3BDC3"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992" w:type="dxa"/>
            <w:shd w:val="clear" w:color="auto" w:fill="0070C0"/>
          </w:tcPr>
          <w:p w14:paraId="10C3AE58"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985" w:type="dxa"/>
            <w:shd w:val="clear" w:color="auto" w:fill="0070C0"/>
          </w:tcPr>
          <w:p w14:paraId="3E042AE7"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3827" w:type="dxa"/>
            <w:shd w:val="clear" w:color="auto" w:fill="0070C0"/>
          </w:tcPr>
          <w:p w14:paraId="40EEBDF4"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843" w:type="dxa"/>
            <w:shd w:val="clear" w:color="auto" w:fill="0070C0"/>
          </w:tcPr>
          <w:p w14:paraId="21FA11E9"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417" w:type="dxa"/>
            <w:shd w:val="clear" w:color="auto" w:fill="0070C0"/>
          </w:tcPr>
          <w:p w14:paraId="118DCA13"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134" w:type="dxa"/>
            <w:shd w:val="clear" w:color="auto" w:fill="0070C0"/>
          </w:tcPr>
          <w:p w14:paraId="078DF7BF"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418" w:type="dxa"/>
            <w:shd w:val="clear" w:color="auto" w:fill="0070C0"/>
          </w:tcPr>
          <w:p w14:paraId="6C6620BE"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r>
    </w:tbl>
    <w:p w14:paraId="3920AD0D" w14:textId="77777777" w:rsidR="00B02981" w:rsidRPr="00211B32" w:rsidRDefault="00B02981" w:rsidP="00B02981">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2229"/>
        <w:gridCol w:w="1555"/>
        <w:gridCol w:w="2227"/>
        <w:gridCol w:w="1499"/>
        <w:gridCol w:w="1587"/>
        <w:gridCol w:w="976"/>
        <w:gridCol w:w="2479"/>
      </w:tblGrid>
      <w:tr w:rsidR="002A343A" w:rsidRPr="00211B32" w14:paraId="7BAB0F81" w14:textId="77777777" w:rsidTr="00243502">
        <w:trPr>
          <w:trHeight w:val="319"/>
        </w:trPr>
        <w:tc>
          <w:tcPr>
            <w:tcW w:w="1413" w:type="dxa"/>
            <w:shd w:val="clear" w:color="auto" w:fill="auto"/>
          </w:tcPr>
          <w:p w14:paraId="359BB094"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Eval criteria (UNDP, 2021, p.2)</w:t>
            </w:r>
          </w:p>
        </w:tc>
        <w:tc>
          <w:tcPr>
            <w:tcW w:w="2268" w:type="dxa"/>
            <w:shd w:val="clear" w:color="auto" w:fill="auto"/>
          </w:tcPr>
          <w:p w14:paraId="30D1E3FA" w14:textId="77777777" w:rsidR="00B02981" w:rsidRPr="00211B32" w:rsidRDefault="00B02981" w:rsidP="00D61FD4">
            <w:pPr>
              <w:spacing w:after="0" w:line="240" w:lineRule="auto"/>
              <w:rPr>
                <w:rFonts w:ascii="Calibri" w:eastAsia="Times New Roman" w:hAnsi="Calibri" w:cs="Calibri"/>
                <w:b/>
                <w:bCs/>
                <w:color w:val="auto"/>
                <w:lang w:eastAsia="en-GB"/>
              </w:rPr>
            </w:pPr>
            <w:proofErr w:type="spellStart"/>
            <w:r w:rsidRPr="00211B32">
              <w:rPr>
                <w:rFonts w:ascii="Calibri" w:eastAsia="Times New Roman" w:hAnsi="Calibri" w:cs="Calibri"/>
                <w:b/>
                <w:bCs/>
                <w:color w:val="auto"/>
                <w:lang w:eastAsia="en-GB"/>
              </w:rPr>
              <w:t>ToR</w:t>
            </w:r>
            <w:proofErr w:type="spellEnd"/>
            <w:r w:rsidRPr="00211B32">
              <w:rPr>
                <w:rFonts w:ascii="Calibri" w:eastAsia="Times New Roman" w:hAnsi="Calibri" w:cs="Calibri"/>
                <w:b/>
                <w:bCs/>
                <w:color w:val="auto"/>
                <w:lang w:eastAsia="en-GB"/>
              </w:rPr>
              <w:t xml:space="preserve"> </w:t>
            </w:r>
          </w:p>
        </w:tc>
        <w:tc>
          <w:tcPr>
            <w:tcW w:w="1559" w:type="dxa"/>
            <w:shd w:val="clear" w:color="auto" w:fill="auto"/>
          </w:tcPr>
          <w:p w14:paraId="7F23A8DC"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Questions based on </w:t>
            </w:r>
            <w:proofErr w:type="spellStart"/>
            <w:r w:rsidRPr="00211B32">
              <w:rPr>
                <w:rFonts w:ascii="Calibri" w:eastAsia="Times New Roman" w:hAnsi="Calibri" w:cs="Calibri"/>
                <w:b/>
                <w:bCs/>
                <w:color w:val="auto"/>
                <w:lang w:eastAsia="en-GB"/>
              </w:rPr>
              <w:t>ToR</w:t>
            </w:r>
            <w:proofErr w:type="spellEnd"/>
          </w:p>
        </w:tc>
        <w:tc>
          <w:tcPr>
            <w:tcW w:w="2254" w:type="dxa"/>
            <w:shd w:val="clear" w:color="auto" w:fill="auto"/>
          </w:tcPr>
          <w:p w14:paraId="16120539"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Questions of interview guides</w:t>
            </w:r>
          </w:p>
        </w:tc>
        <w:tc>
          <w:tcPr>
            <w:tcW w:w="1432" w:type="dxa"/>
            <w:shd w:val="clear" w:color="auto" w:fill="auto"/>
          </w:tcPr>
          <w:p w14:paraId="4C5F1494"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Indicators </w:t>
            </w:r>
          </w:p>
        </w:tc>
        <w:tc>
          <w:tcPr>
            <w:tcW w:w="1593" w:type="dxa"/>
            <w:shd w:val="clear" w:color="auto" w:fill="auto"/>
          </w:tcPr>
          <w:p w14:paraId="76A5466E"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Method of data collection</w:t>
            </w:r>
          </w:p>
        </w:tc>
        <w:tc>
          <w:tcPr>
            <w:tcW w:w="909" w:type="dxa"/>
            <w:shd w:val="clear" w:color="auto" w:fill="auto"/>
          </w:tcPr>
          <w:p w14:paraId="3D8BF3E8"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Data sources</w:t>
            </w:r>
          </w:p>
        </w:tc>
        <w:tc>
          <w:tcPr>
            <w:tcW w:w="2520" w:type="dxa"/>
            <w:shd w:val="clear" w:color="auto" w:fill="auto"/>
          </w:tcPr>
          <w:p w14:paraId="3D18CE31"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Assumptions</w:t>
            </w:r>
          </w:p>
        </w:tc>
      </w:tr>
      <w:tr w:rsidR="002A343A" w:rsidRPr="00211B32" w14:paraId="2B81BAE7" w14:textId="77777777" w:rsidTr="00D61FD4">
        <w:trPr>
          <w:trHeight w:val="319"/>
        </w:trPr>
        <w:tc>
          <w:tcPr>
            <w:tcW w:w="1413" w:type="dxa"/>
            <w:shd w:val="clear" w:color="auto" w:fill="auto"/>
            <w:hideMark/>
          </w:tcPr>
          <w:p w14:paraId="6C7EC2AB"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Lessons learned &amp; Best practices</w:t>
            </w:r>
          </w:p>
        </w:tc>
        <w:tc>
          <w:tcPr>
            <w:tcW w:w="2268" w:type="dxa"/>
            <w:shd w:val="clear" w:color="auto" w:fill="auto"/>
            <w:hideMark/>
          </w:tcPr>
          <w:p w14:paraId="55FF0F3C"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Document lessons learnt from the program interventions that will inform future program undertakings; Document best practices out of the joint program interventions </w:t>
            </w:r>
          </w:p>
        </w:tc>
        <w:tc>
          <w:tcPr>
            <w:tcW w:w="1559" w:type="dxa"/>
            <w:shd w:val="clear" w:color="auto" w:fill="auto"/>
            <w:hideMark/>
          </w:tcPr>
          <w:p w14:paraId="34F8470A"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What lessons learnt from JP interventions and/or best practices that will inform future program undertakings</w:t>
            </w:r>
          </w:p>
        </w:tc>
        <w:tc>
          <w:tcPr>
            <w:tcW w:w="2254" w:type="dxa"/>
            <w:shd w:val="clear" w:color="auto" w:fill="auto"/>
            <w:hideMark/>
          </w:tcPr>
          <w:p w14:paraId="33CA2718" w14:textId="78A488BE"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Q10</w:t>
            </w:r>
            <w:r w:rsidR="001B60BF"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Please list any </w:t>
            </w:r>
            <w:r w:rsidRPr="00211B32">
              <w:rPr>
                <w:rFonts w:ascii="Calibri" w:eastAsia="Times New Roman" w:hAnsi="Calibri" w:cs="Calibri"/>
                <w:b/>
                <w:bCs/>
                <w:color w:val="auto"/>
                <w:lang w:eastAsia="en-GB"/>
              </w:rPr>
              <w:t>lessons learnt</w:t>
            </w:r>
            <w:r w:rsidRPr="00211B32">
              <w:rPr>
                <w:rFonts w:ascii="Calibri" w:eastAsia="Times New Roman" w:hAnsi="Calibri" w:cs="Calibri"/>
                <w:color w:val="auto"/>
                <w:lang w:eastAsia="en-GB"/>
              </w:rPr>
              <w:t xml:space="preserve"> and/or best practices from the implementation of the Joint programme, which may be useful for your institution or other institutions in the future? (Max. Ten lines)</w:t>
            </w:r>
          </w:p>
        </w:tc>
        <w:tc>
          <w:tcPr>
            <w:tcW w:w="1432" w:type="dxa"/>
            <w:shd w:val="clear" w:color="auto" w:fill="auto"/>
            <w:hideMark/>
          </w:tcPr>
          <w:p w14:paraId="6D4AA31A"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The number of lessons learned and/or best practice from JP which can </w:t>
            </w:r>
            <w:proofErr w:type="spellStart"/>
            <w:r w:rsidRPr="00211B32">
              <w:rPr>
                <w:rFonts w:ascii="Calibri" w:eastAsia="Times New Roman" w:hAnsi="Calibri" w:cs="Calibri"/>
                <w:color w:val="auto"/>
                <w:lang w:eastAsia="en-GB"/>
              </w:rPr>
              <w:t>infor</w:t>
            </w:r>
            <w:proofErr w:type="spellEnd"/>
            <w:r w:rsidRPr="00211B32">
              <w:rPr>
                <w:rFonts w:ascii="Calibri" w:eastAsia="Times New Roman" w:hAnsi="Calibri" w:cs="Calibri"/>
                <w:color w:val="auto"/>
                <w:lang w:eastAsia="en-GB"/>
              </w:rPr>
              <w:t xml:space="preserve"> future programming</w:t>
            </w:r>
          </w:p>
        </w:tc>
        <w:tc>
          <w:tcPr>
            <w:tcW w:w="1593" w:type="dxa"/>
            <w:shd w:val="clear" w:color="auto" w:fill="auto"/>
            <w:hideMark/>
          </w:tcPr>
          <w:p w14:paraId="635FFF0D"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Interview with Direct beneficiaries, IP, UN, Desk review</w:t>
            </w:r>
          </w:p>
        </w:tc>
        <w:tc>
          <w:tcPr>
            <w:tcW w:w="909" w:type="dxa"/>
            <w:shd w:val="clear" w:color="auto" w:fill="auto"/>
            <w:hideMark/>
          </w:tcPr>
          <w:p w14:paraId="74C8710F" w14:textId="77777777" w:rsidR="00B02981" w:rsidRPr="00211B32" w:rsidRDefault="00B02981" w:rsidP="00D61FD4">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IP, UN, UN &amp; NGM reports</w:t>
            </w:r>
          </w:p>
        </w:tc>
        <w:tc>
          <w:tcPr>
            <w:tcW w:w="2520" w:type="dxa"/>
            <w:shd w:val="clear" w:color="auto" w:fill="auto"/>
            <w:hideMark/>
          </w:tcPr>
          <w:p w14:paraId="48A63666"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Potential informants are willing to participate, and are able sort out a lesson learned from the implementation of the programme; The reports of the programme are availed</w:t>
            </w:r>
          </w:p>
        </w:tc>
      </w:tr>
      <w:tr w:rsidR="002A343A" w:rsidRPr="00211B32" w14:paraId="34E89676" w14:textId="77777777" w:rsidTr="00D61FD4">
        <w:trPr>
          <w:trHeight w:val="319"/>
        </w:trPr>
        <w:tc>
          <w:tcPr>
            <w:tcW w:w="1413" w:type="dxa"/>
            <w:shd w:val="clear" w:color="auto" w:fill="0070C0"/>
            <w:hideMark/>
          </w:tcPr>
          <w:p w14:paraId="2AEBED36"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2268" w:type="dxa"/>
            <w:shd w:val="clear" w:color="auto" w:fill="0070C0"/>
            <w:hideMark/>
          </w:tcPr>
          <w:p w14:paraId="37F7FA6C"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559" w:type="dxa"/>
            <w:shd w:val="clear" w:color="auto" w:fill="0070C0"/>
            <w:hideMark/>
          </w:tcPr>
          <w:p w14:paraId="3F4ED7DA"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2254" w:type="dxa"/>
            <w:shd w:val="clear" w:color="auto" w:fill="0070C0"/>
            <w:hideMark/>
          </w:tcPr>
          <w:p w14:paraId="4EBB9F22"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432" w:type="dxa"/>
            <w:shd w:val="clear" w:color="auto" w:fill="0070C0"/>
            <w:hideMark/>
          </w:tcPr>
          <w:p w14:paraId="0ED4CC7F"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593" w:type="dxa"/>
            <w:shd w:val="clear" w:color="auto" w:fill="0070C0"/>
            <w:hideMark/>
          </w:tcPr>
          <w:p w14:paraId="14B5E241"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909" w:type="dxa"/>
            <w:shd w:val="clear" w:color="auto" w:fill="0070C0"/>
            <w:hideMark/>
          </w:tcPr>
          <w:p w14:paraId="20B5A158"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2520" w:type="dxa"/>
            <w:shd w:val="clear" w:color="auto" w:fill="0070C0"/>
            <w:hideMark/>
          </w:tcPr>
          <w:p w14:paraId="72FB7C9D"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r>
    </w:tbl>
    <w:p w14:paraId="59E0F76B" w14:textId="77777777" w:rsidR="00B02981" w:rsidRPr="00211B32" w:rsidRDefault="00B02981" w:rsidP="00B02981">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134"/>
        <w:gridCol w:w="1701"/>
        <w:gridCol w:w="4536"/>
        <w:gridCol w:w="1276"/>
        <w:gridCol w:w="1275"/>
        <w:gridCol w:w="727"/>
        <w:gridCol w:w="1886"/>
      </w:tblGrid>
      <w:tr w:rsidR="00B02981" w:rsidRPr="00211B32" w14:paraId="3EF88238" w14:textId="77777777" w:rsidTr="00D61FD4">
        <w:tc>
          <w:tcPr>
            <w:tcW w:w="1413" w:type="dxa"/>
            <w:shd w:val="clear" w:color="auto" w:fill="auto"/>
          </w:tcPr>
          <w:p w14:paraId="2680B9CF"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Eval criteria (UNDP, 2021, p.2)</w:t>
            </w:r>
          </w:p>
        </w:tc>
        <w:tc>
          <w:tcPr>
            <w:tcW w:w="1134" w:type="dxa"/>
            <w:shd w:val="clear" w:color="auto" w:fill="auto"/>
          </w:tcPr>
          <w:p w14:paraId="3365104B" w14:textId="77777777" w:rsidR="00B02981" w:rsidRPr="00211B32" w:rsidRDefault="00B02981" w:rsidP="00D61FD4">
            <w:pPr>
              <w:spacing w:after="0" w:line="240" w:lineRule="auto"/>
              <w:rPr>
                <w:rFonts w:ascii="Calibri" w:eastAsia="Times New Roman" w:hAnsi="Calibri" w:cs="Calibri"/>
                <w:b/>
                <w:bCs/>
                <w:color w:val="auto"/>
                <w:lang w:eastAsia="en-GB"/>
              </w:rPr>
            </w:pPr>
            <w:proofErr w:type="spellStart"/>
            <w:r w:rsidRPr="00211B32">
              <w:rPr>
                <w:rFonts w:ascii="Calibri" w:eastAsia="Times New Roman" w:hAnsi="Calibri" w:cs="Calibri"/>
                <w:b/>
                <w:bCs/>
                <w:color w:val="auto"/>
                <w:lang w:eastAsia="en-GB"/>
              </w:rPr>
              <w:t>ToR</w:t>
            </w:r>
            <w:proofErr w:type="spellEnd"/>
            <w:r w:rsidRPr="00211B32">
              <w:rPr>
                <w:rFonts w:ascii="Calibri" w:eastAsia="Times New Roman" w:hAnsi="Calibri" w:cs="Calibri"/>
                <w:b/>
                <w:bCs/>
                <w:color w:val="auto"/>
                <w:lang w:eastAsia="en-GB"/>
              </w:rPr>
              <w:t xml:space="preserve"> </w:t>
            </w:r>
          </w:p>
        </w:tc>
        <w:tc>
          <w:tcPr>
            <w:tcW w:w="1701" w:type="dxa"/>
            <w:shd w:val="clear" w:color="auto" w:fill="auto"/>
          </w:tcPr>
          <w:p w14:paraId="472EDBC5"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Questions based on </w:t>
            </w:r>
            <w:proofErr w:type="spellStart"/>
            <w:r w:rsidRPr="00211B32">
              <w:rPr>
                <w:rFonts w:ascii="Calibri" w:eastAsia="Times New Roman" w:hAnsi="Calibri" w:cs="Calibri"/>
                <w:b/>
                <w:bCs/>
                <w:color w:val="auto"/>
                <w:lang w:eastAsia="en-GB"/>
              </w:rPr>
              <w:t>ToR</w:t>
            </w:r>
            <w:proofErr w:type="spellEnd"/>
          </w:p>
        </w:tc>
        <w:tc>
          <w:tcPr>
            <w:tcW w:w="4536" w:type="dxa"/>
            <w:shd w:val="clear" w:color="auto" w:fill="auto"/>
          </w:tcPr>
          <w:p w14:paraId="6BB1FC31"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Questions of interview guides</w:t>
            </w:r>
          </w:p>
        </w:tc>
        <w:tc>
          <w:tcPr>
            <w:tcW w:w="1276" w:type="dxa"/>
            <w:shd w:val="clear" w:color="auto" w:fill="auto"/>
          </w:tcPr>
          <w:p w14:paraId="2624C5A9"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Indicators </w:t>
            </w:r>
          </w:p>
        </w:tc>
        <w:tc>
          <w:tcPr>
            <w:tcW w:w="1275" w:type="dxa"/>
            <w:shd w:val="clear" w:color="auto" w:fill="auto"/>
          </w:tcPr>
          <w:p w14:paraId="6BBFA08F"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Method of data collection</w:t>
            </w:r>
          </w:p>
        </w:tc>
        <w:tc>
          <w:tcPr>
            <w:tcW w:w="727" w:type="dxa"/>
            <w:shd w:val="clear" w:color="auto" w:fill="auto"/>
          </w:tcPr>
          <w:p w14:paraId="317F88AF"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Data sources</w:t>
            </w:r>
          </w:p>
        </w:tc>
        <w:tc>
          <w:tcPr>
            <w:tcW w:w="1886" w:type="dxa"/>
            <w:shd w:val="clear" w:color="auto" w:fill="auto"/>
          </w:tcPr>
          <w:p w14:paraId="04AB696F"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Assumptions</w:t>
            </w:r>
          </w:p>
        </w:tc>
      </w:tr>
      <w:tr w:rsidR="00B02981" w:rsidRPr="00211B32" w14:paraId="6FE64BF8" w14:textId="77777777" w:rsidTr="00243502">
        <w:tc>
          <w:tcPr>
            <w:tcW w:w="1413" w:type="dxa"/>
            <w:shd w:val="clear" w:color="auto" w:fill="auto"/>
            <w:hideMark/>
          </w:tcPr>
          <w:p w14:paraId="5EA86F57"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xml:space="preserve">Challenges and gender issues </w:t>
            </w:r>
          </w:p>
        </w:tc>
        <w:tc>
          <w:tcPr>
            <w:tcW w:w="1134" w:type="dxa"/>
            <w:shd w:val="clear" w:color="auto" w:fill="auto"/>
            <w:hideMark/>
          </w:tcPr>
          <w:p w14:paraId="7EC44401"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Identify key challenges of the programme and provide recommendations for addressing them </w:t>
            </w:r>
          </w:p>
        </w:tc>
        <w:tc>
          <w:tcPr>
            <w:tcW w:w="1701" w:type="dxa"/>
            <w:shd w:val="clear" w:color="auto" w:fill="auto"/>
            <w:hideMark/>
          </w:tcPr>
          <w:p w14:paraId="4A71CDAD"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What are the key challenges or threats identified during the implementation of JP </w:t>
            </w:r>
            <w:proofErr w:type="spellStart"/>
            <w:r w:rsidRPr="00211B32">
              <w:rPr>
                <w:rFonts w:ascii="Calibri" w:eastAsia="Times New Roman" w:hAnsi="Calibri" w:cs="Calibri"/>
                <w:color w:val="auto"/>
                <w:lang w:eastAsia="en-GB"/>
              </w:rPr>
              <w:t>progamme</w:t>
            </w:r>
            <w:proofErr w:type="spellEnd"/>
            <w:r w:rsidRPr="00211B32">
              <w:rPr>
                <w:rFonts w:ascii="Calibri" w:eastAsia="Times New Roman" w:hAnsi="Calibri" w:cs="Calibri"/>
                <w:color w:val="auto"/>
                <w:lang w:eastAsia="en-GB"/>
              </w:rPr>
              <w:t>?</w:t>
            </w:r>
          </w:p>
        </w:tc>
        <w:tc>
          <w:tcPr>
            <w:tcW w:w="4536" w:type="dxa"/>
            <w:shd w:val="clear" w:color="auto" w:fill="auto"/>
            <w:hideMark/>
          </w:tcPr>
          <w:p w14:paraId="0AEC54AC" w14:textId="3E6D6F9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2.6 </w:t>
            </w:r>
            <w:r w:rsidR="001B60BF" w:rsidRPr="00211B32">
              <w:rPr>
                <w:rFonts w:ascii="Calibri" w:eastAsia="Times New Roman" w:hAnsi="Calibri" w:cs="Calibri"/>
                <w:color w:val="auto"/>
                <w:lang w:eastAsia="en-GB"/>
              </w:rPr>
              <w:t>9(UN)</w:t>
            </w:r>
            <w:r w:rsidRPr="00211B32">
              <w:rPr>
                <w:rFonts w:ascii="Calibri" w:eastAsia="Times New Roman" w:hAnsi="Calibri" w:cs="Calibri"/>
                <w:color w:val="auto"/>
                <w:lang w:eastAsia="en-GB"/>
              </w:rPr>
              <w:t>What were the</w:t>
            </w:r>
            <w:r w:rsidRPr="00211B32">
              <w:rPr>
                <w:rFonts w:ascii="Calibri" w:eastAsia="Times New Roman" w:hAnsi="Calibri" w:cs="Calibri"/>
                <w:b/>
                <w:bCs/>
                <w:color w:val="auto"/>
                <w:lang w:eastAsia="en-GB"/>
              </w:rPr>
              <w:t xml:space="preserve"> challenges </w:t>
            </w:r>
            <w:r w:rsidRPr="00211B32">
              <w:rPr>
                <w:rFonts w:ascii="Calibri" w:eastAsia="Times New Roman" w:hAnsi="Calibri" w:cs="Calibri"/>
                <w:color w:val="auto"/>
                <w:lang w:eastAsia="en-GB"/>
              </w:rPr>
              <w:t xml:space="preserve">in reaching the expected achievements and how were they addressed? (Max. Ten lines) </w:t>
            </w:r>
          </w:p>
          <w:p w14:paraId="2778F066" w14:textId="2EF02604"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Q7. </w:t>
            </w:r>
            <w:r w:rsidR="001B60BF" w:rsidRPr="00211B32">
              <w:rPr>
                <w:rFonts w:ascii="Calibri" w:eastAsia="Times New Roman" w:hAnsi="Calibri" w:cs="Calibri"/>
                <w:color w:val="auto"/>
                <w:lang w:eastAsia="en-GB"/>
              </w:rPr>
              <w:t xml:space="preserve">(Do) </w:t>
            </w:r>
            <w:r w:rsidRPr="00211B32">
              <w:rPr>
                <w:rFonts w:ascii="Calibri" w:eastAsia="Times New Roman" w:hAnsi="Calibri" w:cs="Calibri"/>
                <w:color w:val="auto"/>
                <w:lang w:eastAsia="en-GB"/>
              </w:rPr>
              <w:t xml:space="preserve">What do you foresee as the key </w:t>
            </w:r>
            <w:r w:rsidRPr="00211B32">
              <w:rPr>
                <w:rFonts w:ascii="Calibri" w:eastAsia="Times New Roman" w:hAnsi="Calibri" w:cs="Calibri"/>
                <w:b/>
                <w:bCs/>
                <w:color w:val="auto"/>
                <w:lang w:eastAsia="en-GB"/>
              </w:rPr>
              <w:t xml:space="preserve">challenges or threats </w:t>
            </w:r>
            <w:r w:rsidRPr="00211B32">
              <w:rPr>
                <w:rFonts w:ascii="Calibri" w:eastAsia="Times New Roman" w:hAnsi="Calibri" w:cs="Calibri"/>
                <w:color w:val="auto"/>
                <w:lang w:eastAsia="en-GB"/>
              </w:rPr>
              <w:t>which may hinder advancing GEWE in Rwanda in the coming years and how can they be overcome? (Max. Ten lines)</w:t>
            </w:r>
          </w:p>
          <w:p w14:paraId="65AB4F72" w14:textId="5D281EC3"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Q9. </w:t>
            </w:r>
            <w:r w:rsidR="001B60BF" w:rsidRPr="00211B32">
              <w:rPr>
                <w:rFonts w:ascii="Calibri" w:eastAsia="Times New Roman" w:hAnsi="Calibri" w:cs="Calibri"/>
                <w:color w:val="auto"/>
                <w:lang w:eastAsia="en-GB"/>
              </w:rPr>
              <w:t xml:space="preserve">(UN) </w:t>
            </w:r>
            <w:r w:rsidRPr="00211B32">
              <w:rPr>
                <w:rFonts w:ascii="Calibri" w:eastAsia="Times New Roman" w:hAnsi="Calibri" w:cs="Calibri"/>
                <w:color w:val="auto"/>
                <w:lang w:eastAsia="en-GB"/>
              </w:rPr>
              <w:t xml:space="preserve">Can you please tell me two main </w:t>
            </w:r>
            <w:r w:rsidRPr="00211B32">
              <w:rPr>
                <w:rFonts w:ascii="Calibri" w:eastAsia="Times New Roman" w:hAnsi="Calibri" w:cs="Calibri"/>
                <w:b/>
                <w:color w:val="auto"/>
                <w:lang w:eastAsia="en-GB"/>
              </w:rPr>
              <w:t>bottlenecks</w:t>
            </w:r>
            <w:r w:rsidRPr="00211B32">
              <w:rPr>
                <w:rFonts w:ascii="Calibri" w:eastAsia="Times New Roman" w:hAnsi="Calibri" w:cs="Calibri"/>
                <w:color w:val="auto"/>
                <w:lang w:eastAsia="en-GB"/>
              </w:rPr>
              <w:t>, if any, having an impact on the Joint Programme implementation and mitigation strategies? (Max. six lines)</w:t>
            </w:r>
          </w:p>
          <w:p w14:paraId="7813B2CF" w14:textId="6013D69A"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Q8. </w:t>
            </w:r>
            <w:r w:rsidR="001B60BF" w:rsidRPr="00211B32">
              <w:rPr>
                <w:rFonts w:ascii="Calibri" w:eastAsia="Times New Roman" w:hAnsi="Calibri" w:cs="Calibri"/>
                <w:color w:val="auto"/>
                <w:lang w:eastAsia="en-GB"/>
              </w:rPr>
              <w:t xml:space="preserve">(IP) </w:t>
            </w:r>
            <w:r w:rsidRPr="00211B32">
              <w:rPr>
                <w:rFonts w:ascii="Calibri" w:eastAsia="Times New Roman" w:hAnsi="Calibri" w:cs="Calibri"/>
                <w:color w:val="auto"/>
                <w:lang w:eastAsia="en-GB"/>
              </w:rPr>
              <w:t xml:space="preserve">Can you please tell me two main </w:t>
            </w:r>
            <w:r w:rsidRPr="00211B32">
              <w:rPr>
                <w:rFonts w:ascii="Calibri" w:eastAsia="Times New Roman" w:hAnsi="Calibri" w:cs="Calibri"/>
                <w:b/>
                <w:bCs/>
                <w:color w:val="auto"/>
                <w:lang w:eastAsia="en-GB"/>
              </w:rPr>
              <w:t>threats</w:t>
            </w:r>
            <w:r w:rsidRPr="00211B32">
              <w:rPr>
                <w:rFonts w:ascii="Calibri" w:eastAsia="Times New Roman" w:hAnsi="Calibri" w:cs="Calibri"/>
                <w:color w:val="auto"/>
                <w:lang w:eastAsia="en-GB"/>
              </w:rPr>
              <w:t xml:space="preserve"> which could potentially hinder implementation of the programme and any mitigation strategies? (Max. six lines)</w:t>
            </w:r>
          </w:p>
          <w:p w14:paraId="26BFACB5" w14:textId="0C10C305"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Q7</w:t>
            </w:r>
            <w:r w:rsidR="001B60BF"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What are the </w:t>
            </w:r>
            <w:r w:rsidRPr="00211B32">
              <w:rPr>
                <w:rFonts w:ascii="Calibri" w:eastAsia="Times New Roman" w:hAnsi="Calibri" w:cs="Calibri"/>
                <w:b/>
                <w:bCs/>
                <w:color w:val="auto"/>
                <w:lang w:eastAsia="en-GB"/>
              </w:rPr>
              <w:t>main factors</w:t>
            </w:r>
            <w:r w:rsidRPr="00211B32">
              <w:rPr>
                <w:rFonts w:ascii="Calibri" w:eastAsia="Times New Roman" w:hAnsi="Calibri" w:cs="Calibri"/>
                <w:color w:val="auto"/>
                <w:lang w:eastAsia="en-GB"/>
              </w:rPr>
              <w:t>, if any,</w:t>
            </w:r>
            <w:r w:rsidRPr="00211B32">
              <w:rPr>
                <w:rFonts w:ascii="Calibri" w:eastAsia="Times New Roman" w:hAnsi="Calibri" w:cs="Calibri"/>
                <w:b/>
                <w:bCs/>
                <w:color w:val="auto"/>
                <w:lang w:eastAsia="en-GB"/>
              </w:rPr>
              <w:t xml:space="preserve"> behind the bottleneck</w:t>
            </w:r>
            <w:r w:rsidRPr="00211B32">
              <w:rPr>
                <w:rFonts w:ascii="Calibri" w:eastAsia="Times New Roman" w:hAnsi="Calibri" w:cs="Calibri"/>
                <w:color w:val="auto"/>
                <w:lang w:eastAsia="en-GB"/>
              </w:rPr>
              <w:t>s faced by the programme [See examples below], (provide maximum 3 factors)</w:t>
            </w:r>
            <w:r w:rsidRPr="00211B32">
              <w:rPr>
                <w:rFonts w:ascii="Calibri" w:eastAsia="Times New Roman" w:hAnsi="Calibri" w:cs="Calibri"/>
                <w:color w:val="auto"/>
                <w:lang w:eastAsia="en-GB"/>
              </w:rPr>
              <w:br/>
              <w:t xml:space="preserve">• Challenge in human resources/staff  </w:t>
            </w:r>
            <w:r w:rsidRPr="00211B32">
              <w:rPr>
                <w:rFonts w:ascii="Calibri" w:eastAsia="Times New Roman" w:hAnsi="Calibri" w:cs="Calibri"/>
                <w:color w:val="auto"/>
                <w:lang w:eastAsia="en-GB"/>
              </w:rPr>
              <w:br/>
              <w:t xml:space="preserve">• Insufficient financial resources  </w:t>
            </w:r>
            <w:r w:rsidRPr="00211B32">
              <w:rPr>
                <w:rFonts w:ascii="Calibri" w:eastAsia="Times New Roman" w:hAnsi="Calibri" w:cs="Calibri"/>
                <w:color w:val="auto"/>
                <w:lang w:eastAsia="en-GB"/>
              </w:rPr>
              <w:br/>
              <w:t xml:space="preserve">• Challenge in planning/focus/goal and indicators  </w:t>
            </w:r>
            <w:r w:rsidRPr="00211B32">
              <w:rPr>
                <w:rFonts w:ascii="Calibri" w:eastAsia="Times New Roman" w:hAnsi="Calibri" w:cs="Calibri"/>
                <w:color w:val="auto"/>
                <w:lang w:eastAsia="en-GB"/>
              </w:rPr>
              <w:br/>
              <w:t xml:space="preserve">• Challenge in strategy/approach  </w:t>
            </w:r>
            <w:r w:rsidRPr="00211B32">
              <w:rPr>
                <w:rFonts w:ascii="Calibri" w:eastAsia="Times New Roman" w:hAnsi="Calibri" w:cs="Calibri"/>
                <w:color w:val="auto"/>
                <w:lang w:eastAsia="en-GB"/>
              </w:rPr>
              <w:br/>
              <w:t xml:space="preserve">• Challenge in management/coordination/ leadership/communication/ collaboration  </w:t>
            </w:r>
            <w:r w:rsidRPr="00211B32">
              <w:rPr>
                <w:rFonts w:ascii="Calibri" w:eastAsia="Times New Roman" w:hAnsi="Calibri" w:cs="Calibri"/>
                <w:color w:val="auto"/>
                <w:lang w:eastAsia="en-GB"/>
              </w:rPr>
              <w:br/>
              <w:t xml:space="preserve">• Challenge among stakeholders/beneficiaries  </w:t>
            </w:r>
            <w:r w:rsidRPr="00211B32">
              <w:rPr>
                <w:rFonts w:ascii="Calibri" w:eastAsia="Times New Roman" w:hAnsi="Calibri" w:cs="Calibri"/>
                <w:color w:val="auto"/>
                <w:lang w:eastAsia="en-GB"/>
              </w:rPr>
              <w:br/>
              <w:t xml:space="preserve">• Reward/sanctions for beneficiaries </w:t>
            </w:r>
          </w:p>
          <w:p w14:paraId="225158D3" w14:textId="3102C611" w:rsidR="00B02981" w:rsidRPr="00211B32" w:rsidRDefault="00B02981" w:rsidP="007479B5">
            <w:pPr>
              <w:pStyle w:val="ListParagraph"/>
              <w:numPr>
                <w:ilvl w:val="0"/>
                <w:numId w:val="24"/>
              </w:numPr>
              <w:spacing w:after="0" w:line="240" w:lineRule="auto"/>
              <w:ind w:left="175" w:hanging="175"/>
              <w:jc w:val="left"/>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Q6. </w:t>
            </w:r>
            <w:r w:rsidR="00DB1A1B" w:rsidRPr="00211B32">
              <w:rPr>
                <w:rFonts w:ascii="Calibri" w:eastAsia="Times New Roman" w:hAnsi="Calibri" w:cs="Calibri"/>
                <w:color w:val="auto"/>
                <w:lang w:eastAsia="en-GB"/>
              </w:rPr>
              <w:t xml:space="preserve">(Do) </w:t>
            </w:r>
            <w:r w:rsidRPr="00211B32">
              <w:rPr>
                <w:rFonts w:ascii="Calibri" w:eastAsia="Times New Roman" w:hAnsi="Calibri" w:cs="Calibri"/>
                <w:color w:val="auto"/>
                <w:lang w:eastAsia="en-GB"/>
              </w:rPr>
              <w:t xml:space="preserve">What do you foresee as the key gender issues and </w:t>
            </w:r>
            <w:r w:rsidRPr="00211B32">
              <w:rPr>
                <w:rFonts w:ascii="Calibri" w:eastAsia="Times New Roman" w:hAnsi="Calibri" w:cs="Calibri"/>
                <w:b/>
                <w:bCs/>
                <w:color w:val="auto"/>
                <w:lang w:eastAsia="en-GB"/>
              </w:rPr>
              <w:t>opportunities for Gender Equality a</w:t>
            </w:r>
            <w:r w:rsidRPr="00211B32">
              <w:rPr>
                <w:rFonts w:ascii="Calibri" w:eastAsia="Times New Roman" w:hAnsi="Calibri" w:cs="Calibri"/>
                <w:color w:val="auto"/>
                <w:lang w:eastAsia="en-GB"/>
              </w:rPr>
              <w:t>nd Women’s Empowerment in Rwanda in the coming years? (Max. Ten lines)</w:t>
            </w:r>
          </w:p>
          <w:p w14:paraId="25C94B8E"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276" w:type="dxa"/>
            <w:shd w:val="clear" w:color="auto" w:fill="auto"/>
            <w:hideMark/>
          </w:tcPr>
          <w:p w14:paraId="36644334"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The number of challenges observed during the implementation of JP on gender </w:t>
            </w:r>
          </w:p>
        </w:tc>
        <w:tc>
          <w:tcPr>
            <w:tcW w:w="1275" w:type="dxa"/>
            <w:shd w:val="clear" w:color="auto" w:fill="auto"/>
            <w:hideMark/>
          </w:tcPr>
          <w:p w14:paraId="3F72F9B5"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Interview with Direct beneficiaries, IP, UN, Desk review</w:t>
            </w:r>
          </w:p>
        </w:tc>
        <w:tc>
          <w:tcPr>
            <w:tcW w:w="727" w:type="dxa"/>
            <w:shd w:val="clear" w:color="auto" w:fill="auto"/>
            <w:hideMark/>
          </w:tcPr>
          <w:p w14:paraId="38E26A19" w14:textId="77777777" w:rsidR="00B02981" w:rsidRPr="00211B32" w:rsidRDefault="00B02981" w:rsidP="00D61FD4">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UN</w:t>
            </w:r>
          </w:p>
          <w:p w14:paraId="610D16A6" w14:textId="77777777" w:rsidR="00B02981" w:rsidRPr="00211B32" w:rsidRDefault="00B02981" w:rsidP="00D61FD4">
            <w:pPr>
              <w:spacing w:after="0" w:line="240" w:lineRule="auto"/>
              <w:rPr>
                <w:rFonts w:ascii="Calibri" w:eastAsia="Times New Roman" w:hAnsi="Calibri" w:cs="Calibri"/>
                <w:color w:val="auto"/>
                <w:lang w:val="fr-FR" w:eastAsia="en-GB"/>
              </w:rPr>
            </w:pPr>
            <w:proofErr w:type="spellStart"/>
            <w:r w:rsidRPr="00211B32">
              <w:rPr>
                <w:rFonts w:ascii="Calibri" w:eastAsia="Times New Roman" w:hAnsi="Calibri" w:cs="Calibri"/>
                <w:color w:val="auto"/>
                <w:lang w:val="fr-FR" w:eastAsia="en-GB"/>
              </w:rPr>
              <w:t>Donors</w:t>
            </w:r>
            <w:proofErr w:type="spellEnd"/>
          </w:p>
          <w:p w14:paraId="4E2AC8C7" w14:textId="77777777" w:rsidR="00B02981" w:rsidRPr="00211B32" w:rsidRDefault="00B02981" w:rsidP="00D61FD4">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UN</w:t>
            </w:r>
          </w:p>
          <w:p w14:paraId="5A655867" w14:textId="77777777" w:rsidR="00B02981" w:rsidRPr="00211B32" w:rsidRDefault="00B02981" w:rsidP="00D61FD4">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 xml:space="preserve">IP; UN </w:t>
            </w:r>
          </w:p>
          <w:p w14:paraId="7CFD46A6" w14:textId="77777777" w:rsidR="00B02981" w:rsidRPr="00211B32" w:rsidRDefault="00B02981" w:rsidP="00D61FD4">
            <w:pPr>
              <w:spacing w:after="0" w:line="240" w:lineRule="auto"/>
              <w:rPr>
                <w:rFonts w:ascii="Calibri" w:eastAsia="Times New Roman" w:hAnsi="Calibri" w:cs="Calibri"/>
                <w:color w:val="auto"/>
                <w:lang w:val="fr-FR" w:eastAsia="en-GB"/>
              </w:rPr>
            </w:pPr>
            <w:r w:rsidRPr="00211B32">
              <w:rPr>
                <w:rFonts w:ascii="Calibri" w:eastAsia="Times New Roman" w:hAnsi="Calibri" w:cs="Calibri"/>
                <w:color w:val="auto"/>
                <w:lang w:val="fr-FR" w:eastAsia="en-GB"/>
              </w:rPr>
              <w:t>IP, UN</w:t>
            </w:r>
          </w:p>
        </w:tc>
        <w:tc>
          <w:tcPr>
            <w:tcW w:w="1886" w:type="dxa"/>
            <w:shd w:val="clear" w:color="auto" w:fill="auto"/>
            <w:hideMark/>
          </w:tcPr>
          <w:p w14:paraId="1B8C4957"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Potential informants are willing to participate, and are able to sort out a lessons learned from the implementation of the programme; The reports of the programme are availed</w:t>
            </w:r>
          </w:p>
        </w:tc>
      </w:tr>
      <w:tr w:rsidR="00B02981" w:rsidRPr="00211B32" w14:paraId="2AF999B0" w14:textId="77777777" w:rsidTr="00D61FD4">
        <w:tc>
          <w:tcPr>
            <w:tcW w:w="1413" w:type="dxa"/>
            <w:shd w:val="clear" w:color="auto" w:fill="0070C0"/>
            <w:hideMark/>
          </w:tcPr>
          <w:p w14:paraId="70FD603A"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134" w:type="dxa"/>
            <w:shd w:val="clear" w:color="auto" w:fill="0070C0"/>
            <w:hideMark/>
          </w:tcPr>
          <w:p w14:paraId="43618A14"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701" w:type="dxa"/>
            <w:shd w:val="clear" w:color="auto" w:fill="0070C0"/>
            <w:hideMark/>
          </w:tcPr>
          <w:p w14:paraId="0FFB0898"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4536" w:type="dxa"/>
            <w:shd w:val="clear" w:color="auto" w:fill="0070C0"/>
            <w:hideMark/>
          </w:tcPr>
          <w:p w14:paraId="2C857534"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276" w:type="dxa"/>
            <w:shd w:val="clear" w:color="auto" w:fill="0070C0"/>
            <w:hideMark/>
          </w:tcPr>
          <w:p w14:paraId="16EE1865"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275" w:type="dxa"/>
            <w:shd w:val="clear" w:color="auto" w:fill="0070C0"/>
            <w:hideMark/>
          </w:tcPr>
          <w:p w14:paraId="472A9FA0"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727" w:type="dxa"/>
            <w:shd w:val="clear" w:color="auto" w:fill="0070C0"/>
            <w:hideMark/>
          </w:tcPr>
          <w:p w14:paraId="493A9B29"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886" w:type="dxa"/>
            <w:shd w:val="clear" w:color="auto" w:fill="0070C0"/>
            <w:hideMark/>
          </w:tcPr>
          <w:p w14:paraId="685F4C28"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r>
    </w:tbl>
    <w:p w14:paraId="4489B1C8" w14:textId="77777777" w:rsidR="00B02981" w:rsidRPr="00211B32" w:rsidRDefault="00B02981" w:rsidP="00B02981">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843"/>
        <w:gridCol w:w="1842"/>
        <w:gridCol w:w="3261"/>
        <w:gridCol w:w="1275"/>
        <w:gridCol w:w="1218"/>
        <w:gridCol w:w="1192"/>
        <w:gridCol w:w="1904"/>
      </w:tblGrid>
      <w:tr w:rsidR="00B02981" w:rsidRPr="00211B32" w14:paraId="0196A463" w14:textId="77777777" w:rsidTr="00D61FD4">
        <w:tc>
          <w:tcPr>
            <w:tcW w:w="1413" w:type="dxa"/>
            <w:shd w:val="clear" w:color="auto" w:fill="auto"/>
            <w:hideMark/>
          </w:tcPr>
          <w:p w14:paraId="71760C03"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Eval criteria (UNDP, 2021, p.2)</w:t>
            </w:r>
          </w:p>
        </w:tc>
        <w:tc>
          <w:tcPr>
            <w:tcW w:w="1843" w:type="dxa"/>
            <w:shd w:val="clear" w:color="auto" w:fill="auto"/>
            <w:hideMark/>
          </w:tcPr>
          <w:p w14:paraId="58B7BE6F" w14:textId="77777777" w:rsidR="00B02981" w:rsidRPr="00211B32" w:rsidRDefault="00B02981" w:rsidP="00D61FD4">
            <w:pPr>
              <w:spacing w:after="0" w:line="240" w:lineRule="auto"/>
              <w:rPr>
                <w:rFonts w:ascii="Calibri" w:eastAsia="Times New Roman" w:hAnsi="Calibri" w:cs="Calibri"/>
                <w:b/>
                <w:bCs/>
                <w:color w:val="auto"/>
                <w:lang w:eastAsia="en-GB"/>
              </w:rPr>
            </w:pPr>
            <w:proofErr w:type="spellStart"/>
            <w:r w:rsidRPr="00211B32">
              <w:rPr>
                <w:rFonts w:ascii="Calibri" w:eastAsia="Times New Roman" w:hAnsi="Calibri" w:cs="Calibri"/>
                <w:b/>
                <w:bCs/>
                <w:color w:val="auto"/>
                <w:lang w:eastAsia="en-GB"/>
              </w:rPr>
              <w:t>ToR</w:t>
            </w:r>
            <w:proofErr w:type="spellEnd"/>
            <w:r w:rsidRPr="00211B32">
              <w:rPr>
                <w:rFonts w:ascii="Calibri" w:eastAsia="Times New Roman" w:hAnsi="Calibri" w:cs="Calibri"/>
                <w:b/>
                <w:bCs/>
                <w:color w:val="auto"/>
                <w:lang w:eastAsia="en-GB"/>
              </w:rPr>
              <w:t xml:space="preserve"> </w:t>
            </w:r>
          </w:p>
        </w:tc>
        <w:tc>
          <w:tcPr>
            <w:tcW w:w="1842" w:type="dxa"/>
            <w:shd w:val="clear" w:color="auto" w:fill="auto"/>
            <w:hideMark/>
          </w:tcPr>
          <w:p w14:paraId="1C117F2B"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Questions based on </w:t>
            </w:r>
            <w:proofErr w:type="spellStart"/>
            <w:r w:rsidRPr="00211B32">
              <w:rPr>
                <w:rFonts w:ascii="Calibri" w:eastAsia="Times New Roman" w:hAnsi="Calibri" w:cs="Calibri"/>
                <w:b/>
                <w:bCs/>
                <w:color w:val="auto"/>
                <w:lang w:eastAsia="en-GB"/>
              </w:rPr>
              <w:t>ToR</w:t>
            </w:r>
            <w:proofErr w:type="spellEnd"/>
          </w:p>
        </w:tc>
        <w:tc>
          <w:tcPr>
            <w:tcW w:w="3261" w:type="dxa"/>
            <w:shd w:val="clear" w:color="auto" w:fill="auto"/>
            <w:hideMark/>
          </w:tcPr>
          <w:p w14:paraId="66485C1A"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Questions of interview guides</w:t>
            </w:r>
          </w:p>
        </w:tc>
        <w:tc>
          <w:tcPr>
            <w:tcW w:w="1275" w:type="dxa"/>
            <w:shd w:val="clear" w:color="auto" w:fill="auto"/>
            <w:hideMark/>
          </w:tcPr>
          <w:p w14:paraId="0102363A"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 xml:space="preserve">Indicators </w:t>
            </w:r>
          </w:p>
        </w:tc>
        <w:tc>
          <w:tcPr>
            <w:tcW w:w="1218" w:type="dxa"/>
            <w:shd w:val="clear" w:color="auto" w:fill="auto"/>
            <w:hideMark/>
          </w:tcPr>
          <w:p w14:paraId="4CE70E4F"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Method of data collection</w:t>
            </w:r>
          </w:p>
        </w:tc>
        <w:tc>
          <w:tcPr>
            <w:tcW w:w="1192" w:type="dxa"/>
            <w:shd w:val="clear" w:color="auto" w:fill="auto"/>
            <w:hideMark/>
          </w:tcPr>
          <w:p w14:paraId="571CD23A"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Data sources</w:t>
            </w:r>
          </w:p>
        </w:tc>
        <w:tc>
          <w:tcPr>
            <w:tcW w:w="1904" w:type="dxa"/>
            <w:shd w:val="clear" w:color="auto" w:fill="auto"/>
            <w:hideMark/>
          </w:tcPr>
          <w:p w14:paraId="07B9E519" w14:textId="77777777" w:rsidR="00B02981" w:rsidRPr="00211B32" w:rsidRDefault="00B02981" w:rsidP="00D61FD4">
            <w:pPr>
              <w:spacing w:after="0" w:line="240" w:lineRule="auto"/>
              <w:rPr>
                <w:rFonts w:ascii="Calibri" w:eastAsia="Times New Roman" w:hAnsi="Calibri" w:cs="Calibri"/>
                <w:b/>
                <w:bCs/>
                <w:color w:val="auto"/>
                <w:lang w:eastAsia="en-GB"/>
              </w:rPr>
            </w:pPr>
            <w:r w:rsidRPr="00211B32">
              <w:rPr>
                <w:rFonts w:ascii="Calibri" w:eastAsia="Times New Roman" w:hAnsi="Calibri" w:cs="Calibri"/>
                <w:b/>
                <w:bCs/>
                <w:color w:val="auto"/>
                <w:lang w:eastAsia="en-GB"/>
              </w:rPr>
              <w:t>Assumptions</w:t>
            </w:r>
          </w:p>
        </w:tc>
      </w:tr>
      <w:tr w:rsidR="00B02981" w:rsidRPr="00211B32" w14:paraId="034724B0" w14:textId="77777777" w:rsidTr="00243502">
        <w:tc>
          <w:tcPr>
            <w:tcW w:w="1413" w:type="dxa"/>
            <w:shd w:val="clear" w:color="auto" w:fill="auto"/>
            <w:hideMark/>
          </w:tcPr>
          <w:p w14:paraId="0B2D1534"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Recommendations </w:t>
            </w:r>
          </w:p>
        </w:tc>
        <w:tc>
          <w:tcPr>
            <w:tcW w:w="1843" w:type="dxa"/>
            <w:shd w:val="clear" w:color="auto" w:fill="auto"/>
            <w:hideMark/>
          </w:tcPr>
          <w:p w14:paraId="5B9317F3"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Recommend adjustments, if any, to the joint programme strategies and directions for the remaining programme implementation period; </w:t>
            </w:r>
          </w:p>
        </w:tc>
        <w:tc>
          <w:tcPr>
            <w:tcW w:w="1842" w:type="dxa"/>
            <w:shd w:val="clear" w:color="auto" w:fill="auto"/>
            <w:hideMark/>
          </w:tcPr>
          <w:p w14:paraId="350AA320"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What can be recommended to be adjusted in order to ensure a relevant, effective, efficient, impactful programme able to produce sustainable results; </w:t>
            </w:r>
          </w:p>
        </w:tc>
        <w:tc>
          <w:tcPr>
            <w:tcW w:w="3261" w:type="dxa"/>
            <w:shd w:val="clear" w:color="auto" w:fill="auto"/>
            <w:hideMark/>
          </w:tcPr>
          <w:p w14:paraId="7420DCB0" w14:textId="5275404F"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Q11</w:t>
            </w:r>
            <w:r w:rsidR="00DB1A1B" w:rsidRPr="00211B32">
              <w:rPr>
                <w:rFonts w:ascii="Calibri" w:eastAsia="Times New Roman" w:hAnsi="Calibri" w:cs="Calibri"/>
                <w:color w:val="auto"/>
                <w:lang w:eastAsia="en-GB"/>
              </w:rPr>
              <w:t>(DB)</w:t>
            </w:r>
            <w:r w:rsidRPr="00211B32">
              <w:rPr>
                <w:rFonts w:ascii="Calibri" w:eastAsia="Times New Roman" w:hAnsi="Calibri" w:cs="Calibri"/>
                <w:color w:val="auto"/>
                <w:lang w:eastAsia="en-GB"/>
              </w:rPr>
              <w:t xml:space="preserve">: </w:t>
            </w:r>
            <w:r w:rsidRPr="00211B32">
              <w:rPr>
                <w:rFonts w:ascii="Calibri" w:eastAsia="Times New Roman" w:hAnsi="Calibri" w:cs="Calibri"/>
                <w:b/>
                <w:bCs/>
                <w:color w:val="auto"/>
                <w:lang w:eastAsia="en-GB"/>
              </w:rPr>
              <w:t xml:space="preserve">What advice can you give </w:t>
            </w:r>
            <w:r w:rsidRPr="00211B32">
              <w:rPr>
                <w:rFonts w:ascii="Calibri" w:eastAsia="Times New Roman" w:hAnsi="Calibri" w:cs="Calibri"/>
                <w:color w:val="auto"/>
                <w:lang w:eastAsia="en-GB"/>
              </w:rPr>
              <w:t xml:space="preserve">so that the project that supported you is efficient in sustainably supporting people from your contextual background? </w:t>
            </w:r>
          </w:p>
          <w:p w14:paraId="2BBF3284" w14:textId="2B9FAEC6"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Q13</w:t>
            </w:r>
            <w:r w:rsidR="00DB1A1B" w:rsidRPr="00211B32">
              <w:rPr>
                <w:rFonts w:ascii="Calibri" w:eastAsia="Times New Roman" w:hAnsi="Calibri" w:cs="Calibri"/>
                <w:color w:val="auto"/>
                <w:lang w:eastAsia="en-GB"/>
              </w:rPr>
              <w:t>(IP)</w:t>
            </w:r>
            <w:r w:rsidRPr="00211B32">
              <w:rPr>
                <w:rFonts w:ascii="Calibri" w:eastAsia="Times New Roman" w:hAnsi="Calibri" w:cs="Calibri"/>
                <w:color w:val="auto"/>
                <w:lang w:eastAsia="en-GB"/>
              </w:rPr>
              <w:t xml:space="preserve">. </w:t>
            </w:r>
            <w:r w:rsidRPr="00211B32">
              <w:rPr>
                <w:rFonts w:ascii="Calibri" w:eastAsia="Times New Roman" w:hAnsi="Calibri" w:cs="Calibri"/>
                <w:b/>
                <w:bCs/>
                <w:color w:val="auto"/>
                <w:lang w:eastAsia="en-GB"/>
              </w:rPr>
              <w:t xml:space="preserve">How should the programme be improved </w:t>
            </w:r>
            <w:r w:rsidRPr="00211B32">
              <w:rPr>
                <w:rFonts w:ascii="Calibri" w:eastAsia="Times New Roman" w:hAnsi="Calibri" w:cs="Calibri"/>
                <w:color w:val="auto"/>
                <w:lang w:eastAsia="en-GB"/>
              </w:rPr>
              <w:t>in order to better respond to the real needs of the beneficiaries and to have a sustainable solution?</w:t>
            </w:r>
          </w:p>
        </w:tc>
        <w:tc>
          <w:tcPr>
            <w:tcW w:w="1275" w:type="dxa"/>
            <w:shd w:val="clear" w:color="auto" w:fill="auto"/>
            <w:hideMark/>
          </w:tcPr>
          <w:p w14:paraId="6101BF0D"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The number of relevant recommendations for successful implementation during the remaining time of JP on gender. </w:t>
            </w:r>
          </w:p>
        </w:tc>
        <w:tc>
          <w:tcPr>
            <w:tcW w:w="1218" w:type="dxa"/>
            <w:shd w:val="clear" w:color="auto" w:fill="auto"/>
            <w:hideMark/>
          </w:tcPr>
          <w:p w14:paraId="1B0B5268"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Interview with Direct beneficiaries, IP, UN, Desk review</w:t>
            </w:r>
          </w:p>
        </w:tc>
        <w:tc>
          <w:tcPr>
            <w:tcW w:w="1192" w:type="dxa"/>
            <w:shd w:val="clear" w:color="auto" w:fill="auto"/>
            <w:hideMark/>
          </w:tcPr>
          <w:p w14:paraId="1C651CDA"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Donors, UN</w:t>
            </w:r>
          </w:p>
          <w:p w14:paraId="6E108C18"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Direct beneficiaries</w:t>
            </w:r>
          </w:p>
          <w:p w14:paraId="0BDB57B4"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IP, UN &amp; NGM annual reports</w:t>
            </w:r>
          </w:p>
        </w:tc>
        <w:tc>
          <w:tcPr>
            <w:tcW w:w="1904" w:type="dxa"/>
            <w:shd w:val="clear" w:color="auto" w:fill="auto"/>
            <w:hideMark/>
          </w:tcPr>
          <w:p w14:paraId="78C045EA" w14:textId="77777777" w:rsidR="00B02981" w:rsidRPr="00211B32" w:rsidRDefault="00B02981" w:rsidP="00D61FD4">
            <w:pPr>
              <w:spacing w:after="0" w:line="240"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Potential informants are willing to participate, and are able to </w:t>
            </w:r>
            <w:proofErr w:type="spellStart"/>
            <w:r w:rsidRPr="00211B32">
              <w:rPr>
                <w:rFonts w:ascii="Calibri" w:eastAsia="Times New Roman" w:hAnsi="Calibri" w:cs="Calibri"/>
                <w:color w:val="auto"/>
                <w:lang w:eastAsia="en-GB"/>
              </w:rPr>
              <w:t>analysise</w:t>
            </w:r>
            <w:proofErr w:type="spellEnd"/>
            <w:r w:rsidRPr="00211B32">
              <w:rPr>
                <w:rFonts w:ascii="Calibri" w:eastAsia="Times New Roman" w:hAnsi="Calibri" w:cs="Calibri"/>
                <w:color w:val="auto"/>
                <w:lang w:eastAsia="en-GB"/>
              </w:rPr>
              <w:t xml:space="preserve"> the past shortcomings and foresee the strategy for more success; The reports of the programme are availed</w:t>
            </w:r>
          </w:p>
        </w:tc>
      </w:tr>
      <w:tr w:rsidR="00B02981" w:rsidRPr="00211B32" w14:paraId="6433E439" w14:textId="77777777" w:rsidTr="00D61FD4">
        <w:tc>
          <w:tcPr>
            <w:tcW w:w="1413" w:type="dxa"/>
            <w:shd w:val="clear" w:color="auto" w:fill="0070C0"/>
          </w:tcPr>
          <w:p w14:paraId="5B571F05"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843" w:type="dxa"/>
            <w:shd w:val="clear" w:color="auto" w:fill="0070C0"/>
          </w:tcPr>
          <w:p w14:paraId="384DEDAB"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842" w:type="dxa"/>
            <w:shd w:val="clear" w:color="auto" w:fill="0070C0"/>
          </w:tcPr>
          <w:p w14:paraId="20A3845A"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3261" w:type="dxa"/>
            <w:shd w:val="clear" w:color="auto" w:fill="0070C0"/>
          </w:tcPr>
          <w:p w14:paraId="3C193242"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275" w:type="dxa"/>
            <w:shd w:val="clear" w:color="auto" w:fill="0070C0"/>
          </w:tcPr>
          <w:p w14:paraId="2DA9E558"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218" w:type="dxa"/>
            <w:shd w:val="clear" w:color="auto" w:fill="0070C0"/>
          </w:tcPr>
          <w:p w14:paraId="69D032DD" w14:textId="77777777" w:rsidR="00B02981" w:rsidRPr="00211B32" w:rsidRDefault="00B02981" w:rsidP="00D61FD4">
            <w:pPr>
              <w:spacing w:after="0" w:line="240" w:lineRule="auto"/>
              <w:rPr>
                <w:rFonts w:ascii="Calibri" w:eastAsia="Times New Roman" w:hAnsi="Calibri" w:cs="Calibri"/>
                <w:color w:val="auto"/>
                <w:sz w:val="20"/>
                <w:szCs w:val="20"/>
                <w:lang w:eastAsia="en-GB"/>
              </w:rPr>
            </w:pPr>
          </w:p>
        </w:tc>
        <w:tc>
          <w:tcPr>
            <w:tcW w:w="1192" w:type="dxa"/>
            <w:shd w:val="clear" w:color="auto" w:fill="0070C0"/>
          </w:tcPr>
          <w:p w14:paraId="733C3694" w14:textId="77777777" w:rsidR="00B02981" w:rsidRPr="00211B32" w:rsidRDefault="00B02981" w:rsidP="00D61FD4">
            <w:pPr>
              <w:spacing w:after="0" w:line="240" w:lineRule="auto"/>
              <w:rPr>
                <w:rFonts w:ascii="Calibri" w:eastAsia="Times New Roman" w:hAnsi="Calibri" w:cs="Calibri"/>
                <w:color w:val="auto"/>
                <w:lang w:eastAsia="en-GB"/>
              </w:rPr>
            </w:pPr>
          </w:p>
        </w:tc>
        <w:tc>
          <w:tcPr>
            <w:tcW w:w="1904" w:type="dxa"/>
            <w:shd w:val="clear" w:color="auto" w:fill="0070C0"/>
          </w:tcPr>
          <w:p w14:paraId="6806B3FD" w14:textId="77777777" w:rsidR="00B02981" w:rsidRPr="00211B32" w:rsidRDefault="00B02981" w:rsidP="00D61FD4">
            <w:pPr>
              <w:spacing w:after="0" w:line="240" w:lineRule="auto"/>
              <w:rPr>
                <w:rFonts w:ascii="Calibri" w:eastAsia="Times New Roman" w:hAnsi="Calibri" w:cs="Calibri"/>
                <w:color w:val="auto"/>
                <w:lang w:eastAsia="en-GB"/>
              </w:rPr>
            </w:pPr>
          </w:p>
        </w:tc>
      </w:tr>
    </w:tbl>
    <w:p w14:paraId="71DA7F49" w14:textId="6607F193" w:rsidR="00641AE2" w:rsidRPr="00211B32" w:rsidRDefault="007479B5" w:rsidP="007479B5">
      <w:pPr>
        <w:rPr>
          <w:rFonts w:ascii="Calibri" w:hAnsi="Calibri" w:cs="Calibri"/>
          <w:color w:val="auto"/>
        </w:rPr>
        <w:sectPr w:rsidR="00641AE2" w:rsidRPr="00211B32" w:rsidSect="00BA2ED2">
          <w:headerReference w:type="default" r:id="rId11"/>
          <w:pgSz w:w="16838" w:h="11906" w:orient="landscape"/>
          <w:pgMar w:top="1440" w:right="1440" w:bottom="1440" w:left="1440" w:header="709" w:footer="709" w:gutter="0"/>
          <w:cols w:space="340"/>
          <w:titlePg/>
          <w:docGrid w:linePitch="360"/>
        </w:sectPr>
      </w:pPr>
      <w:r w:rsidRPr="00211B32">
        <w:rPr>
          <w:rFonts w:ascii="Calibri" w:hAnsi="Calibri" w:cs="Calibri"/>
          <w:color w:val="auto"/>
        </w:rPr>
        <w:t xml:space="preserve">Legend: </w:t>
      </w:r>
      <w:r w:rsidR="00DB1A1B" w:rsidRPr="00211B32">
        <w:rPr>
          <w:rFonts w:ascii="Calibri" w:hAnsi="Calibri" w:cs="Calibri"/>
          <w:color w:val="auto"/>
        </w:rPr>
        <w:t>DB: Direct Beneficiaries; IP: Implementing Partners; Do: Donors, UN: United Nations</w:t>
      </w:r>
    </w:p>
    <w:p w14:paraId="382EA98A" w14:textId="3E9C4B9B" w:rsidR="005F4C41" w:rsidRPr="00211B32" w:rsidRDefault="00B5365C" w:rsidP="002D48A1">
      <w:pPr>
        <w:pStyle w:val="Heading2"/>
        <w:rPr>
          <w:rFonts w:ascii="Calibri" w:hAnsi="Calibri" w:cs="Calibri"/>
        </w:rPr>
      </w:pPr>
      <w:bookmarkStart w:id="3" w:name="_Toc116556677"/>
      <w:r w:rsidRPr="00211B32">
        <w:rPr>
          <w:rFonts w:ascii="Calibri" w:hAnsi="Calibri" w:cs="Calibri"/>
        </w:rPr>
        <w:lastRenderedPageBreak/>
        <w:t>Annex</w:t>
      </w:r>
      <w:r w:rsidR="00F077E4" w:rsidRPr="00211B32">
        <w:rPr>
          <w:rFonts w:ascii="Calibri" w:hAnsi="Calibri" w:cs="Calibri"/>
        </w:rPr>
        <w:t xml:space="preserve"> 2</w:t>
      </w:r>
      <w:r w:rsidRPr="00211B32">
        <w:rPr>
          <w:rFonts w:ascii="Calibri" w:hAnsi="Calibri" w:cs="Calibri"/>
        </w:rPr>
        <w:t>: Coherence and incoherence between outcomes and their outputs and indicators</w:t>
      </w:r>
      <w:bookmarkEnd w:id="3"/>
      <w:r w:rsidRPr="00211B32">
        <w:rPr>
          <w:rFonts w:ascii="Calibri" w:hAnsi="Calibri"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5"/>
        <w:gridCol w:w="1791"/>
      </w:tblGrid>
      <w:tr w:rsidR="005F4C41" w:rsidRPr="00211B32" w14:paraId="01495B4A" w14:textId="77777777" w:rsidTr="00641AE2">
        <w:trPr>
          <w:trHeight w:val="255"/>
          <w:tblHeader/>
        </w:trPr>
        <w:tc>
          <w:tcPr>
            <w:tcW w:w="7225" w:type="dxa"/>
            <w:shd w:val="clear" w:color="auto" w:fill="auto"/>
            <w:hideMark/>
          </w:tcPr>
          <w:p w14:paraId="712AE9AC" w14:textId="77777777" w:rsidR="005F4C41" w:rsidRPr="00211B32" w:rsidRDefault="005F4C41" w:rsidP="00D61FD4">
            <w:pPr>
              <w:spacing w:after="0" w:line="276" w:lineRule="auto"/>
              <w:rPr>
                <w:rFonts w:ascii="Calibri" w:eastAsia="Times New Roman" w:hAnsi="Calibri" w:cs="Calibri"/>
                <w:b/>
                <w:color w:val="auto"/>
                <w:lang w:eastAsia="en-GB"/>
              </w:rPr>
            </w:pPr>
            <w:r w:rsidRPr="00211B32">
              <w:rPr>
                <w:rFonts w:ascii="Calibri" w:eastAsia="Times New Roman" w:hAnsi="Calibri" w:cs="Calibri"/>
                <w:b/>
                <w:color w:val="auto"/>
                <w:lang w:eastAsia="en-GB"/>
              </w:rPr>
              <w:t>JP FRAMEWORK</w:t>
            </w:r>
          </w:p>
          <w:p w14:paraId="165363D2" w14:textId="77777777" w:rsidR="005F4C41" w:rsidRPr="00211B32" w:rsidRDefault="005F4C41" w:rsidP="00D61FD4">
            <w:pPr>
              <w:spacing w:after="0" w:line="276" w:lineRule="auto"/>
              <w:rPr>
                <w:rFonts w:ascii="Calibri" w:eastAsia="Times New Roman" w:hAnsi="Calibri" w:cs="Calibri"/>
                <w:b/>
                <w:color w:val="auto"/>
                <w:lang w:eastAsia="en-GB"/>
              </w:rPr>
            </w:pPr>
          </w:p>
        </w:tc>
        <w:tc>
          <w:tcPr>
            <w:tcW w:w="1791" w:type="dxa"/>
            <w:shd w:val="clear" w:color="auto" w:fill="auto"/>
            <w:hideMark/>
          </w:tcPr>
          <w:p w14:paraId="18293E57" w14:textId="77777777" w:rsidR="005F4C41" w:rsidRPr="00211B32" w:rsidRDefault="005F4C41" w:rsidP="00D61FD4">
            <w:pPr>
              <w:spacing w:after="0" w:line="276" w:lineRule="auto"/>
              <w:rPr>
                <w:rFonts w:ascii="Calibri" w:eastAsia="Times New Roman" w:hAnsi="Calibri" w:cs="Calibri"/>
                <w:b/>
                <w:color w:val="auto"/>
                <w:lang w:eastAsia="en-GB"/>
              </w:rPr>
            </w:pPr>
            <w:r w:rsidRPr="00211B32">
              <w:rPr>
                <w:rFonts w:ascii="Calibri" w:eastAsia="Times New Roman" w:hAnsi="Calibri" w:cs="Calibri"/>
                <w:b/>
                <w:color w:val="auto"/>
                <w:lang w:eastAsia="en-GB"/>
              </w:rPr>
              <w:t>COHERENCE</w:t>
            </w:r>
          </w:p>
        </w:tc>
      </w:tr>
      <w:tr w:rsidR="005F4C41" w:rsidRPr="00211B32" w14:paraId="089C300C" w14:textId="77777777" w:rsidTr="00641AE2">
        <w:trPr>
          <w:trHeight w:val="319"/>
        </w:trPr>
        <w:tc>
          <w:tcPr>
            <w:tcW w:w="7225" w:type="dxa"/>
            <w:shd w:val="clear" w:color="auto" w:fill="auto"/>
          </w:tcPr>
          <w:p w14:paraId="763FC487" w14:textId="77777777" w:rsidR="005F4C41" w:rsidRPr="00211B32" w:rsidRDefault="005F4C41" w:rsidP="00D61FD4">
            <w:pPr>
              <w:spacing w:after="0" w:line="276" w:lineRule="auto"/>
              <w:rPr>
                <w:rFonts w:ascii="Calibri" w:eastAsia="Times New Roman" w:hAnsi="Calibri" w:cs="Calibri"/>
                <w:bCs/>
                <w:color w:val="auto"/>
                <w:lang w:eastAsia="en-GB"/>
              </w:rPr>
            </w:pPr>
          </w:p>
        </w:tc>
        <w:tc>
          <w:tcPr>
            <w:tcW w:w="1791" w:type="dxa"/>
            <w:shd w:val="clear" w:color="auto" w:fill="auto"/>
          </w:tcPr>
          <w:p w14:paraId="0763540D" w14:textId="77777777" w:rsidR="005F4C41" w:rsidRPr="00211B32" w:rsidRDefault="005F4C41" w:rsidP="00D61FD4">
            <w:pPr>
              <w:spacing w:after="0" w:line="276" w:lineRule="auto"/>
              <w:rPr>
                <w:rFonts w:ascii="Calibri" w:eastAsia="Times New Roman" w:hAnsi="Calibri" w:cs="Calibri"/>
                <w:bCs/>
                <w:color w:val="auto"/>
                <w:lang w:eastAsia="en-GB"/>
              </w:rPr>
            </w:pPr>
          </w:p>
        </w:tc>
      </w:tr>
      <w:tr w:rsidR="005F4C41" w:rsidRPr="00211B32" w14:paraId="2F7B567D" w14:textId="77777777" w:rsidTr="00641AE2">
        <w:trPr>
          <w:trHeight w:val="319"/>
        </w:trPr>
        <w:tc>
          <w:tcPr>
            <w:tcW w:w="7225" w:type="dxa"/>
            <w:shd w:val="clear" w:color="auto" w:fill="auto"/>
            <w:hideMark/>
          </w:tcPr>
          <w:p w14:paraId="6AEBEE1C" w14:textId="531C380E" w:rsidR="005F4C41" w:rsidRPr="00211B32" w:rsidRDefault="005F4C41" w:rsidP="00D61FD4">
            <w:pPr>
              <w:spacing w:after="0" w:line="276" w:lineRule="auto"/>
              <w:rPr>
                <w:rFonts w:ascii="Calibri" w:eastAsia="Times New Roman" w:hAnsi="Calibri" w:cs="Calibri"/>
                <w:b/>
                <w:color w:val="auto"/>
                <w:lang w:eastAsia="en-GB"/>
              </w:rPr>
            </w:pPr>
            <w:r w:rsidRPr="00211B32">
              <w:rPr>
                <w:rFonts w:ascii="Calibri" w:eastAsia="Times New Roman" w:hAnsi="Calibri" w:cs="Calibri"/>
                <w:b/>
                <w:color w:val="auto"/>
                <w:lang w:eastAsia="en-GB"/>
              </w:rPr>
              <w:t xml:space="preserve">Outcome 1: </w:t>
            </w:r>
            <w:r w:rsidR="00A57C1A" w:rsidRPr="00211B32">
              <w:rPr>
                <w:rFonts w:ascii="Calibri" w:eastAsia="Times New Roman" w:hAnsi="Calibri" w:cs="Calibri"/>
                <w:b/>
                <w:color w:val="auto"/>
                <w:lang w:eastAsia="en-GB"/>
              </w:rPr>
              <w:t>By 2024</w:t>
            </w:r>
            <w:r w:rsidRPr="00211B32">
              <w:rPr>
                <w:rFonts w:ascii="Calibri" w:eastAsia="Times New Roman" w:hAnsi="Calibri" w:cs="Calibri"/>
                <w:b/>
                <w:color w:val="auto"/>
                <w:lang w:eastAsia="en-GB"/>
              </w:rPr>
              <w:t>, people in Rwanda benefit from enhanced gender equality, justice, human rights, peace, and security. (UNSDCF 2018-2024 Outcome 5)</w:t>
            </w:r>
          </w:p>
        </w:tc>
        <w:tc>
          <w:tcPr>
            <w:tcW w:w="1791" w:type="dxa"/>
            <w:shd w:val="clear" w:color="auto" w:fill="auto"/>
          </w:tcPr>
          <w:p w14:paraId="781A9963" w14:textId="77777777" w:rsidR="005F4C41" w:rsidRPr="00211B32" w:rsidRDefault="005F4C41" w:rsidP="00D61FD4">
            <w:pPr>
              <w:spacing w:after="0" w:line="276" w:lineRule="auto"/>
              <w:rPr>
                <w:rFonts w:ascii="Calibri" w:eastAsia="Times New Roman" w:hAnsi="Calibri" w:cs="Calibri"/>
                <w:b/>
                <w:color w:val="auto"/>
                <w:lang w:eastAsia="en-GB"/>
              </w:rPr>
            </w:pPr>
          </w:p>
        </w:tc>
      </w:tr>
      <w:tr w:rsidR="005F4C41" w:rsidRPr="00211B32" w14:paraId="67C0DD5D" w14:textId="77777777" w:rsidTr="00641AE2">
        <w:trPr>
          <w:trHeight w:val="319"/>
        </w:trPr>
        <w:tc>
          <w:tcPr>
            <w:tcW w:w="7225" w:type="dxa"/>
            <w:shd w:val="clear" w:color="auto" w:fill="auto"/>
            <w:hideMark/>
          </w:tcPr>
          <w:p w14:paraId="29B1C610"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JP Output 1.1: Women’s capacity to compete for leadership positions and to lead decision-making processes at local and national levels strengthened </w:t>
            </w:r>
          </w:p>
        </w:tc>
        <w:tc>
          <w:tcPr>
            <w:tcW w:w="1791" w:type="dxa"/>
            <w:vMerge w:val="restart"/>
            <w:shd w:val="clear" w:color="auto" w:fill="auto"/>
            <w:hideMark/>
          </w:tcPr>
          <w:p w14:paraId="240826AF"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1.1 Correlated</w:t>
            </w:r>
          </w:p>
        </w:tc>
      </w:tr>
      <w:tr w:rsidR="005F4C41" w:rsidRPr="00211B32" w14:paraId="1D5187CC" w14:textId="77777777" w:rsidTr="00641AE2">
        <w:trPr>
          <w:trHeight w:val="319"/>
        </w:trPr>
        <w:tc>
          <w:tcPr>
            <w:tcW w:w="7225" w:type="dxa"/>
            <w:shd w:val="clear" w:color="auto" w:fill="auto"/>
            <w:hideMark/>
          </w:tcPr>
          <w:p w14:paraId="6CF93829"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1: No of Women candidates with skills &amp; capacities to participate in electoral process</w:t>
            </w:r>
          </w:p>
        </w:tc>
        <w:tc>
          <w:tcPr>
            <w:tcW w:w="1791" w:type="dxa"/>
            <w:vMerge/>
            <w:vAlign w:val="center"/>
            <w:hideMark/>
          </w:tcPr>
          <w:p w14:paraId="2FEC7502"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25CCF376" w14:textId="77777777" w:rsidTr="00641AE2">
        <w:trPr>
          <w:trHeight w:val="319"/>
        </w:trPr>
        <w:tc>
          <w:tcPr>
            <w:tcW w:w="7225" w:type="dxa"/>
            <w:shd w:val="clear" w:color="auto" w:fill="auto"/>
            <w:hideMark/>
          </w:tcPr>
          <w:p w14:paraId="5BD36E2E"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2: No of Women &amp; girls reached out through mentorship program in leadership &amp; entrepreneurship</w:t>
            </w:r>
          </w:p>
        </w:tc>
        <w:tc>
          <w:tcPr>
            <w:tcW w:w="1791" w:type="dxa"/>
            <w:vMerge/>
            <w:vAlign w:val="center"/>
            <w:hideMark/>
          </w:tcPr>
          <w:p w14:paraId="5936C914"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20E8F3EB" w14:textId="77777777" w:rsidTr="00641AE2">
        <w:trPr>
          <w:trHeight w:val="319"/>
        </w:trPr>
        <w:tc>
          <w:tcPr>
            <w:tcW w:w="7225" w:type="dxa"/>
            <w:shd w:val="clear" w:color="auto" w:fill="auto"/>
            <w:hideMark/>
          </w:tcPr>
          <w:p w14:paraId="42A4BE9F"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c>
          <w:tcPr>
            <w:tcW w:w="1791" w:type="dxa"/>
            <w:shd w:val="clear" w:color="auto" w:fill="auto"/>
            <w:hideMark/>
          </w:tcPr>
          <w:p w14:paraId="4531C1E9"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3F6B94E7" w14:textId="77777777" w:rsidTr="00641AE2">
        <w:trPr>
          <w:trHeight w:val="319"/>
        </w:trPr>
        <w:tc>
          <w:tcPr>
            <w:tcW w:w="7225" w:type="dxa"/>
            <w:shd w:val="clear" w:color="auto" w:fill="auto"/>
            <w:hideMark/>
          </w:tcPr>
          <w:p w14:paraId="23E243E8"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JP Output 1.2: National and local level Government institutions’ capacities to execute gender-responsive development strategies, sector strategies, district development plans and budgets increased </w:t>
            </w:r>
          </w:p>
        </w:tc>
        <w:tc>
          <w:tcPr>
            <w:tcW w:w="1791" w:type="dxa"/>
            <w:vMerge w:val="restart"/>
            <w:shd w:val="clear" w:color="auto" w:fill="auto"/>
            <w:hideMark/>
          </w:tcPr>
          <w:p w14:paraId="3A53E456"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1.2 Correlated</w:t>
            </w:r>
          </w:p>
        </w:tc>
      </w:tr>
      <w:tr w:rsidR="005F4C41" w:rsidRPr="00211B32" w14:paraId="5522735A" w14:textId="77777777" w:rsidTr="00641AE2">
        <w:trPr>
          <w:trHeight w:val="319"/>
        </w:trPr>
        <w:tc>
          <w:tcPr>
            <w:tcW w:w="7225" w:type="dxa"/>
            <w:shd w:val="clear" w:color="auto" w:fill="auto"/>
            <w:hideMark/>
          </w:tcPr>
          <w:p w14:paraId="1D3C3DB5"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1: Gender budget tracking tool for use by state institutions developed.</w:t>
            </w:r>
          </w:p>
        </w:tc>
        <w:tc>
          <w:tcPr>
            <w:tcW w:w="1791" w:type="dxa"/>
            <w:vMerge/>
            <w:vAlign w:val="center"/>
            <w:hideMark/>
          </w:tcPr>
          <w:p w14:paraId="2B180FCA"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64408B2C" w14:textId="77777777" w:rsidTr="00641AE2">
        <w:trPr>
          <w:trHeight w:val="319"/>
        </w:trPr>
        <w:tc>
          <w:tcPr>
            <w:tcW w:w="7225" w:type="dxa"/>
            <w:shd w:val="clear" w:color="auto" w:fill="auto"/>
            <w:hideMark/>
          </w:tcPr>
          <w:p w14:paraId="25B01BAA"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2: No of Gov. inst. with 2 staff who have skills to systematize gender budget planning &amp; execution tracking &amp; reporting.</w:t>
            </w:r>
          </w:p>
        </w:tc>
        <w:tc>
          <w:tcPr>
            <w:tcW w:w="1791" w:type="dxa"/>
            <w:vMerge/>
            <w:vAlign w:val="center"/>
            <w:hideMark/>
          </w:tcPr>
          <w:p w14:paraId="702205AC"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6139602D" w14:textId="77777777" w:rsidTr="00641AE2">
        <w:trPr>
          <w:trHeight w:val="319"/>
        </w:trPr>
        <w:tc>
          <w:tcPr>
            <w:tcW w:w="7225" w:type="dxa"/>
            <w:shd w:val="clear" w:color="auto" w:fill="auto"/>
            <w:hideMark/>
          </w:tcPr>
          <w:p w14:paraId="1B280236"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c>
          <w:tcPr>
            <w:tcW w:w="1791" w:type="dxa"/>
            <w:shd w:val="clear" w:color="auto" w:fill="auto"/>
            <w:hideMark/>
          </w:tcPr>
          <w:p w14:paraId="68E98252"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35477EB7" w14:textId="77777777" w:rsidTr="00641AE2">
        <w:trPr>
          <w:trHeight w:val="319"/>
        </w:trPr>
        <w:tc>
          <w:tcPr>
            <w:tcW w:w="7225" w:type="dxa"/>
            <w:shd w:val="clear" w:color="auto" w:fill="auto"/>
            <w:hideMark/>
          </w:tcPr>
          <w:p w14:paraId="712B76C3"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JP Output 1.3: Community awareness of gender equality and civic understanding of women’s right to equal participation in decision making increased </w:t>
            </w:r>
          </w:p>
        </w:tc>
        <w:tc>
          <w:tcPr>
            <w:tcW w:w="1791" w:type="dxa"/>
            <w:vMerge w:val="restart"/>
            <w:shd w:val="clear" w:color="auto" w:fill="auto"/>
            <w:hideMark/>
          </w:tcPr>
          <w:p w14:paraId="2B77FD91" w14:textId="77777777" w:rsidR="005F4C41" w:rsidRPr="00211B32" w:rsidRDefault="005F4C41" w:rsidP="00D61FD4">
            <w:pPr>
              <w:spacing w:after="0" w:line="276" w:lineRule="auto"/>
              <w:jc w:val="center"/>
              <w:rPr>
                <w:rFonts w:ascii="Calibri" w:eastAsia="Times New Roman" w:hAnsi="Calibri" w:cs="Calibri"/>
                <w:bCs/>
                <w:color w:val="auto"/>
                <w:lang w:eastAsia="en-GB"/>
              </w:rPr>
            </w:pPr>
            <w:r w:rsidRPr="00211B32">
              <w:rPr>
                <w:rFonts w:ascii="Calibri" w:eastAsia="Times New Roman" w:hAnsi="Calibri" w:cs="Calibri"/>
                <w:bCs/>
                <w:color w:val="auto"/>
                <w:lang w:eastAsia="en-GB"/>
              </w:rPr>
              <w:t>1.3 Correlated</w:t>
            </w:r>
          </w:p>
        </w:tc>
      </w:tr>
      <w:tr w:rsidR="005F4C41" w:rsidRPr="00211B32" w14:paraId="1332D26D" w14:textId="77777777" w:rsidTr="00641AE2">
        <w:trPr>
          <w:trHeight w:val="319"/>
        </w:trPr>
        <w:tc>
          <w:tcPr>
            <w:tcW w:w="7225" w:type="dxa"/>
            <w:shd w:val="clear" w:color="auto" w:fill="auto"/>
            <w:noWrap/>
            <w:vAlign w:val="bottom"/>
            <w:hideMark/>
          </w:tcPr>
          <w:p w14:paraId="12D5008F" w14:textId="77777777" w:rsidR="005F4C41" w:rsidRPr="00211B32" w:rsidRDefault="005F4C41" w:rsidP="00D61FD4">
            <w:pPr>
              <w:spacing w:after="0" w:line="276" w:lineRule="auto"/>
              <w:rPr>
                <w:rFonts w:ascii="Calibri" w:eastAsia="Times New Roman" w:hAnsi="Calibri" w:cs="Calibri"/>
                <w:i/>
                <w:iCs/>
                <w:color w:val="auto"/>
                <w:lang w:eastAsia="en-GB"/>
              </w:rPr>
            </w:pPr>
            <w:r w:rsidRPr="00211B32">
              <w:rPr>
                <w:rFonts w:ascii="Calibri" w:eastAsia="Times New Roman" w:hAnsi="Calibri" w:cs="Calibri"/>
                <w:i/>
                <w:iCs/>
                <w:color w:val="auto"/>
                <w:lang w:eastAsia="en-GB"/>
              </w:rPr>
              <w:t xml:space="preserve">Indicators: (1) Proportion of media houses with gender mainstreaming editorial policies in place </w:t>
            </w:r>
          </w:p>
        </w:tc>
        <w:tc>
          <w:tcPr>
            <w:tcW w:w="1791" w:type="dxa"/>
            <w:vMerge/>
            <w:vAlign w:val="center"/>
            <w:hideMark/>
          </w:tcPr>
          <w:p w14:paraId="10832BC5" w14:textId="77777777" w:rsidR="005F4C41" w:rsidRPr="00211B32" w:rsidRDefault="005F4C41" w:rsidP="00D61FD4">
            <w:pPr>
              <w:spacing w:after="0" w:line="276" w:lineRule="auto"/>
              <w:rPr>
                <w:rFonts w:ascii="Calibri" w:eastAsia="Times New Roman" w:hAnsi="Calibri" w:cs="Calibri"/>
                <w:bCs/>
                <w:color w:val="auto"/>
                <w:lang w:eastAsia="en-GB"/>
              </w:rPr>
            </w:pPr>
          </w:p>
        </w:tc>
      </w:tr>
      <w:tr w:rsidR="005F4C41" w:rsidRPr="00211B32" w14:paraId="0CA98C9C" w14:textId="77777777" w:rsidTr="00641AE2">
        <w:trPr>
          <w:trHeight w:val="319"/>
        </w:trPr>
        <w:tc>
          <w:tcPr>
            <w:tcW w:w="7225" w:type="dxa"/>
            <w:shd w:val="clear" w:color="auto" w:fill="auto"/>
            <w:noWrap/>
            <w:vAlign w:val="bottom"/>
          </w:tcPr>
          <w:p w14:paraId="1FBF595F" w14:textId="77777777" w:rsidR="005F4C41" w:rsidRPr="00211B32" w:rsidRDefault="005F4C41" w:rsidP="00D61FD4">
            <w:pPr>
              <w:spacing w:after="0" w:line="276" w:lineRule="auto"/>
              <w:rPr>
                <w:rFonts w:ascii="Calibri" w:eastAsia="Times New Roman" w:hAnsi="Calibri" w:cs="Calibri"/>
                <w:i/>
                <w:iCs/>
                <w:color w:val="auto"/>
                <w:lang w:eastAsia="en-GB"/>
              </w:rPr>
            </w:pPr>
          </w:p>
        </w:tc>
        <w:tc>
          <w:tcPr>
            <w:tcW w:w="1791" w:type="dxa"/>
            <w:vAlign w:val="center"/>
          </w:tcPr>
          <w:p w14:paraId="0AD446B7" w14:textId="77777777" w:rsidR="005F4C41" w:rsidRPr="00211B32" w:rsidRDefault="005F4C41" w:rsidP="00D61FD4">
            <w:pPr>
              <w:spacing w:after="0" w:line="276" w:lineRule="auto"/>
              <w:rPr>
                <w:rFonts w:ascii="Calibri" w:eastAsia="Times New Roman" w:hAnsi="Calibri" w:cs="Calibri"/>
                <w:bCs/>
                <w:color w:val="auto"/>
                <w:lang w:eastAsia="en-GB"/>
              </w:rPr>
            </w:pPr>
          </w:p>
        </w:tc>
      </w:tr>
      <w:tr w:rsidR="005F4C41" w:rsidRPr="00211B32" w14:paraId="4DF5C5BC" w14:textId="77777777" w:rsidTr="00641AE2">
        <w:trPr>
          <w:trHeight w:val="319"/>
        </w:trPr>
        <w:tc>
          <w:tcPr>
            <w:tcW w:w="7225" w:type="dxa"/>
            <w:shd w:val="clear" w:color="000000" w:fill="D9D9D9"/>
            <w:hideMark/>
          </w:tcPr>
          <w:p w14:paraId="5F840401"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c>
          <w:tcPr>
            <w:tcW w:w="1791" w:type="dxa"/>
            <w:shd w:val="clear" w:color="000000" w:fill="D9D9D9"/>
            <w:hideMark/>
          </w:tcPr>
          <w:p w14:paraId="669A7134"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008C7265" w14:textId="77777777" w:rsidTr="00641AE2">
        <w:trPr>
          <w:trHeight w:val="319"/>
        </w:trPr>
        <w:tc>
          <w:tcPr>
            <w:tcW w:w="7225" w:type="dxa"/>
            <w:shd w:val="clear" w:color="auto" w:fill="auto"/>
            <w:hideMark/>
          </w:tcPr>
          <w:p w14:paraId="68AFA213" w14:textId="07660820" w:rsidR="005F4C41" w:rsidRPr="00211B32" w:rsidRDefault="005F4C41" w:rsidP="00D61FD4">
            <w:pPr>
              <w:spacing w:after="0" w:line="276" w:lineRule="auto"/>
              <w:rPr>
                <w:rFonts w:ascii="Calibri" w:eastAsia="Times New Roman" w:hAnsi="Calibri" w:cs="Calibri"/>
                <w:b/>
                <w:color w:val="auto"/>
                <w:lang w:eastAsia="en-GB"/>
              </w:rPr>
            </w:pPr>
            <w:r w:rsidRPr="00211B32">
              <w:rPr>
                <w:rFonts w:ascii="Calibri" w:eastAsia="Times New Roman" w:hAnsi="Calibri" w:cs="Calibri"/>
                <w:b/>
                <w:color w:val="auto"/>
                <w:lang w:eastAsia="en-GB"/>
              </w:rPr>
              <w:t xml:space="preserve">Outcome 2: </w:t>
            </w:r>
            <w:r w:rsidR="00A57C1A" w:rsidRPr="00211B32">
              <w:rPr>
                <w:rFonts w:ascii="Calibri" w:eastAsia="Times New Roman" w:hAnsi="Calibri" w:cs="Calibri"/>
                <w:b/>
                <w:color w:val="auto"/>
                <w:lang w:eastAsia="en-GB"/>
              </w:rPr>
              <w:t>By 2024</w:t>
            </w:r>
            <w:r w:rsidRPr="00211B32">
              <w:rPr>
                <w:rFonts w:ascii="Calibri" w:eastAsia="Times New Roman" w:hAnsi="Calibri" w:cs="Calibri"/>
                <w:b/>
                <w:color w:val="auto"/>
                <w:lang w:eastAsia="en-GB"/>
              </w:rPr>
              <w:t>, people in Rwanda participate more actively in democratic and development processes and benefit from transparent and accountable public and private sector institutions that develop evidence-based policies and deliver quality services. (UNSDCF 2018-2024 Outcome 6)</w:t>
            </w:r>
          </w:p>
        </w:tc>
        <w:tc>
          <w:tcPr>
            <w:tcW w:w="1791" w:type="dxa"/>
            <w:shd w:val="clear" w:color="auto" w:fill="auto"/>
            <w:hideMark/>
          </w:tcPr>
          <w:p w14:paraId="34E99882" w14:textId="77777777" w:rsidR="005F4C41" w:rsidRPr="00211B32" w:rsidRDefault="005F4C41" w:rsidP="00D61FD4">
            <w:pPr>
              <w:spacing w:after="0" w:line="276" w:lineRule="auto"/>
              <w:rPr>
                <w:rFonts w:ascii="Calibri" w:eastAsia="Times New Roman" w:hAnsi="Calibri" w:cs="Calibri"/>
                <w:b/>
                <w:color w:val="auto"/>
                <w:lang w:eastAsia="en-GB"/>
              </w:rPr>
            </w:pPr>
          </w:p>
        </w:tc>
      </w:tr>
      <w:tr w:rsidR="005F4C41" w:rsidRPr="00211B32" w14:paraId="2204C840" w14:textId="77777777" w:rsidTr="00243502">
        <w:trPr>
          <w:trHeight w:val="319"/>
        </w:trPr>
        <w:tc>
          <w:tcPr>
            <w:tcW w:w="7225" w:type="dxa"/>
            <w:shd w:val="clear" w:color="auto" w:fill="auto"/>
            <w:hideMark/>
          </w:tcPr>
          <w:p w14:paraId="270D44E4"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JP Output 2.1: Accountability mechanisms on gender equality and women’s empowerment in government agencies, CSOs, FBOs, I/NGOs and political parties are monitored and strengthened</w:t>
            </w:r>
          </w:p>
        </w:tc>
        <w:tc>
          <w:tcPr>
            <w:tcW w:w="1791" w:type="dxa"/>
            <w:vMerge w:val="restart"/>
            <w:shd w:val="clear" w:color="auto" w:fill="auto"/>
            <w:hideMark/>
          </w:tcPr>
          <w:p w14:paraId="43189B26"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2.1 Not directly correlated</w:t>
            </w:r>
            <w:r w:rsidRPr="00211B32">
              <w:rPr>
                <w:rStyle w:val="FootnoteReference"/>
                <w:rFonts w:ascii="Calibri" w:eastAsia="Times New Roman" w:hAnsi="Calibri" w:cs="Calibri"/>
                <w:color w:val="auto"/>
                <w:lang w:eastAsia="en-GB"/>
              </w:rPr>
              <w:footnoteReference w:id="1"/>
            </w:r>
          </w:p>
        </w:tc>
      </w:tr>
      <w:tr w:rsidR="005F4C41" w:rsidRPr="00211B32" w14:paraId="1C434A1A" w14:textId="77777777" w:rsidTr="00243502">
        <w:trPr>
          <w:trHeight w:val="319"/>
        </w:trPr>
        <w:tc>
          <w:tcPr>
            <w:tcW w:w="7225" w:type="dxa"/>
            <w:shd w:val="clear" w:color="auto" w:fill="auto"/>
            <w:hideMark/>
          </w:tcPr>
          <w:p w14:paraId="2C830D54"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1: Level of citizen satisfaction with SV delivery in local administration</w:t>
            </w:r>
          </w:p>
        </w:tc>
        <w:tc>
          <w:tcPr>
            <w:tcW w:w="1791" w:type="dxa"/>
            <w:vMerge/>
            <w:shd w:val="clear" w:color="auto" w:fill="auto"/>
            <w:vAlign w:val="center"/>
            <w:hideMark/>
          </w:tcPr>
          <w:p w14:paraId="3AA30D55"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57120AFC" w14:textId="77777777" w:rsidTr="00243502">
        <w:trPr>
          <w:trHeight w:val="319"/>
        </w:trPr>
        <w:tc>
          <w:tcPr>
            <w:tcW w:w="7225" w:type="dxa"/>
            <w:shd w:val="clear" w:color="auto" w:fill="auto"/>
            <w:hideMark/>
          </w:tcPr>
          <w:p w14:paraId="5C7E8137"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2: %age citizens satisfaction with the performance of LG councils</w:t>
            </w:r>
          </w:p>
        </w:tc>
        <w:tc>
          <w:tcPr>
            <w:tcW w:w="1791" w:type="dxa"/>
            <w:vMerge/>
            <w:shd w:val="clear" w:color="auto" w:fill="auto"/>
            <w:vAlign w:val="center"/>
            <w:hideMark/>
          </w:tcPr>
          <w:p w14:paraId="7C2FF68A"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08F56F86" w14:textId="77777777" w:rsidTr="00641AE2">
        <w:trPr>
          <w:trHeight w:val="319"/>
        </w:trPr>
        <w:tc>
          <w:tcPr>
            <w:tcW w:w="7225" w:type="dxa"/>
            <w:shd w:val="clear" w:color="auto" w:fill="auto"/>
          </w:tcPr>
          <w:p w14:paraId="6A3C5351" w14:textId="77777777" w:rsidR="005F4C41" w:rsidRPr="00211B32" w:rsidRDefault="005F4C41" w:rsidP="00D61FD4">
            <w:pPr>
              <w:spacing w:after="0" w:line="276" w:lineRule="auto"/>
              <w:rPr>
                <w:rFonts w:ascii="Calibri" w:eastAsia="Times New Roman" w:hAnsi="Calibri" w:cs="Calibri"/>
                <w:bCs/>
                <w:color w:val="auto"/>
                <w:lang w:eastAsia="en-GB"/>
              </w:rPr>
            </w:pPr>
          </w:p>
        </w:tc>
        <w:tc>
          <w:tcPr>
            <w:tcW w:w="1791" w:type="dxa"/>
            <w:vAlign w:val="center"/>
          </w:tcPr>
          <w:p w14:paraId="2755283D"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683ADCC5" w14:textId="77777777" w:rsidTr="00641AE2">
        <w:trPr>
          <w:trHeight w:val="319"/>
        </w:trPr>
        <w:tc>
          <w:tcPr>
            <w:tcW w:w="7225" w:type="dxa"/>
            <w:shd w:val="clear" w:color="000000" w:fill="D9D9D9"/>
            <w:hideMark/>
          </w:tcPr>
          <w:p w14:paraId="4AC42678"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w:t>
            </w:r>
          </w:p>
        </w:tc>
        <w:tc>
          <w:tcPr>
            <w:tcW w:w="1791" w:type="dxa"/>
            <w:shd w:val="clear" w:color="000000" w:fill="D9D9D9"/>
            <w:hideMark/>
          </w:tcPr>
          <w:p w14:paraId="6204ABAC"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6A5BEFE8" w14:textId="77777777" w:rsidTr="00641AE2">
        <w:trPr>
          <w:trHeight w:val="319"/>
        </w:trPr>
        <w:tc>
          <w:tcPr>
            <w:tcW w:w="7225" w:type="dxa"/>
            <w:shd w:val="clear" w:color="auto" w:fill="auto"/>
            <w:hideMark/>
          </w:tcPr>
          <w:p w14:paraId="35345200" w14:textId="243EA2A3" w:rsidR="005F4C41" w:rsidRPr="00211B32" w:rsidRDefault="005F4C41" w:rsidP="00D61FD4">
            <w:pPr>
              <w:spacing w:after="0" w:line="276" w:lineRule="auto"/>
              <w:rPr>
                <w:rFonts w:ascii="Calibri" w:eastAsia="Times New Roman" w:hAnsi="Calibri" w:cs="Calibri"/>
                <w:b/>
                <w:color w:val="auto"/>
                <w:lang w:eastAsia="en-GB"/>
              </w:rPr>
            </w:pPr>
            <w:r w:rsidRPr="00211B32">
              <w:rPr>
                <w:rFonts w:ascii="Calibri" w:eastAsia="Times New Roman" w:hAnsi="Calibri" w:cs="Calibri"/>
                <w:b/>
                <w:color w:val="auto"/>
                <w:lang w:eastAsia="en-GB"/>
              </w:rPr>
              <w:t xml:space="preserve">Outcome 3: </w:t>
            </w:r>
            <w:r w:rsidR="00A57C1A" w:rsidRPr="00211B32">
              <w:rPr>
                <w:rFonts w:ascii="Calibri" w:eastAsia="Times New Roman" w:hAnsi="Calibri" w:cs="Calibri"/>
                <w:b/>
                <w:color w:val="auto"/>
                <w:lang w:eastAsia="en-GB"/>
              </w:rPr>
              <w:t>By 2024</w:t>
            </w:r>
            <w:r w:rsidRPr="00211B32">
              <w:rPr>
                <w:rFonts w:ascii="Calibri" w:eastAsia="Times New Roman" w:hAnsi="Calibri" w:cs="Calibri"/>
                <w:b/>
                <w:color w:val="auto"/>
                <w:lang w:eastAsia="en-GB"/>
              </w:rPr>
              <w:t>, people in Rwanda benefit from more inclusive, competitive, and sustainable economic growth that generates decent work and promotes quality livelihoods for all. (UNSDCF 2018-2024 Outcome 1)</w:t>
            </w:r>
          </w:p>
        </w:tc>
        <w:tc>
          <w:tcPr>
            <w:tcW w:w="1791" w:type="dxa"/>
            <w:shd w:val="clear" w:color="auto" w:fill="auto"/>
            <w:hideMark/>
          </w:tcPr>
          <w:p w14:paraId="333A9B13" w14:textId="77777777" w:rsidR="005F4C41" w:rsidRPr="00211B32" w:rsidRDefault="005F4C41" w:rsidP="00D61FD4">
            <w:pPr>
              <w:spacing w:after="0" w:line="276" w:lineRule="auto"/>
              <w:rPr>
                <w:rFonts w:ascii="Calibri" w:eastAsia="Times New Roman" w:hAnsi="Calibri" w:cs="Calibri"/>
                <w:b/>
                <w:color w:val="auto"/>
                <w:lang w:eastAsia="en-GB"/>
              </w:rPr>
            </w:pPr>
          </w:p>
        </w:tc>
      </w:tr>
      <w:tr w:rsidR="005F4C41" w:rsidRPr="00211B32" w14:paraId="11FD240E" w14:textId="77777777" w:rsidTr="00641AE2">
        <w:trPr>
          <w:trHeight w:val="319"/>
        </w:trPr>
        <w:tc>
          <w:tcPr>
            <w:tcW w:w="7225" w:type="dxa"/>
            <w:shd w:val="clear" w:color="auto" w:fill="auto"/>
            <w:hideMark/>
          </w:tcPr>
          <w:p w14:paraId="640F8679"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JP Output 3.1: Women have enhanced skills and access to finance and markets to leverage business opportunities</w:t>
            </w:r>
          </w:p>
        </w:tc>
        <w:tc>
          <w:tcPr>
            <w:tcW w:w="1791" w:type="dxa"/>
            <w:vMerge w:val="restart"/>
            <w:shd w:val="clear" w:color="auto" w:fill="auto"/>
            <w:hideMark/>
          </w:tcPr>
          <w:p w14:paraId="42A6BF13"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3.1 Correlated</w:t>
            </w:r>
          </w:p>
        </w:tc>
      </w:tr>
      <w:tr w:rsidR="005F4C41" w:rsidRPr="00211B32" w14:paraId="32A4EF0A" w14:textId="77777777" w:rsidTr="00641AE2">
        <w:trPr>
          <w:trHeight w:val="319"/>
        </w:trPr>
        <w:tc>
          <w:tcPr>
            <w:tcW w:w="7225" w:type="dxa"/>
            <w:shd w:val="clear" w:color="auto" w:fill="auto"/>
            <w:hideMark/>
          </w:tcPr>
          <w:p w14:paraId="375CF2FF"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1.  #. of target population with entrepreneurship skills. (Disaggregated by sex, rural/urban, age range).</w:t>
            </w:r>
          </w:p>
        </w:tc>
        <w:tc>
          <w:tcPr>
            <w:tcW w:w="1791" w:type="dxa"/>
            <w:vMerge/>
            <w:vAlign w:val="center"/>
            <w:hideMark/>
          </w:tcPr>
          <w:p w14:paraId="03E2E62D"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1765E561" w14:textId="77777777" w:rsidTr="00641AE2">
        <w:trPr>
          <w:trHeight w:val="319"/>
        </w:trPr>
        <w:tc>
          <w:tcPr>
            <w:tcW w:w="7225" w:type="dxa"/>
            <w:shd w:val="clear" w:color="auto" w:fill="auto"/>
            <w:hideMark/>
          </w:tcPr>
          <w:p w14:paraId="7C73304A"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 xml:space="preserve">Indicator 2. No. of people reached through new financial products </w:t>
            </w:r>
            <w:proofErr w:type="gramStart"/>
            <w:r w:rsidRPr="00211B32">
              <w:rPr>
                <w:rFonts w:ascii="Calibri" w:eastAsia="Times New Roman" w:hAnsi="Calibri" w:cs="Calibri"/>
                <w:bCs/>
                <w:color w:val="auto"/>
                <w:lang w:eastAsia="en-GB"/>
              </w:rPr>
              <w:t>( e.g.</w:t>
            </w:r>
            <w:proofErr w:type="gramEnd"/>
            <w:r w:rsidRPr="00211B32">
              <w:rPr>
                <w:rFonts w:ascii="Calibri" w:eastAsia="Times New Roman" w:hAnsi="Calibri" w:cs="Calibri"/>
                <w:bCs/>
                <w:color w:val="auto"/>
                <w:lang w:eastAsia="en-GB"/>
              </w:rPr>
              <w:t xml:space="preserve"> new products, UN Supported Women's Investment Funds). (Disaggregated by sex, age and rural/urban).</w:t>
            </w:r>
          </w:p>
        </w:tc>
        <w:tc>
          <w:tcPr>
            <w:tcW w:w="1791" w:type="dxa"/>
            <w:vMerge/>
            <w:vAlign w:val="center"/>
            <w:hideMark/>
          </w:tcPr>
          <w:p w14:paraId="6A108908"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0B8EA175" w14:textId="77777777" w:rsidTr="00641AE2">
        <w:trPr>
          <w:trHeight w:val="319"/>
        </w:trPr>
        <w:tc>
          <w:tcPr>
            <w:tcW w:w="7225" w:type="dxa"/>
            <w:shd w:val="clear" w:color="auto" w:fill="auto"/>
            <w:hideMark/>
          </w:tcPr>
          <w:p w14:paraId="3B1D7C2D"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c>
          <w:tcPr>
            <w:tcW w:w="1791" w:type="dxa"/>
            <w:shd w:val="clear" w:color="auto" w:fill="auto"/>
            <w:hideMark/>
          </w:tcPr>
          <w:p w14:paraId="75319E31"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2F34304C" w14:textId="77777777" w:rsidTr="00641AE2">
        <w:trPr>
          <w:trHeight w:val="319"/>
        </w:trPr>
        <w:tc>
          <w:tcPr>
            <w:tcW w:w="7225" w:type="dxa"/>
            <w:shd w:val="clear" w:color="auto" w:fill="auto"/>
            <w:hideMark/>
          </w:tcPr>
          <w:p w14:paraId="79D4CF74"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JP Output 3.2: Women’s capacity and opportunities to access remunerated off-farm employment increased</w:t>
            </w:r>
          </w:p>
        </w:tc>
        <w:tc>
          <w:tcPr>
            <w:tcW w:w="1791" w:type="dxa"/>
            <w:vMerge w:val="restart"/>
            <w:shd w:val="clear" w:color="auto" w:fill="auto"/>
            <w:hideMark/>
          </w:tcPr>
          <w:p w14:paraId="7427A00E"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3.2 Correlated</w:t>
            </w:r>
          </w:p>
        </w:tc>
      </w:tr>
      <w:tr w:rsidR="005F4C41" w:rsidRPr="00211B32" w14:paraId="2172FB9C" w14:textId="77777777" w:rsidTr="00641AE2">
        <w:trPr>
          <w:trHeight w:val="319"/>
        </w:trPr>
        <w:tc>
          <w:tcPr>
            <w:tcW w:w="7225" w:type="dxa"/>
            <w:shd w:val="clear" w:color="auto" w:fill="auto"/>
            <w:hideMark/>
          </w:tcPr>
          <w:p w14:paraId="002DAD27"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1. Number of youth led organizations and networks participating in national policy dialogue, advocacy and programming, including in humanitarian settings.</w:t>
            </w:r>
          </w:p>
        </w:tc>
        <w:tc>
          <w:tcPr>
            <w:tcW w:w="1791" w:type="dxa"/>
            <w:vMerge/>
            <w:vAlign w:val="center"/>
            <w:hideMark/>
          </w:tcPr>
          <w:p w14:paraId="735866F7"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2BACC5BE" w14:textId="77777777" w:rsidTr="00641AE2">
        <w:trPr>
          <w:trHeight w:val="319"/>
        </w:trPr>
        <w:tc>
          <w:tcPr>
            <w:tcW w:w="7225" w:type="dxa"/>
            <w:shd w:val="clear" w:color="auto" w:fill="auto"/>
            <w:hideMark/>
          </w:tcPr>
          <w:p w14:paraId="532B447F"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c>
          <w:tcPr>
            <w:tcW w:w="1791" w:type="dxa"/>
            <w:shd w:val="clear" w:color="auto" w:fill="auto"/>
            <w:hideMark/>
          </w:tcPr>
          <w:p w14:paraId="3DEF9826"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02BDBB81" w14:textId="77777777" w:rsidTr="00641AE2">
        <w:trPr>
          <w:trHeight w:val="319"/>
        </w:trPr>
        <w:tc>
          <w:tcPr>
            <w:tcW w:w="7225" w:type="dxa"/>
            <w:shd w:val="clear" w:color="auto" w:fill="auto"/>
            <w:hideMark/>
          </w:tcPr>
          <w:p w14:paraId="1E2ADEFF"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JP Output 3.3: Corporate sector actors demonstrate increased understanding of and commitment to implement gender equality and women’s empowerment practices</w:t>
            </w:r>
          </w:p>
        </w:tc>
        <w:tc>
          <w:tcPr>
            <w:tcW w:w="1791" w:type="dxa"/>
            <w:vMerge w:val="restart"/>
            <w:shd w:val="clear" w:color="auto" w:fill="auto"/>
            <w:hideMark/>
          </w:tcPr>
          <w:p w14:paraId="6DB98F5C" w14:textId="77777777" w:rsidR="005F4C41" w:rsidRPr="00211B32" w:rsidRDefault="005F4C41" w:rsidP="00D61FD4">
            <w:pPr>
              <w:spacing w:after="0" w:line="276" w:lineRule="auto"/>
              <w:jc w:val="center"/>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3.3 Correlated </w:t>
            </w:r>
          </w:p>
        </w:tc>
      </w:tr>
      <w:tr w:rsidR="005F4C41" w:rsidRPr="00211B32" w14:paraId="65A64EAF" w14:textId="77777777" w:rsidTr="00641AE2">
        <w:trPr>
          <w:trHeight w:val="319"/>
        </w:trPr>
        <w:tc>
          <w:tcPr>
            <w:tcW w:w="7225" w:type="dxa"/>
            <w:shd w:val="clear" w:color="auto" w:fill="auto"/>
            <w:noWrap/>
            <w:vAlign w:val="center"/>
            <w:hideMark/>
          </w:tcPr>
          <w:p w14:paraId="43CEF9BD"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w:t>
            </w:r>
            <w:r w:rsidRPr="00211B32">
              <w:rPr>
                <w:rFonts w:ascii="Calibri" w:eastAsia="Times New Roman" w:hAnsi="Calibri" w:cs="Calibri"/>
                <w:color w:val="auto"/>
                <w:lang w:eastAsia="en-GB"/>
              </w:rPr>
              <w:t xml:space="preserve">: No of target population with entrepreneurship skills </w:t>
            </w:r>
          </w:p>
        </w:tc>
        <w:tc>
          <w:tcPr>
            <w:tcW w:w="1791" w:type="dxa"/>
            <w:vMerge/>
            <w:shd w:val="clear" w:color="auto" w:fill="auto"/>
            <w:vAlign w:val="center"/>
            <w:hideMark/>
          </w:tcPr>
          <w:p w14:paraId="764F9223"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57095FCD" w14:textId="77777777" w:rsidTr="00641AE2">
        <w:trPr>
          <w:trHeight w:val="319"/>
        </w:trPr>
        <w:tc>
          <w:tcPr>
            <w:tcW w:w="7225" w:type="dxa"/>
            <w:shd w:val="clear" w:color="auto" w:fill="auto"/>
            <w:noWrap/>
            <w:vAlign w:val="center"/>
          </w:tcPr>
          <w:p w14:paraId="38258716" w14:textId="77777777" w:rsidR="005F4C41" w:rsidRPr="00211B32" w:rsidRDefault="005F4C41" w:rsidP="00D61FD4">
            <w:pPr>
              <w:spacing w:after="0" w:line="276" w:lineRule="auto"/>
              <w:rPr>
                <w:rFonts w:ascii="Calibri" w:eastAsia="Times New Roman" w:hAnsi="Calibri" w:cs="Calibri"/>
                <w:bCs/>
                <w:color w:val="auto"/>
                <w:lang w:eastAsia="en-GB"/>
              </w:rPr>
            </w:pPr>
          </w:p>
        </w:tc>
        <w:tc>
          <w:tcPr>
            <w:tcW w:w="1791" w:type="dxa"/>
            <w:vAlign w:val="center"/>
          </w:tcPr>
          <w:p w14:paraId="12BC25F8"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5FA3E316" w14:textId="77777777" w:rsidTr="00641AE2">
        <w:trPr>
          <w:trHeight w:val="319"/>
        </w:trPr>
        <w:tc>
          <w:tcPr>
            <w:tcW w:w="7225" w:type="dxa"/>
            <w:shd w:val="clear" w:color="000000" w:fill="D9D9D9"/>
            <w:hideMark/>
          </w:tcPr>
          <w:p w14:paraId="1DAD2AF8"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c>
          <w:tcPr>
            <w:tcW w:w="1791" w:type="dxa"/>
            <w:shd w:val="clear" w:color="000000" w:fill="D9D9D9"/>
            <w:hideMark/>
          </w:tcPr>
          <w:p w14:paraId="17562A5D"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7A10F806" w14:textId="77777777" w:rsidTr="00641AE2">
        <w:trPr>
          <w:trHeight w:val="319"/>
        </w:trPr>
        <w:tc>
          <w:tcPr>
            <w:tcW w:w="7225" w:type="dxa"/>
            <w:shd w:val="clear" w:color="auto" w:fill="auto"/>
            <w:hideMark/>
          </w:tcPr>
          <w:p w14:paraId="2D4BB0C3" w14:textId="0D980E0B" w:rsidR="005F4C41" w:rsidRPr="00211B32" w:rsidRDefault="005F4C41" w:rsidP="00D61FD4">
            <w:pPr>
              <w:spacing w:after="0" w:line="276" w:lineRule="auto"/>
              <w:rPr>
                <w:rFonts w:ascii="Calibri" w:eastAsia="Times New Roman" w:hAnsi="Calibri" w:cs="Calibri"/>
                <w:b/>
                <w:color w:val="auto"/>
                <w:lang w:eastAsia="en-GB"/>
              </w:rPr>
            </w:pPr>
            <w:r w:rsidRPr="00211B32">
              <w:rPr>
                <w:rFonts w:ascii="Calibri" w:eastAsia="Times New Roman" w:hAnsi="Calibri" w:cs="Calibri"/>
                <w:b/>
                <w:color w:val="auto"/>
                <w:lang w:eastAsia="en-GB"/>
              </w:rPr>
              <w:t xml:space="preserve">Outcome 4: </w:t>
            </w:r>
            <w:r w:rsidR="00A57C1A" w:rsidRPr="00211B32">
              <w:rPr>
                <w:rFonts w:ascii="Calibri" w:eastAsia="Times New Roman" w:hAnsi="Calibri" w:cs="Calibri"/>
                <w:b/>
                <w:color w:val="auto"/>
                <w:lang w:eastAsia="en-GB"/>
              </w:rPr>
              <w:t>By 2024</w:t>
            </w:r>
            <w:r w:rsidRPr="00211B32">
              <w:rPr>
                <w:rFonts w:ascii="Calibri" w:eastAsia="Times New Roman" w:hAnsi="Calibri" w:cs="Calibri"/>
                <w:b/>
                <w:color w:val="auto"/>
                <w:lang w:eastAsia="en-GB"/>
              </w:rPr>
              <w:t xml:space="preserve"> people in Rwanda, particularly the most vulnerable have increased resilience to both natural and man-made shocks and enjoy a life free from all forms of violence and discrimination. (UNSDCF 2018-2024)</w:t>
            </w:r>
          </w:p>
        </w:tc>
        <w:tc>
          <w:tcPr>
            <w:tcW w:w="1791" w:type="dxa"/>
            <w:shd w:val="clear" w:color="auto" w:fill="auto"/>
            <w:hideMark/>
          </w:tcPr>
          <w:p w14:paraId="4BC906A6" w14:textId="77777777" w:rsidR="005F4C41" w:rsidRPr="00211B32" w:rsidRDefault="005F4C41" w:rsidP="00D61FD4">
            <w:pPr>
              <w:spacing w:after="0" w:line="276" w:lineRule="auto"/>
              <w:rPr>
                <w:rFonts w:ascii="Calibri" w:eastAsia="Times New Roman" w:hAnsi="Calibri" w:cs="Calibri"/>
                <w:b/>
                <w:color w:val="auto"/>
                <w:lang w:eastAsia="en-GB"/>
              </w:rPr>
            </w:pPr>
          </w:p>
        </w:tc>
      </w:tr>
      <w:tr w:rsidR="005F4C41" w:rsidRPr="00211B32" w14:paraId="3B95D720" w14:textId="77777777" w:rsidTr="00641AE2">
        <w:trPr>
          <w:trHeight w:val="319"/>
        </w:trPr>
        <w:tc>
          <w:tcPr>
            <w:tcW w:w="7225" w:type="dxa"/>
            <w:shd w:val="clear" w:color="auto" w:fill="auto"/>
            <w:hideMark/>
          </w:tcPr>
          <w:p w14:paraId="780809B1" w14:textId="0272C6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JP Output 4.1: Increased awareness among target communities on Sexual and Gender Based Violence prevention, reporting, response, and service availability for </w:t>
            </w:r>
            <w:r w:rsidR="00C354ED" w:rsidRPr="00211B32">
              <w:rPr>
                <w:rFonts w:ascii="Calibri" w:eastAsia="Times New Roman" w:hAnsi="Calibri" w:cs="Calibri"/>
                <w:color w:val="auto"/>
                <w:lang w:eastAsia="en-GB"/>
              </w:rPr>
              <w:t>victim</w:t>
            </w:r>
            <w:r w:rsidRPr="00211B32">
              <w:rPr>
                <w:rFonts w:ascii="Calibri" w:eastAsia="Times New Roman" w:hAnsi="Calibri" w:cs="Calibri"/>
                <w:color w:val="auto"/>
                <w:lang w:eastAsia="en-GB"/>
              </w:rPr>
              <w:t xml:space="preserve">s </w:t>
            </w:r>
          </w:p>
        </w:tc>
        <w:tc>
          <w:tcPr>
            <w:tcW w:w="1791" w:type="dxa"/>
            <w:vMerge w:val="restart"/>
            <w:shd w:val="clear" w:color="auto" w:fill="auto"/>
            <w:hideMark/>
          </w:tcPr>
          <w:p w14:paraId="6768D3E5"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4.1 Correlated</w:t>
            </w:r>
          </w:p>
        </w:tc>
      </w:tr>
      <w:tr w:rsidR="005F4C41" w:rsidRPr="00211B32" w14:paraId="690DE39E" w14:textId="77777777" w:rsidTr="00641AE2">
        <w:trPr>
          <w:trHeight w:val="319"/>
        </w:trPr>
        <w:tc>
          <w:tcPr>
            <w:tcW w:w="7225" w:type="dxa"/>
            <w:shd w:val="clear" w:color="auto" w:fill="auto"/>
            <w:hideMark/>
          </w:tcPr>
          <w:p w14:paraId="7E6AC5C8"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 of individuals that have improved knowledge and awareness on SGBV prevention and response (by target group).</w:t>
            </w:r>
          </w:p>
        </w:tc>
        <w:tc>
          <w:tcPr>
            <w:tcW w:w="1791" w:type="dxa"/>
            <w:vMerge/>
            <w:vAlign w:val="center"/>
            <w:hideMark/>
          </w:tcPr>
          <w:p w14:paraId="61327DB8" w14:textId="77777777" w:rsidR="005F4C41" w:rsidRPr="00211B32" w:rsidRDefault="005F4C41" w:rsidP="00D61FD4">
            <w:pPr>
              <w:spacing w:after="0" w:line="276" w:lineRule="auto"/>
              <w:rPr>
                <w:rFonts w:ascii="Calibri" w:eastAsia="Times New Roman" w:hAnsi="Calibri" w:cs="Calibri"/>
                <w:color w:val="auto"/>
                <w:lang w:eastAsia="en-GB"/>
              </w:rPr>
            </w:pPr>
          </w:p>
        </w:tc>
      </w:tr>
      <w:tr w:rsidR="005F4C41" w:rsidRPr="00211B32" w14:paraId="6B1265BB" w14:textId="77777777" w:rsidTr="00641AE2">
        <w:trPr>
          <w:trHeight w:val="319"/>
        </w:trPr>
        <w:tc>
          <w:tcPr>
            <w:tcW w:w="7225" w:type="dxa"/>
            <w:shd w:val="clear" w:color="auto" w:fill="auto"/>
            <w:hideMark/>
          </w:tcPr>
          <w:p w14:paraId="54E21431"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c>
          <w:tcPr>
            <w:tcW w:w="1791" w:type="dxa"/>
            <w:shd w:val="clear" w:color="auto" w:fill="auto"/>
            <w:hideMark/>
          </w:tcPr>
          <w:p w14:paraId="002D75F2"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w:t>
            </w:r>
          </w:p>
        </w:tc>
      </w:tr>
      <w:tr w:rsidR="005F4C41" w:rsidRPr="00211B32" w14:paraId="12F47A1C" w14:textId="77777777" w:rsidTr="00641AE2">
        <w:trPr>
          <w:trHeight w:val="319"/>
        </w:trPr>
        <w:tc>
          <w:tcPr>
            <w:tcW w:w="7225" w:type="dxa"/>
            <w:shd w:val="clear" w:color="auto" w:fill="auto"/>
            <w:hideMark/>
          </w:tcPr>
          <w:p w14:paraId="3BD5A634"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 xml:space="preserve">JP Output 4.2: Strengthened capacity of relevant institutions/GBV service providers to handle/respond to S/GBV cases including capacity to harmonize and preserve forensic evidence </w:t>
            </w:r>
          </w:p>
        </w:tc>
        <w:tc>
          <w:tcPr>
            <w:tcW w:w="1791" w:type="dxa"/>
            <w:vMerge w:val="restart"/>
            <w:shd w:val="clear" w:color="auto" w:fill="auto"/>
            <w:hideMark/>
          </w:tcPr>
          <w:p w14:paraId="0E55F714" w14:textId="77777777" w:rsidR="005F4C41" w:rsidRPr="00211B32" w:rsidRDefault="005F4C41" w:rsidP="00D61FD4">
            <w:pPr>
              <w:spacing w:after="0" w:line="276" w:lineRule="auto"/>
              <w:rPr>
                <w:rFonts w:ascii="Calibri" w:eastAsia="Times New Roman" w:hAnsi="Calibri" w:cs="Calibri"/>
                <w:color w:val="auto"/>
                <w:lang w:eastAsia="en-GB"/>
              </w:rPr>
            </w:pPr>
            <w:r w:rsidRPr="00211B32">
              <w:rPr>
                <w:rFonts w:ascii="Calibri" w:eastAsia="Times New Roman" w:hAnsi="Calibri" w:cs="Calibri"/>
                <w:color w:val="auto"/>
                <w:lang w:eastAsia="en-GB"/>
              </w:rPr>
              <w:t>4.2 Correlated</w:t>
            </w:r>
          </w:p>
        </w:tc>
      </w:tr>
      <w:tr w:rsidR="005F4C41" w:rsidRPr="00211B32" w14:paraId="267981C5" w14:textId="77777777" w:rsidTr="00641AE2">
        <w:trPr>
          <w:trHeight w:val="319"/>
        </w:trPr>
        <w:tc>
          <w:tcPr>
            <w:tcW w:w="7225" w:type="dxa"/>
            <w:shd w:val="clear" w:color="auto" w:fill="auto"/>
            <w:hideMark/>
          </w:tcPr>
          <w:p w14:paraId="47FD2E5B" w14:textId="77777777" w:rsidR="005F4C41" w:rsidRPr="00211B32" w:rsidRDefault="005F4C41" w:rsidP="00D61FD4">
            <w:pPr>
              <w:spacing w:after="0" w:line="276" w:lineRule="auto"/>
              <w:rPr>
                <w:rFonts w:ascii="Calibri" w:eastAsia="Times New Roman" w:hAnsi="Calibri" w:cs="Calibri"/>
                <w:bCs/>
                <w:color w:val="auto"/>
                <w:lang w:eastAsia="en-GB"/>
              </w:rPr>
            </w:pPr>
            <w:r w:rsidRPr="00211B32">
              <w:rPr>
                <w:rFonts w:ascii="Calibri" w:eastAsia="Times New Roman" w:hAnsi="Calibri" w:cs="Calibri"/>
                <w:bCs/>
                <w:color w:val="auto"/>
                <w:lang w:eastAsia="en-GB"/>
              </w:rPr>
              <w:t>Indicator: # of service providers with the capacity to respond to cases of SGBV, child abuse, exploitation and neglect.</w:t>
            </w:r>
          </w:p>
        </w:tc>
        <w:tc>
          <w:tcPr>
            <w:tcW w:w="1791" w:type="dxa"/>
            <w:vMerge/>
            <w:vAlign w:val="center"/>
            <w:hideMark/>
          </w:tcPr>
          <w:p w14:paraId="56E83D03" w14:textId="77777777" w:rsidR="005F4C41" w:rsidRPr="00211B32" w:rsidRDefault="005F4C41" w:rsidP="00D61FD4">
            <w:pPr>
              <w:spacing w:after="0" w:line="276" w:lineRule="auto"/>
              <w:rPr>
                <w:rFonts w:ascii="Calibri" w:eastAsia="Times New Roman" w:hAnsi="Calibri" w:cs="Calibri"/>
                <w:color w:val="auto"/>
                <w:lang w:eastAsia="en-GB"/>
              </w:rPr>
            </w:pPr>
          </w:p>
        </w:tc>
      </w:tr>
    </w:tbl>
    <w:p w14:paraId="1E7428B4" w14:textId="77777777" w:rsidR="005F4C41" w:rsidRPr="00211B32" w:rsidRDefault="005F4C41" w:rsidP="005F4C41">
      <w:pPr>
        <w:rPr>
          <w:rFonts w:ascii="Calibri" w:hAnsi="Calibri" w:cs="Calibri"/>
          <w:color w:val="auto"/>
        </w:rPr>
      </w:pPr>
    </w:p>
    <w:p w14:paraId="1C571B6F" w14:textId="3D6FBF64" w:rsidR="00B02981" w:rsidRPr="00211B32" w:rsidRDefault="00B02981" w:rsidP="00B02981">
      <w:pPr>
        <w:rPr>
          <w:rFonts w:ascii="Calibri" w:hAnsi="Calibri" w:cs="Calibri"/>
          <w:color w:val="auto"/>
        </w:rPr>
      </w:pPr>
    </w:p>
    <w:p w14:paraId="6082C993" w14:textId="77777777" w:rsidR="00641AE2" w:rsidRPr="00211B32" w:rsidRDefault="00641AE2" w:rsidP="00B02981">
      <w:pPr>
        <w:rPr>
          <w:rFonts w:ascii="Calibri" w:hAnsi="Calibri" w:cs="Calibri"/>
          <w:color w:val="auto"/>
        </w:rPr>
      </w:pPr>
    </w:p>
    <w:p w14:paraId="147C0411" w14:textId="77777777" w:rsidR="00641AE2" w:rsidRPr="00211B32" w:rsidRDefault="00641AE2" w:rsidP="00B02981">
      <w:pPr>
        <w:rPr>
          <w:rFonts w:ascii="Calibri" w:hAnsi="Calibri" w:cs="Calibri"/>
          <w:color w:val="auto"/>
        </w:rPr>
      </w:pPr>
    </w:p>
    <w:p w14:paraId="54C43BA7" w14:textId="2A880A51" w:rsidR="00B02981" w:rsidRPr="00211B32" w:rsidRDefault="00B5365C" w:rsidP="002D48A1">
      <w:pPr>
        <w:pStyle w:val="Heading2"/>
        <w:rPr>
          <w:rFonts w:ascii="Calibri" w:hAnsi="Calibri" w:cs="Calibri"/>
        </w:rPr>
      </w:pPr>
      <w:bookmarkStart w:id="4" w:name="_Toc116556678"/>
      <w:r w:rsidRPr="00211B32">
        <w:rPr>
          <w:rFonts w:ascii="Calibri" w:hAnsi="Calibri" w:cs="Calibri"/>
        </w:rPr>
        <w:lastRenderedPageBreak/>
        <w:t>Annex</w:t>
      </w:r>
      <w:r w:rsidR="00F077E4" w:rsidRPr="00211B32">
        <w:rPr>
          <w:rFonts w:ascii="Calibri" w:hAnsi="Calibri" w:cs="Calibri"/>
        </w:rPr>
        <w:t xml:space="preserve"> 3</w:t>
      </w:r>
      <w:r w:rsidRPr="00211B32">
        <w:rPr>
          <w:rFonts w:ascii="Calibri" w:hAnsi="Calibri" w:cs="Calibri"/>
        </w:rPr>
        <w:t>: Discrepancies in the naming of outputs</w:t>
      </w:r>
      <w:bookmarkEnd w:id="4"/>
      <w:r w:rsidR="00B02981" w:rsidRPr="00211B32">
        <w:rPr>
          <w:rFonts w:ascii="Calibri" w:hAnsi="Calibri" w:cs="Calibri"/>
        </w:rPr>
        <w:t xml:space="preserve"> </w:t>
      </w:r>
    </w:p>
    <w:tbl>
      <w:tblPr>
        <w:tblStyle w:val="TableGrid"/>
        <w:tblW w:w="0" w:type="auto"/>
        <w:tblLook w:val="04A0" w:firstRow="1" w:lastRow="0" w:firstColumn="1" w:lastColumn="0" w:noHBand="0" w:noVBand="1"/>
      </w:tblPr>
      <w:tblGrid>
        <w:gridCol w:w="1761"/>
        <w:gridCol w:w="1761"/>
        <w:gridCol w:w="1855"/>
        <w:gridCol w:w="1866"/>
        <w:gridCol w:w="1773"/>
      </w:tblGrid>
      <w:tr w:rsidR="00A84EAC" w:rsidRPr="00211B32" w14:paraId="6F1B1F5F" w14:textId="77777777" w:rsidTr="00D61FD4">
        <w:trPr>
          <w:tblHeader/>
        </w:trPr>
        <w:tc>
          <w:tcPr>
            <w:tcW w:w="0" w:type="auto"/>
          </w:tcPr>
          <w:p w14:paraId="073156B4" w14:textId="77777777" w:rsidR="00B02981" w:rsidRPr="00211B32" w:rsidRDefault="00B02981" w:rsidP="00D61FD4">
            <w:pPr>
              <w:pStyle w:val="Default"/>
              <w:rPr>
                <w:rFonts w:ascii="Calibri" w:eastAsia="Times New Roman" w:hAnsi="Calibri" w:cs="Calibri"/>
                <w:b/>
                <w:color w:val="auto"/>
                <w:sz w:val="22"/>
                <w:szCs w:val="22"/>
                <w:lang w:eastAsia="en-GB"/>
              </w:rPr>
            </w:pPr>
            <w:r w:rsidRPr="00211B32">
              <w:rPr>
                <w:rFonts w:ascii="Calibri" w:eastAsia="Times New Roman" w:hAnsi="Calibri" w:cs="Calibri"/>
                <w:b/>
                <w:color w:val="auto"/>
                <w:sz w:val="22"/>
                <w:szCs w:val="22"/>
                <w:lang w:eastAsia="en-GB"/>
              </w:rPr>
              <w:t xml:space="preserve">Original JP </w:t>
            </w:r>
          </w:p>
        </w:tc>
        <w:tc>
          <w:tcPr>
            <w:tcW w:w="0" w:type="auto"/>
          </w:tcPr>
          <w:p w14:paraId="0AD7F37D" w14:textId="77777777" w:rsidR="00B02981" w:rsidRPr="00211B32" w:rsidRDefault="00B02981" w:rsidP="00D61FD4">
            <w:pPr>
              <w:pStyle w:val="Default"/>
              <w:rPr>
                <w:rFonts w:ascii="Calibri" w:eastAsia="Times New Roman" w:hAnsi="Calibri" w:cs="Calibri"/>
                <w:b/>
                <w:color w:val="auto"/>
                <w:sz w:val="22"/>
                <w:szCs w:val="22"/>
                <w:lang w:eastAsia="en-GB"/>
              </w:rPr>
            </w:pPr>
            <w:r w:rsidRPr="00211B32">
              <w:rPr>
                <w:rFonts w:ascii="Calibri" w:eastAsia="Times New Roman" w:hAnsi="Calibri" w:cs="Calibri"/>
                <w:b/>
                <w:color w:val="auto"/>
                <w:sz w:val="22"/>
                <w:szCs w:val="22"/>
                <w:lang w:eastAsia="en-GB"/>
              </w:rPr>
              <w:t>UN report 2021</w:t>
            </w:r>
          </w:p>
        </w:tc>
        <w:tc>
          <w:tcPr>
            <w:tcW w:w="0" w:type="auto"/>
            <w:shd w:val="clear" w:color="auto" w:fill="auto"/>
          </w:tcPr>
          <w:p w14:paraId="19A4A973" w14:textId="77777777" w:rsidR="00B02981" w:rsidRPr="00211B32" w:rsidRDefault="00B02981" w:rsidP="00D61FD4">
            <w:pPr>
              <w:pStyle w:val="Default"/>
              <w:rPr>
                <w:rFonts w:ascii="Calibri" w:eastAsia="Times New Roman" w:hAnsi="Calibri" w:cs="Calibri"/>
                <w:b/>
                <w:color w:val="auto"/>
                <w:sz w:val="22"/>
                <w:szCs w:val="22"/>
                <w:lang w:eastAsia="en-GB"/>
              </w:rPr>
            </w:pPr>
            <w:r w:rsidRPr="00211B32">
              <w:rPr>
                <w:rFonts w:ascii="Calibri" w:eastAsia="Times New Roman" w:hAnsi="Calibri" w:cs="Calibri"/>
                <w:b/>
                <w:color w:val="auto"/>
                <w:sz w:val="22"/>
                <w:szCs w:val="22"/>
                <w:lang w:eastAsia="en-GB"/>
              </w:rPr>
              <w:t>NGM report 2022</w:t>
            </w:r>
          </w:p>
        </w:tc>
        <w:tc>
          <w:tcPr>
            <w:tcW w:w="0" w:type="auto"/>
          </w:tcPr>
          <w:p w14:paraId="5D056C9A" w14:textId="77777777" w:rsidR="00B02981" w:rsidRPr="00211B32" w:rsidRDefault="00B02981" w:rsidP="00D61FD4">
            <w:pPr>
              <w:rPr>
                <w:rFonts w:ascii="Calibri" w:eastAsia="Times New Roman" w:hAnsi="Calibri" w:cs="Calibri"/>
                <w:b/>
                <w:color w:val="auto"/>
                <w:lang w:eastAsia="en-GB"/>
              </w:rPr>
            </w:pPr>
            <w:r w:rsidRPr="00211B32">
              <w:rPr>
                <w:rFonts w:ascii="Calibri" w:eastAsia="Times New Roman" w:hAnsi="Calibri" w:cs="Calibri"/>
                <w:b/>
                <w:color w:val="auto"/>
                <w:lang w:eastAsia="en-GB"/>
              </w:rPr>
              <w:t xml:space="preserve">Addendum </w:t>
            </w:r>
          </w:p>
        </w:tc>
        <w:tc>
          <w:tcPr>
            <w:tcW w:w="0" w:type="auto"/>
          </w:tcPr>
          <w:p w14:paraId="34244941" w14:textId="77777777" w:rsidR="00B02981" w:rsidRPr="00211B32" w:rsidRDefault="00B02981" w:rsidP="00D61FD4">
            <w:pPr>
              <w:rPr>
                <w:rFonts w:ascii="Calibri" w:eastAsia="Times New Roman" w:hAnsi="Calibri" w:cs="Calibri"/>
                <w:b/>
                <w:color w:val="auto"/>
                <w:lang w:eastAsia="en-GB"/>
              </w:rPr>
            </w:pPr>
            <w:r w:rsidRPr="00211B32">
              <w:rPr>
                <w:rFonts w:ascii="Calibri" w:eastAsia="Times New Roman" w:hAnsi="Calibri" w:cs="Calibri"/>
                <w:b/>
                <w:color w:val="auto"/>
                <w:lang w:eastAsia="en-GB"/>
              </w:rPr>
              <w:t>PPT NGM 2021</w:t>
            </w:r>
          </w:p>
        </w:tc>
      </w:tr>
      <w:tr w:rsidR="00A84EAC" w:rsidRPr="00211B32" w14:paraId="0EF17D2C" w14:textId="77777777" w:rsidTr="00D61FD4">
        <w:tc>
          <w:tcPr>
            <w:tcW w:w="0" w:type="auto"/>
          </w:tcPr>
          <w:p w14:paraId="7E8F7AC4" w14:textId="77777777" w:rsidR="00B02981" w:rsidRPr="00211B32" w:rsidRDefault="00B02981" w:rsidP="00D61FD4">
            <w:pPr>
              <w:rPr>
                <w:rFonts w:ascii="Calibri" w:eastAsia="Times New Roman" w:hAnsi="Calibri" w:cs="Calibri"/>
                <w:color w:val="auto"/>
                <w:lang w:val="en-US"/>
              </w:rPr>
            </w:pPr>
            <w:r w:rsidRPr="00211B32">
              <w:rPr>
                <w:rFonts w:ascii="Calibri" w:hAnsi="Calibri" w:cs="Calibri"/>
                <w:bCs/>
                <w:color w:val="auto"/>
              </w:rPr>
              <w:t xml:space="preserve">JP Output 1.2: National and local level Government institutions’ capacities </w:t>
            </w:r>
            <w:r w:rsidRPr="00211B32">
              <w:rPr>
                <w:rFonts w:ascii="Calibri" w:hAnsi="Calibri" w:cs="Calibri"/>
                <w:bCs/>
                <w:color w:val="7030A0"/>
              </w:rPr>
              <w:t>to execute gender-responsive development strategies, sector strategies, district development plans and budgets increased</w:t>
            </w:r>
          </w:p>
        </w:tc>
        <w:tc>
          <w:tcPr>
            <w:tcW w:w="0" w:type="auto"/>
          </w:tcPr>
          <w:p w14:paraId="6165A9C3" w14:textId="77777777" w:rsidR="00B02981" w:rsidRPr="00211B32" w:rsidRDefault="00B02981" w:rsidP="00D61FD4">
            <w:pPr>
              <w:rPr>
                <w:rFonts w:ascii="Calibri" w:eastAsia="Times New Roman" w:hAnsi="Calibri" w:cs="Calibri"/>
                <w:color w:val="auto"/>
                <w:lang w:val="en-US"/>
              </w:rPr>
            </w:pPr>
            <w:r w:rsidRPr="00211B32">
              <w:rPr>
                <w:rFonts w:ascii="Calibri" w:hAnsi="Calibri" w:cs="Calibri"/>
                <w:bCs/>
                <w:color w:val="auto"/>
              </w:rPr>
              <w:t xml:space="preserve">JP Output 1.2: National and local level Government institutions’ capacities </w:t>
            </w:r>
            <w:r w:rsidRPr="00211B32">
              <w:rPr>
                <w:rFonts w:ascii="Calibri" w:hAnsi="Calibri" w:cs="Calibri"/>
                <w:bCs/>
                <w:color w:val="7030A0"/>
              </w:rPr>
              <w:t>to execute gender-responsive development strategies, sector strategies, district development plans and budgets increased</w:t>
            </w:r>
            <w:r w:rsidRPr="00211B32">
              <w:rPr>
                <w:rFonts w:ascii="Calibri" w:hAnsi="Calibri" w:cs="Calibri"/>
                <w:bCs/>
                <w:color w:val="auto"/>
              </w:rPr>
              <w:t xml:space="preserve"> </w:t>
            </w:r>
          </w:p>
        </w:tc>
        <w:tc>
          <w:tcPr>
            <w:tcW w:w="0" w:type="auto"/>
            <w:shd w:val="clear" w:color="auto" w:fill="auto"/>
          </w:tcPr>
          <w:p w14:paraId="142E81B9" w14:textId="77777777" w:rsidR="00B02981" w:rsidRPr="00211B32" w:rsidRDefault="00B02981" w:rsidP="00D61FD4">
            <w:pPr>
              <w:rPr>
                <w:rFonts w:ascii="Calibri" w:hAnsi="Calibri" w:cs="Calibri"/>
                <w:i/>
                <w:iCs/>
                <w:color w:val="auto"/>
                <w:lang w:val="en-US"/>
              </w:rPr>
            </w:pPr>
            <w:r w:rsidRPr="00211B32">
              <w:rPr>
                <w:rFonts w:ascii="Calibri" w:hAnsi="Calibri" w:cs="Calibri"/>
                <w:i/>
                <w:iCs/>
                <w:color w:val="auto"/>
                <w:lang w:val="en-US"/>
              </w:rPr>
              <w:t xml:space="preserve">JP Output 1.2: National and local level Government institutions’ capacities </w:t>
            </w:r>
            <w:r w:rsidRPr="00211B32">
              <w:rPr>
                <w:rFonts w:ascii="Calibri" w:hAnsi="Calibri" w:cs="Calibri"/>
                <w:i/>
                <w:iCs/>
                <w:color w:val="7030A0"/>
                <w:lang w:val="en-US"/>
              </w:rPr>
              <w:t>to execute gender-</w:t>
            </w:r>
            <w:proofErr w:type="spellStart"/>
            <w:r w:rsidRPr="00211B32">
              <w:rPr>
                <w:rFonts w:ascii="Calibri" w:hAnsi="Calibri" w:cs="Calibri"/>
                <w:i/>
                <w:iCs/>
                <w:color w:val="7030A0"/>
                <w:lang w:val="en-US"/>
              </w:rPr>
              <w:t>respoonsive</w:t>
            </w:r>
            <w:proofErr w:type="spellEnd"/>
            <w:r w:rsidRPr="00211B32">
              <w:rPr>
                <w:rFonts w:ascii="Calibri" w:hAnsi="Calibri" w:cs="Calibri"/>
                <w:i/>
                <w:iCs/>
                <w:color w:val="7030A0"/>
                <w:lang w:val="en-US"/>
              </w:rPr>
              <w:t xml:space="preserve"> development strategies, sector strategies, district development plans and budgets increased </w:t>
            </w:r>
          </w:p>
        </w:tc>
        <w:tc>
          <w:tcPr>
            <w:tcW w:w="0" w:type="auto"/>
          </w:tcPr>
          <w:p w14:paraId="57334E8D" w14:textId="77777777" w:rsidR="00B02981" w:rsidRPr="00211B32" w:rsidRDefault="00B02981" w:rsidP="00D61FD4">
            <w:pPr>
              <w:pStyle w:val="Default"/>
              <w:rPr>
                <w:rFonts w:ascii="Calibri" w:hAnsi="Calibri" w:cs="Calibri"/>
                <w:color w:val="auto"/>
                <w:sz w:val="22"/>
                <w:szCs w:val="22"/>
              </w:rPr>
            </w:pPr>
            <w:r w:rsidRPr="00211B32">
              <w:rPr>
                <w:rFonts w:ascii="Calibri" w:hAnsi="Calibri" w:cs="Calibri"/>
                <w:color w:val="auto"/>
                <w:sz w:val="22"/>
                <w:szCs w:val="22"/>
              </w:rPr>
              <w:t xml:space="preserve">Output 1.2 Local and national level Government institutions' capacities </w:t>
            </w:r>
            <w:r w:rsidRPr="00211B32">
              <w:rPr>
                <w:rFonts w:ascii="Calibri" w:hAnsi="Calibri" w:cs="Calibri"/>
                <w:color w:val="00B050"/>
                <w:sz w:val="22"/>
                <w:szCs w:val="22"/>
              </w:rPr>
              <w:t xml:space="preserve">to coordinate and execute gender-responsive </w:t>
            </w:r>
            <w:proofErr w:type="spellStart"/>
            <w:r w:rsidRPr="00211B32">
              <w:rPr>
                <w:rFonts w:ascii="Calibri" w:hAnsi="Calibri" w:cs="Calibri"/>
                <w:bCs/>
                <w:color w:val="00B050"/>
                <w:sz w:val="22"/>
                <w:szCs w:val="22"/>
                <w:lang w:val="en-US"/>
              </w:rPr>
              <w:t>dev`t</w:t>
            </w:r>
            <w:proofErr w:type="spellEnd"/>
            <w:r w:rsidRPr="00211B32">
              <w:rPr>
                <w:rFonts w:ascii="Calibri" w:hAnsi="Calibri" w:cs="Calibri"/>
                <w:bCs/>
                <w:color w:val="00B050"/>
                <w:sz w:val="22"/>
                <w:szCs w:val="22"/>
                <w:lang w:val="en-US"/>
              </w:rPr>
              <w:t xml:space="preserve"> frameworks </w:t>
            </w:r>
            <w:r w:rsidRPr="00211B32">
              <w:rPr>
                <w:rFonts w:ascii="Calibri" w:hAnsi="Calibri" w:cs="Calibri"/>
                <w:color w:val="00B050"/>
                <w:sz w:val="22"/>
                <w:szCs w:val="22"/>
              </w:rPr>
              <w:t xml:space="preserve">and budgets are strengthened </w:t>
            </w:r>
          </w:p>
        </w:tc>
        <w:tc>
          <w:tcPr>
            <w:tcW w:w="0" w:type="auto"/>
          </w:tcPr>
          <w:p w14:paraId="665967D6" w14:textId="77777777" w:rsidR="00B02981" w:rsidRPr="00211B32" w:rsidRDefault="00B02981" w:rsidP="00D61FD4">
            <w:pPr>
              <w:pStyle w:val="Default"/>
              <w:rPr>
                <w:rFonts w:ascii="Calibri" w:hAnsi="Calibri" w:cs="Calibri"/>
                <w:bCs/>
                <w:color w:val="auto"/>
                <w:sz w:val="22"/>
                <w:szCs w:val="22"/>
              </w:rPr>
            </w:pPr>
            <w:r w:rsidRPr="00211B32">
              <w:rPr>
                <w:rFonts w:ascii="Calibri" w:hAnsi="Calibri" w:cs="Calibri"/>
                <w:bCs/>
                <w:color w:val="auto"/>
                <w:sz w:val="22"/>
                <w:szCs w:val="22"/>
                <w:lang w:val="en-US"/>
              </w:rPr>
              <w:t xml:space="preserve">Output 1.2: Local &amp; national level Government institutions' capacities </w:t>
            </w:r>
            <w:r w:rsidRPr="00211B32">
              <w:rPr>
                <w:rFonts w:ascii="Calibri" w:hAnsi="Calibri" w:cs="Calibri"/>
                <w:bCs/>
                <w:color w:val="00B050"/>
                <w:sz w:val="22"/>
                <w:szCs w:val="22"/>
                <w:lang w:val="en-US"/>
              </w:rPr>
              <w:t xml:space="preserve">to coordinate &amp; execute gender-responsive </w:t>
            </w:r>
            <w:proofErr w:type="spellStart"/>
            <w:r w:rsidRPr="00211B32">
              <w:rPr>
                <w:rFonts w:ascii="Calibri" w:hAnsi="Calibri" w:cs="Calibri"/>
                <w:bCs/>
                <w:color w:val="00B050"/>
                <w:sz w:val="22"/>
                <w:szCs w:val="22"/>
                <w:lang w:val="en-US"/>
              </w:rPr>
              <w:t>dev`t</w:t>
            </w:r>
            <w:proofErr w:type="spellEnd"/>
            <w:r w:rsidRPr="00211B32">
              <w:rPr>
                <w:rFonts w:ascii="Calibri" w:hAnsi="Calibri" w:cs="Calibri"/>
                <w:bCs/>
                <w:color w:val="00B050"/>
                <w:sz w:val="22"/>
                <w:szCs w:val="22"/>
                <w:lang w:val="en-US"/>
              </w:rPr>
              <w:t xml:space="preserve"> frameworks &amp; budgets are strengthened.</w:t>
            </w:r>
          </w:p>
        </w:tc>
      </w:tr>
      <w:tr w:rsidR="00A84EAC" w:rsidRPr="00211B32" w14:paraId="09E51C58" w14:textId="77777777" w:rsidTr="00D61FD4">
        <w:tc>
          <w:tcPr>
            <w:tcW w:w="0" w:type="auto"/>
          </w:tcPr>
          <w:p w14:paraId="615BC132" w14:textId="77777777" w:rsidR="00B02981" w:rsidRPr="00211B32" w:rsidRDefault="00B02981" w:rsidP="00D61FD4">
            <w:pPr>
              <w:tabs>
                <w:tab w:val="left" w:pos="0"/>
              </w:tabs>
              <w:contextualSpacing/>
              <w:rPr>
                <w:rFonts w:ascii="Calibri" w:eastAsia="Calibri" w:hAnsi="Calibri" w:cs="Calibri"/>
                <w:bCs/>
                <w:color w:val="auto"/>
                <w:lang w:val="en-US"/>
              </w:rPr>
            </w:pPr>
            <w:r w:rsidRPr="00211B32">
              <w:rPr>
                <w:rFonts w:ascii="Calibri" w:eastAsia="Calibri" w:hAnsi="Calibri" w:cs="Calibri"/>
                <w:bCs/>
                <w:color w:val="auto"/>
                <w:lang w:val="en-US"/>
              </w:rPr>
              <w:t>JP Output 1.3: Community awareness of gender equality and civic understanding of women’s right to equal participation in decision making increased</w:t>
            </w:r>
          </w:p>
        </w:tc>
        <w:tc>
          <w:tcPr>
            <w:tcW w:w="0" w:type="auto"/>
          </w:tcPr>
          <w:p w14:paraId="180F8E8E" w14:textId="77777777" w:rsidR="00B02981" w:rsidRPr="00211B32" w:rsidRDefault="00B02981" w:rsidP="00D61FD4">
            <w:pPr>
              <w:tabs>
                <w:tab w:val="left" w:pos="0"/>
              </w:tabs>
              <w:contextualSpacing/>
              <w:rPr>
                <w:rFonts w:ascii="Calibri" w:eastAsia="Calibri" w:hAnsi="Calibri" w:cs="Calibri"/>
                <w:bCs/>
                <w:color w:val="auto"/>
                <w:lang w:val="en-US"/>
              </w:rPr>
            </w:pPr>
            <w:r w:rsidRPr="00211B32">
              <w:rPr>
                <w:rFonts w:ascii="Calibri" w:eastAsia="Calibri" w:hAnsi="Calibri" w:cs="Calibri"/>
                <w:bCs/>
                <w:color w:val="auto"/>
                <w:lang w:val="en-US"/>
              </w:rPr>
              <w:t>JP Output 1.3: Community awareness of gender equality and civic understanding of women’s right to equal participation in decision making increased</w:t>
            </w:r>
          </w:p>
        </w:tc>
        <w:tc>
          <w:tcPr>
            <w:tcW w:w="0" w:type="auto"/>
            <w:shd w:val="clear" w:color="auto" w:fill="auto"/>
          </w:tcPr>
          <w:p w14:paraId="27DCACF0" w14:textId="77777777" w:rsidR="00B02981" w:rsidRPr="00211B32" w:rsidRDefault="00B02981" w:rsidP="00D61FD4">
            <w:pPr>
              <w:rPr>
                <w:rFonts w:ascii="Calibri" w:hAnsi="Calibri" w:cs="Calibri"/>
                <w:i/>
                <w:iCs/>
                <w:color w:val="auto"/>
                <w:lang w:val="en-US"/>
              </w:rPr>
            </w:pPr>
            <w:r w:rsidRPr="00211B32">
              <w:rPr>
                <w:rFonts w:ascii="Calibri" w:hAnsi="Calibri" w:cs="Calibri"/>
                <w:i/>
                <w:iCs/>
                <w:color w:val="auto"/>
                <w:lang w:val="en-US"/>
              </w:rPr>
              <w:t>JP Output 1.3: Community awareness of gender equality and civic understanding of women’s right to equal participation in decision making increased</w:t>
            </w:r>
          </w:p>
        </w:tc>
        <w:tc>
          <w:tcPr>
            <w:tcW w:w="0" w:type="auto"/>
          </w:tcPr>
          <w:p w14:paraId="57E33460" w14:textId="77777777" w:rsidR="00B02981" w:rsidRPr="00211B32" w:rsidRDefault="00B02981" w:rsidP="00D61FD4">
            <w:pPr>
              <w:pStyle w:val="Default"/>
              <w:rPr>
                <w:rFonts w:ascii="Calibri" w:hAnsi="Calibri" w:cs="Calibri"/>
                <w:color w:val="auto"/>
                <w:sz w:val="22"/>
                <w:szCs w:val="22"/>
              </w:rPr>
            </w:pPr>
            <w:r w:rsidRPr="00211B32">
              <w:rPr>
                <w:rFonts w:ascii="Calibri" w:hAnsi="Calibri" w:cs="Calibri"/>
                <w:color w:val="auto"/>
                <w:sz w:val="22"/>
                <w:szCs w:val="22"/>
              </w:rPr>
              <w:t xml:space="preserve">Output 1.3 Community awareness of gender equality and civic understanding of women’s right to equal participation in decision making increased. </w:t>
            </w:r>
          </w:p>
        </w:tc>
        <w:tc>
          <w:tcPr>
            <w:tcW w:w="0" w:type="auto"/>
          </w:tcPr>
          <w:p w14:paraId="425D21C3" w14:textId="77777777" w:rsidR="00B02981" w:rsidRPr="00211B32" w:rsidRDefault="00B02981" w:rsidP="00D61FD4">
            <w:pPr>
              <w:pStyle w:val="Default"/>
              <w:rPr>
                <w:rFonts w:ascii="Calibri" w:hAnsi="Calibri" w:cs="Calibri"/>
                <w:bCs/>
                <w:color w:val="7030A0"/>
                <w:sz w:val="22"/>
                <w:szCs w:val="22"/>
              </w:rPr>
            </w:pPr>
            <w:r w:rsidRPr="00211B32">
              <w:rPr>
                <w:rFonts w:ascii="Calibri" w:hAnsi="Calibri" w:cs="Calibri"/>
                <w:bCs/>
                <w:color w:val="7030A0"/>
                <w:sz w:val="22"/>
                <w:szCs w:val="22"/>
              </w:rPr>
              <w:t>[</w:t>
            </w:r>
            <w:r w:rsidRPr="00211B32">
              <w:rPr>
                <w:rFonts w:ascii="Calibri" w:hAnsi="Calibri" w:cs="Calibri"/>
                <w:color w:val="7030A0"/>
                <w:sz w:val="22"/>
                <w:szCs w:val="22"/>
              </w:rPr>
              <w:t>Output 1.3 missing</w:t>
            </w:r>
            <w:r w:rsidRPr="00211B32">
              <w:rPr>
                <w:rFonts w:ascii="Calibri" w:hAnsi="Calibri" w:cs="Calibri"/>
                <w:bCs/>
                <w:color w:val="7030A0"/>
                <w:sz w:val="22"/>
                <w:szCs w:val="22"/>
              </w:rPr>
              <w:t>]</w:t>
            </w:r>
          </w:p>
        </w:tc>
      </w:tr>
      <w:tr w:rsidR="00A84EAC" w:rsidRPr="00211B32" w14:paraId="1BEA50B0" w14:textId="77777777" w:rsidTr="00D61FD4">
        <w:tc>
          <w:tcPr>
            <w:tcW w:w="0" w:type="auto"/>
          </w:tcPr>
          <w:p w14:paraId="357D2207" w14:textId="77777777" w:rsidR="00B02981" w:rsidRPr="00211B32" w:rsidRDefault="00B02981" w:rsidP="00D61FD4">
            <w:pPr>
              <w:rPr>
                <w:rFonts w:ascii="Calibri" w:hAnsi="Calibri" w:cs="Calibri"/>
                <w:bCs/>
                <w:color w:val="auto"/>
              </w:rPr>
            </w:pPr>
            <w:r w:rsidRPr="00211B32">
              <w:rPr>
                <w:rFonts w:ascii="Calibri" w:hAnsi="Calibri" w:cs="Calibri"/>
                <w:bCs/>
                <w:color w:val="7030A0"/>
              </w:rPr>
              <w:t>JP Output 2.1: Accountability mechanisms on gender equality and women’s empowerment in government agencies, CSOs, FBOs, I/NGOs and political parties are monitored and strengthened</w:t>
            </w:r>
          </w:p>
        </w:tc>
        <w:tc>
          <w:tcPr>
            <w:tcW w:w="0" w:type="auto"/>
          </w:tcPr>
          <w:p w14:paraId="1C8F3A04" w14:textId="77777777" w:rsidR="00B02981" w:rsidRPr="00211B32" w:rsidRDefault="00B02981" w:rsidP="00D61FD4">
            <w:pPr>
              <w:rPr>
                <w:rFonts w:ascii="Calibri" w:hAnsi="Calibri" w:cs="Calibri"/>
                <w:bCs/>
                <w:color w:val="auto"/>
              </w:rPr>
            </w:pPr>
            <w:r w:rsidRPr="00211B32">
              <w:rPr>
                <w:rFonts w:ascii="Calibri" w:hAnsi="Calibri" w:cs="Calibri"/>
                <w:bCs/>
                <w:color w:val="7030A0"/>
              </w:rPr>
              <w:t>JP Output 2.1: Accountability mechanisms on gender equality and women’s empowerment in government agencies, CSOs, FBOs, I/NGOs and political parties are monitored and strengthened</w:t>
            </w:r>
          </w:p>
        </w:tc>
        <w:tc>
          <w:tcPr>
            <w:tcW w:w="0" w:type="auto"/>
            <w:shd w:val="clear" w:color="auto" w:fill="auto"/>
          </w:tcPr>
          <w:p w14:paraId="3DB16C44" w14:textId="77777777" w:rsidR="00B02981" w:rsidRPr="00211B32" w:rsidRDefault="00B02981" w:rsidP="00D61FD4">
            <w:pPr>
              <w:rPr>
                <w:rFonts w:ascii="Calibri" w:hAnsi="Calibri" w:cs="Calibri"/>
                <w:i/>
                <w:iCs/>
                <w:color w:val="7030A0"/>
                <w:lang w:val="en-US"/>
              </w:rPr>
            </w:pPr>
            <w:r w:rsidRPr="00211B32">
              <w:rPr>
                <w:rFonts w:ascii="Calibri" w:hAnsi="Calibri" w:cs="Calibri"/>
                <w:i/>
                <w:iCs/>
                <w:color w:val="7030A0"/>
                <w:lang w:val="en-US"/>
              </w:rPr>
              <w:t>JP Output 2.1: Accountability mechanisms on gender equality and women’s empowerment in government agencies, CSOs, FBOs, I/NGOs and political parties are monitored and strengthened</w:t>
            </w:r>
          </w:p>
          <w:p w14:paraId="5A934B1D" w14:textId="77777777" w:rsidR="00B02981" w:rsidRPr="00211B32" w:rsidRDefault="00B02981" w:rsidP="00D61FD4">
            <w:pPr>
              <w:pStyle w:val="Default"/>
              <w:rPr>
                <w:rFonts w:ascii="Calibri" w:hAnsi="Calibri" w:cs="Calibri"/>
                <w:bCs/>
                <w:color w:val="auto"/>
                <w:sz w:val="22"/>
                <w:szCs w:val="22"/>
                <w:lang w:val="en-US"/>
              </w:rPr>
            </w:pPr>
          </w:p>
        </w:tc>
        <w:tc>
          <w:tcPr>
            <w:tcW w:w="0" w:type="auto"/>
          </w:tcPr>
          <w:p w14:paraId="5FB56C47" w14:textId="77777777" w:rsidR="00B02981" w:rsidRPr="00211B32" w:rsidRDefault="00B02981" w:rsidP="00D61FD4">
            <w:pPr>
              <w:pStyle w:val="Default"/>
              <w:rPr>
                <w:rFonts w:ascii="Calibri" w:hAnsi="Calibri" w:cs="Calibri"/>
                <w:color w:val="auto"/>
                <w:sz w:val="22"/>
                <w:szCs w:val="22"/>
              </w:rPr>
            </w:pPr>
            <w:r w:rsidRPr="00211B32">
              <w:rPr>
                <w:rFonts w:ascii="Calibri" w:hAnsi="Calibri" w:cs="Calibri"/>
                <w:color w:val="00B050"/>
                <w:sz w:val="22"/>
                <w:szCs w:val="22"/>
              </w:rPr>
              <w:t xml:space="preserve">Output 2.1 Accountability and oversight mechanisms on gender equality and women’s empowerment in public and private institutions and the implementation of national and international gender equality and women's empowerment frameworks are </w:t>
            </w:r>
            <w:r w:rsidRPr="00211B32">
              <w:rPr>
                <w:rFonts w:ascii="Calibri" w:hAnsi="Calibri" w:cs="Calibri"/>
                <w:color w:val="00B050"/>
                <w:sz w:val="22"/>
                <w:szCs w:val="22"/>
              </w:rPr>
              <w:lastRenderedPageBreak/>
              <w:t xml:space="preserve">monitored and strengthened </w:t>
            </w:r>
          </w:p>
        </w:tc>
        <w:tc>
          <w:tcPr>
            <w:tcW w:w="0" w:type="auto"/>
          </w:tcPr>
          <w:p w14:paraId="4E07CA57" w14:textId="77777777" w:rsidR="00B02981" w:rsidRPr="00211B32" w:rsidRDefault="00B02981" w:rsidP="00D61FD4">
            <w:pPr>
              <w:pStyle w:val="Default"/>
              <w:rPr>
                <w:rFonts w:ascii="Calibri" w:hAnsi="Calibri" w:cs="Calibri"/>
                <w:bCs/>
                <w:color w:val="auto"/>
                <w:sz w:val="22"/>
                <w:szCs w:val="22"/>
              </w:rPr>
            </w:pPr>
            <w:r w:rsidRPr="00211B32">
              <w:rPr>
                <w:rFonts w:ascii="Calibri" w:hAnsi="Calibri" w:cs="Calibri"/>
                <w:bCs/>
                <w:color w:val="0070C0"/>
                <w:sz w:val="22"/>
                <w:szCs w:val="22"/>
                <w:lang w:val="en-US"/>
              </w:rPr>
              <w:lastRenderedPageBreak/>
              <w:t>Output 2.1 Public &amp; private institutions’ accountability &amp; oversight mechanisms on GEWE are  strengthened</w:t>
            </w:r>
          </w:p>
        </w:tc>
      </w:tr>
      <w:tr w:rsidR="00A84EAC" w:rsidRPr="00211B32" w14:paraId="658E9405" w14:textId="77777777" w:rsidTr="00D61FD4">
        <w:tc>
          <w:tcPr>
            <w:tcW w:w="0" w:type="auto"/>
          </w:tcPr>
          <w:p w14:paraId="072624B1" w14:textId="77777777" w:rsidR="00B02981" w:rsidRPr="00211B32" w:rsidRDefault="00B02981" w:rsidP="00D61FD4">
            <w:pPr>
              <w:rPr>
                <w:rFonts w:ascii="Calibri" w:hAnsi="Calibri" w:cs="Calibri"/>
                <w:bCs/>
                <w:color w:val="auto"/>
              </w:rPr>
            </w:pPr>
            <w:r w:rsidRPr="00211B32">
              <w:rPr>
                <w:rFonts w:ascii="Calibri" w:hAnsi="Calibri" w:cs="Calibri"/>
                <w:bCs/>
                <w:color w:val="auto"/>
              </w:rPr>
              <w:t xml:space="preserve">JP Output 3.1: Women have </w:t>
            </w:r>
            <w:r w:rsidRPr="00211B32">
              <w:rPr>
                <w:rFonts w:ascii="Calibri" w:hAnsi="Calibri" w:cs="Calibri"/>
                <w:bCs/>
                <w:color w:val="7030A0"/>
              </w:rPr>
              <w:t>enhanced skills and access to finance and markets to leverage business opportunities</w:t>
            </w:r>
          </w:p>
          <w:p w14:paraId="5D5A48FB" w14:textId="77777777" w:rsidR="00B02981" w:rsidRPr="00211B32" w:rsidRDefault="00B02981" w:rsidP="00D61FD4">
            <w:pPr>
              <w:pStyle w:val="Default"/>
              <w:rPr>
                <w:rFonts w:ascii="Calibri" w:hAnsi="Calibri" w:cs="Calibri"/>
                <w:bCs/>
                <w:color w:val="auto"/>
                <w:sz w:val="22"/>
                <w:szCs w:val="22"/>
              </w:rPr>
            </w:pPr>
          </w:p>
        </w:tc>
        <w:tc>
          <w:tcPr>
            <w:tcW w:w="0" w:type="auto"/>
          </w:tcPr>
          <w:p w14:paraId="6BAEA53D" w14:textId="77777777" w:rsidR="00B02981" w:rsidRPr="00211B32" w:rsidRDefault="00B02981" w:rsidP="00D61FD4">
            <w:pPr>
              <w:rPr>
                <w:rFonts w:ascii="Calibri" w:hAnsi="Calibri" w:cs="Calibri"/>
                <w:bCs/>
                <w:color w:val="auto"/>
              </w:rPr>
            </w:pPr>
            <w:r w:rsidRPr="00211B32">
              <w:rPr>
                <w:rFonts w:ascii="Calibri" w:hAnsi="Calibri" w:cs="Calibri"/>
                <w:bCs/>
                <w:color w:val="auto"/>
              </w:rPr>
              <w:t xml:space="preserve">JP Output 3.1: Women have enhanced </w:t>
            </w:r>
            <w:r w:rsidRPr="00211B32">
              <w:rPr>
                <w:rFonts w:ascii="Calibri" w:hAnsi="Calibri" w:cs="Calibri"/>
                <w:bCs/>
                <w:color w:val="7030A0"/>
              </w:rPr>
              <w:t>skills and access to finance and markets to leverage business opportunities</w:t>
            </w:r>
          </w:p>
          <w:p w14:paraId="2606101F" w14:textId="77777777" w:rsidR="00B02981" w:rsidRPr="00211B32" w:rsidRDefault="00B02981" w:rsidP="00D61FD4">
            <w:pPr>
              <w:pStyle w:val="Default"/>
              <w:rPr>
                <w:rFonts w:ascii="Calibri" w:hAnsi="Calibri" w:cs="Calibri"/>
                <w:bCs/>
                <w:color w:val="auto"/>
                <w:sz w:val="22"/>
                <w:szCs w:val="22"/>
              </w:rPr>
            </w:pPr>
          </w:p>
        </w:tc>
        <w:tc>
          <w:tcPr>
            <w:tcW w:w="0" w:type="auto"/>
            <w:shd w:val="clear" w:color="auto" w:fill="auto"/>
          </w:tcPr>
          <w:p w14:paraId="51A52B95" w14:textId="77777777" w:rsidR="00B02981" w:rsidRPr="00211B32" w:rsidRDefault="00B02981" w:rsidP="00D61FD4">
            <w:pPr>
              <w:rPr>
                <w:rFonts w:ascii="Calibri" w:hAnsi="Calibri" w:cs="Calibri"/>
                <w:i/>
                <w:iCs/>
                <w:color w:val="auto"/>
                <w:lang w:val="en-US"/>
              </w:rPr>
            </w:pPr>
            <w:r w:rsidRPr="00211B32">
              <w:rPr>
                <w:rFonts w:ascii="Calibri" w:hAnsi="Calibri" w:cs="Calibri"/>
                <w:i/>
                <w:iCs/>
                <w:color w:val="auto"/>
                <w:lang w:val="en-US"/>
              </w:rPr>
              <w:t xml:space="preserve">JP Output 3.1: Women have enhanced </w:t>
            </w:r>
            <w:r w:rsidRPr="00211B32">
              <w:rPr>
                <w:rFonts w:ascii="Calibri" w:hAnsi="Calibri" w:cs="Calibri"/>
                <w:b/>
                <w:i/>
                <w:iCs/>
                <w:color w:val="00B050"/>
                <w:lang w:val="en-US"/>
              </w:rPr>
              <w:t>entrepreneurial</w:t>
            </w:r>
            <w:r w:rsidRPr="00211B32">
              <w:rPr>
                <w:rFonts w:ascii="Calibri" w:hAnsi="Calibri" w:cs="Calibri"/>
                <w:i/>
                <w:iCs/>
                <w:color w:val="00B050"/>
                <w:lang w:val="en-US"/>
              </w:rPr>
              <w:t xml:space="preserve"> skills and increased access to finance and markets to leverage business opportunities</w:t>
            </w:r>
          </w:p>
        </w:tc>
        <w:tc>
          <w:tcPr>
            <w:tcW w:w="0" w:type="auto"/>
          </w:tcPr>
          <w:p w14:paraId="4885E76B" w14:textId="77777777" w:rsidR="00B02981" w:rsidRPr="00211B32" w:rsidRDefault="00B02981" w:rsidP="00D61FD4">
            <w:pPr>
              <w:pStyle w:val="Default"/>
              <w:rPr>
                <w:rFonts w:ascii="Calibri" w:hAnsi="Calibri" w:cs="Calibri"/>
                <w:color w:val="auto"/>
                <w:sz w:val="22"/>
                <w:szCs w:val="22"/>
              </w:rPr>
            </w:pPr>
            <w:r w:rsidRPr="00211B32">
              <w:rPr>
                <w:rFonts w:ascii="Calibri" w:hAnsi="Calibri" w:cs="Calibri"/>
                <w:color w:val="auto"/>
                <w:sz w:val="22"/>
                <w:szCs w:val="22"/>
              </w:rPr>
              <w:t xml:space="preserve">Output 3.1 Women have enhanced </w:t>
            </w:r>
            <w:r w:rsidRPr="00211B32">
              <w:rPr>
                <w:rFonts w:ascii="Calibri" w:hAnsi="Calibri" w:cs="Calibri"/>
                <w:b/>
                <w:color w:val="00B050"/>
                <w:sz w:val="22"/>
                <w:szCs w:val="22"/>
              </w:rPr>
              <w:t>entrepreneurial</w:t>
            </w:r>
            <w:r w:rsidRPr="00211B32">
              <w:rPr>
                <w:rFonts w:ascii="Calibri" w:hAnsi="Calibri" w:cs="Calibri"/>
                <w:color w:val="00B050"/>
                <w:sz w:val="22"/>
                <w:szCs w:val="22"/>
              </w:rPr>
              <w:t xml:space="preserve"> skills and increased access to finance and markets to leverage business opportunities </w:t>
            </w:r>
          </w:p>
          <w:p w14:paraId="540BCA1D" w14:textId="77777777" w:rsidR="00B02981" w:rsidRPr="00211B32" w:rsidRDefault="00B02981" w:rsidP="00D61FD4">
            <w:pPr>
              <w:rPr>
                <w:rFonts w:ascii="Calibri" w:eastAsia="Times New Roman" w:hAnsi="Calibri" w:cs="Calibri"/>
                <w:color w:val="auto"/>
                <w:lang w:eastAsia="en-GB"/>
              </w:rPr>
            </w:pPr>
          </w:p>
        </w:tc>
        <w:tc>
          <w:tcPr>
            <w:tcW w:w="0" w:type="auto"/>
          </w:tcPr>
          <w:p w14:paraId="635596FF" w14:textId="77777777" w:rsidR="00B02981" w:rsidRPr="00211B32" w:rsidRDefault="00B02981" w:rsidP="00D61FD4">
            <w:pPr>
              <w:pStyle w:val="Default"/>
              <w:rPr>
                <w:rFonts w:ascii="Calibri" w:hAnsi="Calibri" w:cs="Calibri"/>
                <w:bCs/>
                <w:color w:val="auto"/>
                <w:sz w:val="22"/>
                <w:szCs w:val="22"/>
              </w:rPr>
            </w:pPr>
            <w:r w:rsidRPr="00211B32">
              <w:rPr>
                <w:rFonts w:ascii="Calibri" w:hAnsi="Calibri" w:cs="Calibri"/>
                <w:bCs/>
                <w:color w:val="auto"/>
                <w:sz w:val="22"/>
                <w:szCs w:val="22"/>
                <w:lang w:val="en-US"/>
              </w:rPr>
              <w:t xml:space="preserve">Output 3.1 Women have enhanced </w:t>
            </w:r>
            <w:r w:rsidRPr="00211B32">
              <w:rPr>
                <w:rFonts w:ascii="Calibri" w:hAnsi="Calibri" w:cs="Calibri"/>
                <w:b/>
                <w:bCs/>
                <w:color w:val="00B050"/>
                <w:sz w:val="22"/>
                <w:szCs w:val="22"/>
                <w:lang w:val="en-US"/>
              </w:rPr>
              <w:t>entrepreneurial</w:t>
            </w:r>
            <w:r w:rsidRPr="00211B32">
              <w:rPr>
                <w:rFonts w:ascii="Calibri" w:hAnsi="Calibri" w:cs="Calibri"/>
                <w:bCs/>
                <w:color w:val="00B050"/>
                <w:sz w:val="22"/>
                <w:szCs w:val="22"/>
                <w:lang w:val="en-US"/>
              </w:rPr>
              <w:t xml:space="preserve"> skills &amp; increased access to finance &amp; markets to leverage business opportunities</w:t>
            </w:r>
          </w:p>
        </w:tc>
      </w:tr>
      <w:tr w:rsidR="00A84EAC" w:rsidRPr="00211B32" w14:paraId="3BE39D97" w14:textId="77777777" w:rsidTr="00D61FD4">
        <w:tc>
          <w:tcPr>
            <w:tcW w:w="0" w:type="auto"/>
          </w:tcPr>
          <w:p w14:paraId="29D1666C" w14:textId="77777777" w:rsidR="00B02981" w:rsidRPr="00211B32" w:rsidRDefault="00B02981" w:rsidP="00D61FD4">
            <w:pPr>
              <w:rPr>
                <w:rFonts w:ascii="Calibri" w:hAnsi="Calibri" w:cs="Calibri"/>
                <w:bCs/>
                <w:color w:val="auto"/>
              </w:rPr>
            </w:pPr>
            <w:r w:rsidRPr="00211B32">
              <w:rPr>
                <w:rFonts w:ascii="Calibri" w:hAnsi="Calibri" w:cs="Calibri"/>
                <w:bCs/>
                <w:color w:val="auto"/>
              </w:rPr>
              <w:t xml:space="preserve">JP Output 3.2: </w:t>
            </w:r>
            <w:r w:rsidRPr="00211B32">
              <w:rPr>
                <w:rFonts w:ascii="Calibri" w:hAnsi="Calibri" w:cs="Calibri"/>
                <w:bCs/>
                <w:color w:val="00B050"/>
              </w:rPr>
              <w:t>Women’s capacity and opportunities to access remunerated off-farm employment increased</w:t>
            </w:r>
          </w:p>
        </w:tc>
        <w:tc>
          <w:tcPr>
            <w:tcW w:w="0" w:type="auto"/>
          </w:tcPr>
          <w:p w14:paraId="61531892" w14:textId="77777777" w:rsidR="00B02981" w:rsidRPr="00211B32" w:rsidRDefault="00B02981" w:rsidP="00D61FD4">
            <w:pPr>
              <w:rPr>
                <w:rFonts w:ascii="Calibri" w:hAnsi="Calibri" w:cs="Calibri"/>
                <w:bCs/>
                <w:color w:val="auto"/>
              </w:rPr>
            </w:pPr>
            <w:r w:rsidRPr="00211B32">
              <w:rPr>
                <w:rFonts w:ascii="Calibri" w:hAnsi="Calibri" w:cs="Calibri"/>
                <w:bCs/>
                <w:color w:val="auto"/>
              </w:rPr>
              <w:t xml:space="preserve">JP Output 3.2: </w:t>
            </w:r>
            <w:r w:rsidRPr="00211B32">
              <w:rPr>
                <w:rFonts w:ascii="Calibri" w:hAnsi="Calibri" w:cs="Calibri"/>
                <w:bCs/>
                <w:color w:val="00B050"/>
              </w:rPr>
              <w:t>Women’s capacity and opportunities to access remunerated off-farm employment increased</w:t>
            </w:r>
          </w:p>
        </w:tc>
        <w:tc>
          <w:tcPr>
            <w:tcW w:w="0" w:type="auto"/>
            <w:shd w:val="clear" w:color="auto" w:fill="auto"/>
          </w:tcPr>
          <w:p w14:paraId="4BE282FD" w14:textId="77777777" w:rsidR="00B02981" w:rsidRPr="00211B32" w:rsidRDefault="00B02981" w:rsidP="00D61FD4">
            <w:pPr>
              <w:pStyle w:val="Default"/>
              <w:rPr>
                <w:rFonts w:ascii="Calibri" w:hAnsi="Calibri" w:cs="Calibri"/>
                <w:bCs/>
                <w:color w:val="auto"/>
                <w:sz w:val="22"/>
                <w:szCs w:val="22"/>
              </w:rPr>
            </w:pPr>
            <w:r w:rsidRPr="00211B32">
              <w:rPr>
                <w:rFonts w:ascii="Calibri" w:hAnsi="Calibri" w:cs="Calibri"/>
                <w:bCs/>
                <w:color w:val="auto"/>
                <w:sz w:val="22"/>
                <w:szCs w:val="22"/>
              </w:rPr>
              <w:t xml:space="preserve"> </w:t>
            </w:r>
            <w:r w:rsidRPr="00211B32">
              <w:rPr>
                <w:rFonts w:ascii="Calibri" w:hAnsi="Calibri" w:cs="Calibri"/>
                <w:bCs/>
                <w:color w:val="7030A0"/>
                <w:sz w:val="22"/>
                <w:szCs w:val="22"/>
              </w:rPr>
              <w:t>Output 3.2: [Missing]</w:t>
            </w:r>
          </w:p>
        </w:tc>
        <w:tc>
          <w:tcPr>
            <w:tcW w:w="0" w:type="auto"/>
          </w:tcPr>
          <w:p w14:paraId="4BC7F79B" w14:textId="77777777" w:rsidR="00B02981" w:rsidRPr="00211B32" w:rsidRDefault="00B02981" w:rsidP="00D61FD4">
            <w:pPr>
              <w:pStyle w:val="Default"/>
              <w:rPr>
                <w:rFonts w:ascii="Calibri" w:hAnsi="Calibri" w:cs="Calibri"/>
                <w:color w:val="auto"/>
                <w:sz w:val="22"/>
                <w:szCs w:val="22"/>
              </w:rPr>
            </w:pPr>
            <w:r w:rsidRPr="00211B32">
              <w:rPr>
                <w:rFonts w:ascii="Calibri" w:hAnsi="Calibri" w:cs="Calibri"/>
                <w:color w:val="auto"/>
                <w:sz w:val="22"/>
                <w:szCs w:val="22"/>
              </w:rPr>
              <w:t xml:space="preserve">Output 3.2 </w:t>
            </w:r>
            <w:r w:rsidRPr="00211B32">
              <w:rPr>
                <w:rFonts w:ascii="Calibri" w:hAnsi="Calibri" w:cs="Calibri"/>
                <w:color w:val="0070C0"/>
                <w:sz w:val="22"/>
                <w:szCs w:val="22"/>
              </w:rPr>
              <w:t xml:space="preserve">Women and men have equal capacity and opportunities to access existing and newly created off-farm employment </w:t>
            </w:r>
          </w:p>
        </w:tc>
        <w:tc>
          <w:tcPr>
            <w:tcW w:w="0" w:type="auto"/>
          </w:tcPr>
          <w:p w14:paraId="5172CB07" w14:textId="77777777" w:rsidR="00B02981" w:rsidRPr="00211B32" w:rsidRDefault="00B02981" w:rsidP="00D61FD4">
            <w:pPr>
              <w:pStyle w:val="Default"/>
              <w:rPr>
                <w:rFonts w:ascii="Calibri" w:hAnsi="Calibri" w:cs="Calibri"/>
                <w:bCs/>
                <w:color w:val="auto"/>
                <w:sz w:val="22"/>
                <w:szCs w:val="22"/>
              </w:rPr>
            </w:pPr>
            <w:r w:rsidRPr="00211B32">
              <w:rPr>
                <w:rFonts w:ascii="Calibri" w:hAnsi="Calibri" w:cs="Calibri"/>
                <w:bCs/>
                <w:color w:val="auto"/>
                <w:sz w:val="22"/>
                <w:szCs w:val="22"/>
                <w:lang w:val="en-US"/>
              </w:rPr>
              <w:t xml:space="preserve">JP Output 3.2: </w:t>
            </w:r>
            <w:r w:rsidRPr="00211B32">
              <w:rPr>
                <w:rFonts w:ascii="Calibri" w:hAnsi="Calibri" w:cs="Calibri"/>
                <w:bCs/>
                <w:color w:val="0070C0"/>
                <w:sz w:val="22"/>
                <w:szCs w:val="22"/>
                <w:lang w:val="en-US"/>
              </w:rPr>
              <w:t>Women and men have equal capacity and opportunities to access existing and newly created off-farm employment</w:t>
            </w:r>
          </w:p>
        </w:tc>
      </w:tr>
      <w:tr w:rsidR="00A84EAC" w:rsidRPr="00211B32" w14:paraId="7EEC9EB2" w14:textId="77777777" w:rsidTr="00D61FD4">
        <w:tc>
          <w:tcPr>
            <w:tcW w:w="0" w:type="auto"/>
          </w:tcPr>
          <w:p w14:paraId="26217FBA" w14:textId="77777777" w:rsidR="00B02981" w:rsidRPr="00211B32" w:rsidRDefault="00B02981" w:rsidP="00D61FD4">
            <w:pPr>
              <w:pStyle w:val="Default"/>
              <w:rPr>
                <w:rFonts w:ascii="Calibri" w:hAnsi="Calibri" w:cs="Calibri"/>
                <w:noProof/>
                <w:color w:val="auto"/>
                <w:sz w:val="22"/>
                <w:szCs w:val="22"/>
                <w:lang w:eastAsia="en-GB"/>
              </w:rPr>
            </w:pPr>
            <w:r w:rsidRPr="00211B32">
              <w:rPr>
                <w:rFonts w:ascii="Calibri" w:hAnsi="Calibri" w:cs="Calibri"/>
                <w:bCs/>
                <w:color w:val="auto"/>
                <w:sz w:val="22"/>
                <w:szCs w:val="22"/>
              </w:rPr>
              <w:t xml:space="preserve">Output 3.3: Corporate sector actors demonstrate increased understanding of and commitment to implement gender equality and women’s empowerment practices </w:t>
            </w:r>
          </w:p>
        </w:tc>
        <w:tc>
          <w:tcPr>
            <w:tcW w:w="0" w:type="auto"/>
            <w:shd w:val="clear" w:color="auto" w:fill="auto"/>
          </w:tcPr>
          <w:p w14:paraId="6E2DBC30" w14:textId="77777777" w:rsidR="00B02981" w:rsidRPr="00211B32" w:rsidRDefault="00B02981" w:rsidP="00D61FD4">
            <w:pPr>
              <w:pStyle w:val="Default"/>
              <w:rPr>
                <w:rFonts w:ascii="Calibri" w:hAnsi="Calibri" w:cs="Calibri"/>
                <w:bCs/>
                <w:color w:val="7030A0"/>
                <w:sz w:val="22"/>
                <w:szCs w:val="22"/>
              </w:rPr>
            </w:pPr>
            <w:r w:rsidRPr="00211B32">
              <w:rPr>
                <w:rFonts w:ascii="Calibri" w:hAnsi="Calibri" w:cs="Calibri"/>
                <w:bCs/>
                <w:color w:val="7030A0"/>
                <w:sz w:val="22"/>
                <w:szCs w:val="22"/>
              </w:rPr>
              <w:t xml:space="preserve"> Output 3.3: [Missing]</w:t>
            </w:r>
          </w:p>
        </w:tc>
        <w:tc>
          <w:tcPr>
            <w:tcW w:w="0" w:type="auto"/>
            <w:shd w:val="clear" w:color="auto" w:fill="auto"/>
          </w:tcPr>
          <w:p w14:paraId="6B99716D" w14:textId="77777777" w:rsidR="00B02981" w:rsidRPr="00211B32" w:rsidRDefault="00B02981" w:rsidP="00D61FD4">
            <w:pPr>
              <w:pStyle w:val="Default"/>
              <w:rPr>
                <w:rFonts w:ascii="Calibri" w:hAnsi="Calibri" w:cs="Calibri"/>
                <w:bCs/>
                <w:color w:val="7030A0"/>
                <w:sz w:val="22"/>
                <w:szCs w:val="22"/>
              </w:rPr>
            </w:pPr>
            <w:r w:rsidRPr="00211B32">
              <w:rPr>
                <w:rFonts w:ascii="Calibri" w:hAnsi="Calibri" w:cs="Calibri"/>
                <w:bCs/>
                <w:color w:val="7030A0"/>
                <w:sz w:val="22"/>
                <w:szCs w:val="22"/>
              </w:rPr>
              <w:t xml:space="preserve"> Output 3.3: [Missing]</w:t>
            </w:r>
          </w:p>
        </w:tc>
        <w:tc>
          <w:tcPr>
            <w:tcW w:w="0" w:type="auto"/>
          </w:tcPr>
          <w:p w14:paraId="78A14354" w14:textId="77777777" w:rsidR="00B02981" w:rsidRPr="00211B32" w:rsidRDefault="00B02981" w:rsidP="00D61FD4">
            <w:pPr>
              <w:pStyle w:val="Default"/>
              <w:rPr>
                <w:rFonts w:ascii="Calibri" w:hAnsi="Calibri" w:cs="Calibri"/>
                <w:color w:val="auto"/>
                <w:sz w:val="22"/>
                <w:szCs w:val="22"/>
              </w:rPr>
            </w:pPr>
            <w:r w:rsidRPr="00211B32">
              <w:rPr>
                <w:rFonts w:ascii="Calibri" w:hAnsi="Calibri" w:cs="Calibri"/>
                <w:color w:val="auto"/>
                <w:sz w:val="22"/>
                <w:szCs w:val="22"/>
              </w:rPr>
              <w:t xml:space="preserve">Output 3.3 Corporate sector actors demonstrate increased understanding of and commitment to implement gender equality and women’s empowerment practices </w:t>
            </w:r>
          </w:p>
        </w:tc>
        <w:tc>
          <w:tcPr>
            <w:tcW w:w="0" w:type="auto"/>
          </w:tcPr>
          <w:p w14:paraId="5DA0DA89" w14:textId="77777777" w:rsidR="00B02981" w:rsidRPr="00211B32" w:rsidRDefault="00B02981" w:rsidP="00D61FD4">
            <w:pPr>
              <w:pStyle w:val="Default"/>
              <w:rPr>
                <w:rFonts w:ascii="Calibri" w:hAnsi="Calibri" w:cs="Calibri"/>
                <w:bCs/>
                <w:color w:val="7030A0"/>
                <w:sz w:val="22"/>
                <w:szCs w:val="22"/>
              </w:rPr>
            </w:pPr>
            <w:r w:rsidRPr="00211B32">
              <w:rPr>
                <w:rFonts w:ascii="Calibri" w:hAnsi="Calibri" w:cs="Calibri"/>
                <w:bCs/>
                <w:color w:val="7030A0"/>
                <w:sz w:val="22"/>
                <w:szCs w:val="22"/>
              </w:rPr>
              <w:t xml:space="preserve"> Output 3.3: [Missing]</w:t>
            </w:r>
          </w:p>
        </w:tc>
      </w:tr>
      <w:tr w:rsidR="00A84EAC" w:rsidRPr="00211B32" w14:paraId="04C202A4" w14:textId="77777777" w:rsidTr="00D61FD4">
        <w:tc>
          <w:tcPr>
            <w:tcW w:w="0" w:type="auto"/>
          </w:tcPr>
          <w:p w14:paraId="56910634" w14:textId="77777777" w:rsidR="00B02981" w:rsidRPr="00211B32" w:rsidRDefault="00B02981" w:rsidP="00D61FD4">
            <w:pPr>
              <w:rPr>
                <w:rFonts w:ascii="Calibri" w:hAnsi="Calibri" w:cs="Calibri"/>
                <w:bCs/>
                <w:color w:val="auto"/>
              </w:rPr>
            </w:pPr>
            <w:r w:rsidRPr="00211B32">
              <w:rPr>
                <w:rFonts w:ascii="Calibri" w:hAnsi="Calibri" w:cs="Calibri"/>
                <w:bCs/>
                <w:color w:val="auto"/>
              </w:rPr>
              <w:t xml:space="preserve">Output 4.1: Increased awareness among target communities </w:t>
            </w:r>
            <w:r w:rsidRPr="00211B32">
              <w:rPr>
                <w:rFonts w:ascii="Calibri" w:hAnsi="Calibri" w:cs="Calibri"/>
                <w:bCs/>
                <w:color w:val="7030A0"/>
              </w:rPr>
              <w:t xml:space="preserve">on available /S/GBV services (e. at the IOSC), how to prevent and/or timely report and how to respond to </w:t>
            </w:r>
            <w:r w:rsidRPr="00211B32">
              <w:rPr>
                <w:rFonts w:ascii="Calibri" w:hAnsi="Calibri" w:cs="Calibri"/>
                <w:bCs/>
                <w:color w:val="7030A0"/>
              </w:rPr>
              <w:lastRenderedPageBreak/>
              <w:t>incidents of S/GBV</w:t>
            </w:r>
          </w:p>
        </w:tc>
        <w:tc>
          <w:tcPr>
            <w:tcW w:w="0" w:type="auto"/>
          </w:tcPr>
          <w:p w14:paraId="14A7D654" w14:textId="4B7E56E6" w:rsidR="00B02981" w:rsidRPr="00211B32" w:rsidRDefault="00B02981" w:rsidP="00D61FD4">
            <w:pPr>
              <w:rPr>
                <w:rFonts w:ascii="Calibri" w:hAnsi="Calibri" w:cs="Calibri"/>
                <w:bCs/>
                <w:color w:val="auto"/>
              </w:rPr>
            </w:pPr>
            <w:r w:rsidRPr="00211B32">
              <w:rPr>
                <w:rFonts w:ascii="Calibri" w:hAnsi="Calibri" w:cs="Calibri"/>
                <w:bCs/>
                <w:color w:val="auto"/>
              </w:rPr>
              <w:lastRenderedPageBreak/>
              <w:t xml:space="preserve"> JP Output 4.1: Increased awareness among target communities </w:t>
            </w:r>
            <w:r w:rsidRPr="00211B32">
              <w:rPr>
                <w:rFonts w:ascii="Calibri" w:hAnsi="Calibri" w:cs="Calibri"/>
                <w:bCs/>
                <w:color w:val="00B050"/>
              </w:rPr>
              <w:t xml:space="preserve">on Sexual and Gender Based Violence prevention, reporting, response, and service </w:t>
            </w:r>
            <w:r w:rsidRPr="00211B32">
              <w:rPr>
                <w:rFonts w:ascii="Calibri" w:hAnsi="Calibri" w:cs="Calibri"/>
                <w:bCs/>
                <w:color w:val="00B050"/>
              </w:rPr>
              <w:lastRenderedPageBreak/>
              <w:t xml:space="preserve">availability for </w:t>
            </w:r>
            <w:r w:rsidR="00C354ED" w:rsidRPr="00211B32">
              <w:rPr>
                <w:rFonts w:ascii="Calibri" w:hAnsi="Calibri" w:cs="Calibri"/>
                <w:bCs/>
                <w:color w:val="00B050"/>
              </w:rPr>
              <w:t>victim</w:t>
            </w:r>
            <w:r w:rsidRPr="00211B32">
              <w:rPr>
                <w:rFonts w:ascii="Calibri" w:hAnsi="Calibri" w:cs="Calibri"/>
                <w:bCs/>
                <w:color w:val="00B050"/>
              </w:rPr>
              <w:t>s</w:t>
            </w:r>
            <w:r w:rsidRPr="00211B32">
              <w:rPr>
                <w:rFonts w:ascii="Calibri" w:hAnsi="Calibri" w:cs="Calibri"/>
                <w:bCs/>
                <w:color w:val="auto"/>
              </w:rPr>
              <w:t xml:space="preserve"> </w:t>
            </w:r>
          </w:p>
        </w:tc>
        <w:tc>
          <w:tcPr>
            <w:tcW w:w="0" w:type="auto"/>
            <w:shd w:val="clear" w:color="auto" w:fill="auto"/>
          </w:tcPr>
          <w:p w14:paraId="05D61B67" w14:textId="19AA49EC" w:rsidR="00B02981" w:rsidRPr="00211B32" w:rsidRDefault="00B02981" w:rsidP="00D61FD4">
            <w:pPr>
              <w:rPr>
                <w:rFonts w:ascii="Calibri" w:eastAsia="Calibri" w:hAnsi="Calibri" w:cs="Calibri"/>
                <w:i/>
                <w:iCs/>
                <w:color w:val="auto"/>
                <w:lang w:val="en-US"/>
              </w:rPr>
            </w:pPr>
            <w:r w:rsidRPr="00211B32">
              <w:rPr>
                <w:rFonts w:ascii="Calibri" w:eastAsia="Calibri" w:hAnsi="Calibri" w:cs="Calibri"/>
                <w:i/>
                <w:iCs/>
                <w:color w:val="auto"/>
                <w:lang w:val="en-US"/>
              </w:rPr>
              <w:lastRenderedPageBreak/>
              <w:t xml:space="preserve">JP Output 4.1: </w:t>
            </w:r>
            <w:r w:rsidRPr="00211B32">
              <w:rPr>
                <w:rFonts w:ascii="Calibri" w:hAnsi="Calibri" w:cs="Calibri"/>
                <w:i/>
                <w:iCs/>
                <w:color w:val="auto"/>
                <w:lang w:val="en-US"/>
              </w:rPr>
              <w:t xml:space="preserve">Increased awareness among target communities </w:t>
            </w:r>
            <w:r w:rsidRPr="00211B32">
              <w:rPr>
                <w:rFonts w:ascii="Calibri" w:hAnsi="Calibri" w:cs="Calibri"/>
                <w:i/>
                <w:iCs/>
                <w:color w:val="00B050"/>
                <w:lang w:val="en-US"/>
              </w:rPr>
              <w:t xml:space="preserve">on Sexual and Gender Based Violence prevention, reporting, response and service </w:t>
            </w:r>
            <w:r w:rsidRPr="00211B32">
              <w:rPr>
                <w:rFonts w:ascii="Calibri" w:hAnsi="Calibri" w:cs="Calibri"/>
                <w:i/>
                <w:iCs/>
                <w:color w:val="00B050"/>
                <w:lang w:val="en-US"/>
              </w:rPr>
              <w:lastRenderedPageBreak/>
              <w:t xml:space="preserve">availability for </w:t>
            </w:r>
            <w:r w:rsidR="00C354ED" w:rsidRPr="00211B32">
              <w:rPr>
                <w:rFonts w:ascii="Calibri" w:hAnsi="Calibri" w:cs="Calibri"/>
                <w:i/>
                <w:iCs/>
                <w:color w:val="00B050"/>
                <w:lang w:val="en-US"/>
              </w:rPr>
              <w:t>victim</w:t>
            </w:r>
            <w:r w:rsidRPr="00211B32">
              <w:rPr>
                <w:rFonts w:ascii="Calibri" w:hAnsi="Calibri" w:cs="Calibri"/>
                <w:i/>
                <w:iCs/>
                <w:color w:val="00B050"/>
                <w:lang w:val="en-US"/>
              </w:rPr>
              <w:t>s</w:t>
            </w:r>
            <w:r w:rsidRPr="00211B32">
              <w:rPr>
                <w:rFonts w:ascii="Calibri" w:hAnsi="Calibri" w:cs="Calibri"/>
                <w:i/>
                <w:iCs/>
                <w:color w:val="auto"/>
                <w:lang w:val="en-US"/>
              </w:rPr>
              <w:t xml:space="preserve"> </w:t>
            </w:r>
          </w:p>
        </w:tc>
        <w:tc>
          <w:tcPr>
            <w:tcW w:w="0" w:type="auto"/>
          </w:tcPr>
          <w:p w14:paraId="01E5EB74" w14:textId="33C21E3F" w:rsidR="00B02981" w:rsidRPr="00211B32" w:rsidRDefault="00B02981" w:rsidP="00D61FD4">
            <w:pPr>
              <w:pStyle w:val="Default"/>
              <w:rPr>
                <w:rFonts w:ascii="Calibri" w:hAnsi="Calibri" w:cs="Calibri"/>
                <w:color w:val="auto"/>
                <w:sz w:val="22"/>
                <w:szCs w:val="22"/>
              </w:rPr>
            </w:pPr>
            <w:r w:rsidRPr="00211B32">
              <w:rPr>
                <w:rFonts w:ascii="Calibri" w:hAnsi="Calibri" w:cs="Calibri"/>
                <w:color w:val="auto"/>
                <w:sz w:val="22"/>
                <w:szCs w:val="22"/>
              </w:rPr>
              <w:lastRenderedPageBreak/>
              <w:t xml:space="preserve">Output 4.1 Increased awareness among target communities </w:t>
            </w:r>
            <w:r w:rsidRPr="00211B32">
              <w:rPr>
                <w:rFonts w:ascii="Calibri" w:hAnsi="Calibri" w:cs="Calibri"/>
                <w:color w:val="00B050"/>
                <w:sz w:val="22"/>
                <w:szCs w:val="22"/>
              </w:rPr>
              <w:t xml:space="preserve">on Sexual and Gender Based Violence prevention, reporting, response and service availability for </w:t>
            </w:r>
            <w:r w:rsidR="00C354ED" w:rsidRPr="00211B32">
              <w:rPr>
                <w:rFonts w:ascii="Calibri" w:hAnsi="Calibri" w:cs="Calibri"/>
                <w:color w:val="00B050"/>
                <w:sz w:val="22"/>
                <w:szCs w:val="22"/>
              </w:rPr>
              <w:t>victim</w:t>
            </w:r>
            <w:r w:rsidRPr="00211B32">
              <w:rPr>
                <w:rFonts w:ascii="Calibri" w:hAnsi="Calibri" w:cs="Calibri"/>
                <w:color w:val="00B050"/>
                <w:sz w:val="22"/>
                <w:szCs w:val="22"/>
              </w:rPr>
              <w:t xml:space="preserve">s. </w:t>
            </w:r>
          </w:p>
          <w:p w14:paraId="6C867AFC" w14:textId="77777777" w:rsidR="00B02981" w:rsidRPr="00211B32" w:rsidRDefault="00B02981" w:rsidP="00D61FD4">
            <w:pPr>
              <w:rPr>
                <w:rFonts w:ascii="Calibri" w:eastAsia="Times New Roman" w:hAnsi="Calibri" w:cs="Calibri"/>
                <w:color w:val="auto"/>
                <w:lang w:eastAsia="en-GB"/>
              </w:rPr>
            </w:pPr>
          </w:p>
        </w:tc>
        <w:tc>
          <w:tcPr>
            <w:tcW w:w="0" w:type="auto"/>
          </w:tcPr>
          <w:p w14:paraId="7E28F814" w14:textId="74419A60" w:rsidR="00B02981" w:rsidRPr="00211B32" w:rsidRDefault="00B02981" w:rsidP="00D61FD4">
            <w:pPr>
              <w:pStyle w:val="Default"/>
              <w:rPr>
                <w:rFonts w:ascii="Calibri" w:hAnsi="Calibri" w:cs="Calibri"/>
                <w:bCs/>
                <w:color w:val="auto"/>
                <w:sz w:val="22"/>
                <w:szCs w:val="22"/>
              </w:rPr>
            </w:pPr>
            <w:r w:rsidRPr="00211B32">
              <w:rPr>
                <w:rFonts w:ascii="Calibri" w:hAnsi="Calibri" w:cs="Calibri"/>
                <w:bCs/>
                <w:color w:val="auto"/>
                <w:sz w:val="22"/>
                <w:szCs w:val="22"/>
                <w:lang w:val="en-US"/>
              </w:rPr>
              <w:lastRenderedPageBreak/>
              <w:t xml:space="preserve">Output 4.1 Increased awareness among target communities </w:t>
            </w:r>
            <w:r w:rsidRPr="00211B32">
              <w:rPr>
                <w:rFonts w:ascii="Calibri" w:hAnsi="Calibri" w:cs="Calibri"/>
                <w:bCs/>
                <w:color w:val="00B050"/>
                <w:sz w:val="22"/>
                <w:szCs w:val="22"/>
                <w:lang w:val="en-US"/>
              </w:rPr>
              <w:t xml:space="preserve">on SGBV prevention, reporting, response &amp; service availability for </w:t>
            </w:r>
            <w:r w:rsidR="00C354ED" w:rsidRPr="00211B32">
              <w:rPr>
                <w:rFonts w:ascii="Calibri" w:hAnsi="Calibri" w:cs="Calibri"/>
                <w:bCs/>
                <w:color w:val="00B050"/>
                <w:sz w:val="22"/>
                <w:szCs w:val="22"/>
                <w:lang w:val="en-US"/>
              </w:rPr>
              <w:t>victim</w:t>
            </w:r>
            <w:r w:rsidRPr="00211B32">
              <w:rPr>
                <w:rFonts w:ascii="Calibri" w:hAnsi="Calibri" w:cs="Calibri"/>
                <w:bCs/>
                <w:color w:val="00B050"/>
                <w:sz w:val="22"/>
                <w:szCs w:val="22"/>
                <w:lang w:val="en-US"/>
              </w:rPr>
              <w:t>s.</w:t>
            </w:r>
          </w:p>
        </w:tc>
      </w:tr>
      <w:tr w:rsidR="00A84EAC" w:rsidRPr="00211B32" w14:paraId="3554D4D3" w14:textId="77777777" w:rsidTr="00D61FD4">
        <w:tc>
          <w:tcPr>
            <w:tcW w:w="0" w:type="auto"/>
            <w:shd w:val="clear" w:color="auto" w:fill="0070C0"/>
          </w:tcPr>
          <w:p w14:paraId="21EC0C4C" w14:textId="77777777" w:rsidR="00B02981" w:rsidRPr="00211B32" w:rsidRDefault="00B02981" w:rsidP="00D61FD4">
            <w:pPr>
              <w:rPr>
                <w:rFonts w:ascii="Calibri" w:hAnsi="Calibri" w:cs="Calibri"/>
                <w:bCs/>
                <w:color w:val="auto"/>
              </w:rPr>
            </w:pPr>
          </w:p>
        </w:tc>
        <w:tc>
          <w:tcPr>
            <w:tcW w:w="0" w:type="auto"/>
            <w:shd w:val="clear" w:color="auto" w:fill="0070C0"/>
          </w:tcPr>
          <w:p w14:paraId="77A0745B" w14:textId="77777777" w:rsidR="00B02981" w:rsidRPr="00211B32" w:rsidRDefault="00B02981" w:rsidP="00D61FD4">
            <w:pPr>
              <w:rPr>
                <w:rFonts w:ascii="Calibri" w:hAnsi="Calibri" w:cs="Calibri"/>
                <w:bCs/>
                <w:color w:val="auto"/>
              </w:rPr>
            </w:pPr>
          </w:p>
        </w:tc>
        <w:tc>
          <w:tcPr>
            <w:tcW w:w="0" w:type="auto"/>
            <w:shd w:val="clear" w:color="auto" w:fill="0070C0"/>
          </w:tcPr>
          <w:p w14:paraId="619CC277" w14:textId="77777777" w:rsidR="00B02981" w:rsidRPr="00211B32" w:rsidRDefault="00B02981" w:rsidP="00D61FD4">
            <w:pPr>
              <w:rPr>
                <w:rFonts w:ascii="Calibri" w:eastAsia="Calibri" w:hAnsi="Calibri" w:cs="Calibri"/>
                <w:i/>
                <w:iCs/>
                <w:color w:val="auto"/>
                <w:lang w:val="en-US"/>
              </w:rPr>
            </w:pPr>
          </w:p>
        </w:tc>
        <w:tc>
          <w:tcPr>
            <w:tcW w:w="0" w:type="auto"/>
            <w:shd w:val="clear" w:color="auto" w:fill="0070C0"/>
          </w:tcPr>
          <w:p w14:paraId="55DD2F5D" w14:textId="77777777" w:rsidR="00B02981" w:rsidRPr="00211B32" w:rsidRDefault="00B02981" w:rsidP="00D61FD4">
            <w:pPr>
              <w:pStyle w:val="Default"/>
              <w:rPr>
                <w:rFonts w:ascii="Calibri" w:hAnsi="Calibri" w:cs="Calibri"/>
                <w:color w:val="auto"/>
                <w:sz w:val="22"/>
                <w:szCs w:val="22"/>
              </w:rPr>
            </w:pPr>
          </w:p>
        </w:tc>
        <w:tc>
          <w:tcPr>
            <w:tcW w:w="0" w:type="auto"/>
            <w:shd w:val="clear" w:color="auto" w:fill="0070C0"/>
          </w:tcPr>
          <w:p w14:paraId="216EDE5A" w14:textId="77777777" w:rsidR="00B02981" w:rsidRPr="00211B32" w:rsidRDefault="00B02981" w:rsidP="00D61FD4">
            <w:pPr>
              <w:rPr>
                <w:rFonts w:ascii="Calibri" w:eastAsia="Times New Roman" w:hAnsi="Calibri" w:cs="Calibri"/>
                <w:color w:val="auto"/>
                <w:lang w:eastAsia="en-GB"/>
              </w:rPr>
            </w:pPr>
          </w:p>
        </w:tc>
      </w:tr>
    </w:tbl>
    <w:p w14:paraId="127569FD" w14:textId="77777777" w:rsidR="00B02981" w:rsidRPr="00211B32" w:rsidRDefault="00B02981" w:rsidP="00B02981">
      <w:pPr>
        <w:rPr>
          <w:rFonts w:ascii="Calibri" w:hAnsi="Calibri" w:cs="Calibri"/>
          <w:color w:val="auto"/>
        </w:rPr>
      </w:pPr>
    </w:p>
    <w:p w14:paraId="53D2BA09" w14:textId="77777777" w:rsidR="00641AE2" w:rsidRPr="00211B32" w:rsidRDefault="00641AE2" w:rsidP="00E36D37">
      <w:pPr>
        <w:spacing w:after="100" w:afterAutospacing="1" w:line="276" w:lineRule="auto"/>
        <w:rPr>
          <w:rFonts w:ascii="Calibri" w:hAnsi="Calibri" w:cs="Calibri"/>
          <w:color w:val="auto"/>
          <w:sz w:val="24"/>
          <w:szCs w:val="24"/>
        </w:rPr>
        <w:sectPr w:rsidR="00641AE2" w:rsidRPr="00211B32" w:rsidSect="00C574D3">
          <w:pgSz w:w="11906" w:h="16838"/>
          <w:pgMar w:top="1440" w:right="1440" w:bottom="1440" w:left="1440" w:header="709" w:footer="709" w:gutter="0"/>
          <w:cols w:space="340"/>
          <w:docGrid w:linePitch="360"/>
        </w:sectPr>
      </w:pPr>
    </w:p>
    <w:p w14:paraId="4F3AC2FC" w14:textId="7973C92C" w:rsidR="00B02981" w:rsidRPr="00211B32" w:rsidRDefault="00B5365C" w:rsidP="00B5365C">
      <w:pPr>
        <w:tabs>
          <w:tab w:val="left" w:pos="3329"/>
        </w:tabs>
        <w:spacing w:after="100" w:afterAutospacing="1" w:line="276" w:lineRule="auto"/>
        <w:rPr>
          <w:rFonts w:ascii="Calibri" w:hAnsi="Calibri" w:cs="Calibri"/>
          <w:color w:val="auto"/>
          <w:sz w:val="24"/>
          <w:szCs w:val="24"/>
        </w:rPr>
      </w:pPr>
      <w:r w:rsidRPr="00211B32">
        <w:rPr>
          <w:rFonts w:ascii="Calibri" w:hAnsi="Calibri" w:cs="Calibri"/>
          <w:color w:val="auto"/>
          <w:sz w:val="24"/>
          <w:szCs w:val="24"/>
        </w:rPr>
        <w:lastRenderedPageBreak/>
        <w:tab/>
      </w:r>
      <w:r w:rsidRPr="00211B32">
        <w:rPr>
          <w:rFonts w:ascii="Calibri" w:hAnsi="Calibri" w:cs="Calibri"/>
          <w:color w:val="auto"/>
          <w:sz w:val="24"/>
          <w:szCs w:val="24"/>
        </w:rPr>
        <w:tab/>
      </w:r>
    </w:p>
    <w:p w14:paraId="20B7579A" w14:textId="2AD9C7D5" w:rsidR="000C273A" w:rsidRPr="00211B32" w:rsidRDefault="00B5365C" w:rsidP="002D48A1">
      <w:pPr>
        <w:pStyle w:val="Heading2"/>
        <w:rPr>
          <w:rFonts w:ascii="Calibri" w:hAnsi="Calibri" w:cs="Calibri"/>
        </w:rPr>
      </w:pPr>
      <w:bookmarkStart w:id="5" w:name="_Toc114757794"/>
      <w:bookmarkStart w:id="6" w:name="_Toc116556679"/>
      <w:r w:rsidRPr="00211B32">
        <w:rPr>
          <w:rFonts w:ascii="Calibri" w:hAnsi="Calibri" w:cs="Calibri"/>
        </w:rPr>
        <w:t>Annex 4: Link between JP, UNDAP II, and NST1</w:t>
      </w:r>
      <w:bookmarkEnd w:id="5"/>
      <w:bookmarkEnd w:id="6"/>
    </w:p>
    <w:tbl>
      <w:tblPr>
        <w:tblStyle w:val="TableGrid"/>
        <w:tblW w:w="0" w:type="auto"/>
        <w:tblLook w:val="04A0" w:firstRow="1" w:lastRow="0" w:firstColumn="1" w:lastColumn="0" w:noHBand="0" w:noVBand="1"/>
      </w:tblPr>
      <w:tblGrid>
        <w:gridCol w:w="1296"/>
        <w:gridCol w:w="2760"/>
        <w:gridCol w:w="2851"/>
        <w:gridCol w:w="3069"/>
        <w:gridCol w:w="1837"/>
        <w:gridCol w:w="2135"/>
      </w:tblGrid>
      <w:tr w:rsidR="00C574D3" w:rsidRPr="00211B32" w14:paraId="017D362C" w14:textId="77777777" w:rsidTr="00641AE2">
        <w:trPr>
          <w:tblHeader/>
        </w:trPr>
        <w:tc>
          <w:tcPr>
            <w:tcW w:w="0" w:type="auto"/>
            <w:gridSpan w:val="2"/>
          </w:tcPr>
          <w:p w14:paraId="34A883EA"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JOINT PROGRAMME</w:t>
            </w:r>
          </w:p>
          <w:p w14:paraId="3FD98119" w14:textId="77777777" w:rsidR="00FC619F" w:rsidRPr="00211B32" w:rsidRDefault="00FC619F" w:rsidP="002A62F8">
            <w:pPr>
              <w:jc w:val="center"/>
              <w:rPr>
                <w:rFonts w:ascii="Calibri" w:hAnsi="Calibri" w:cs="Calibri"/>
                <w:b/>
                <w:color w:val="auto"/>
                <w:sz w:val="21"/>
                <w:szCs w:val="21"/>
              </w:rPr>
            </w:pPr>
          </w:p>
        </w:tc>
        <w:tc>
          <w:tcPr>
            <w:tcW w:w="0" w:type="auto"/>
            <w:gridSpan w:val="2"/>
          </w:tcPr>
          <w:p w14:paraId="163A74CD"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UNDAP</w:t>
            </w:r>
          </w:p>
          <w:p w14:paraId="5B9F9258" w14:textId="77777777" w:rsidR="00FC619F" w:rsidRPr="00211B32" w:rsidRDefault="00FC619F" w:rsidP="002A62F8">
            <w:pPr>
              <w:jc w:val="center"/>
              <w:rPr>
                <w:rFonts w:ascii="Calibri" w:hAnsi="Calibri" w:cs="Calibri"/>
                <w:b/>
                <w:color w:val="auto"/>
                <w:sz w:val="21"/>
                <w:szCs w:val="21"/>
              </w:rPr>
            </w:pPr>
          </w:p>
        </w:tc>
        <w:tc>
          <w:tcPr>
            <w:tcW w:w="0" w:type="auto"/>
            <w:gridSpan w:val="2"/>
          </w:tcPr>
          <w:p w14:paraId="13BE2AD0"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NST1</w:t>
            </w:r>
          </w:p>
        </w:tc>
      </w:tr>
      <w:tr w:rsidR="00A84EAC" w:rsidRPr="00211B32" w14:paraId="3D8B2AFF" w14:textId="77777777" w:rsidTr="00641AE2">
        <w:trPr>
          <w:tblHeader/>
        </w:trPr>
        <w:tc>
          <w:tcPr>
            <w:tcW w:w="0" w:type="auto"/>
          </w:tcPr>
          <w:p w14:paraId="3B93E9D6"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OUTCOMES</w:t>
            </w:r>
          </w:p>
        </w:tc>
        <w:tc>
          <w:tcPr>
            <w:tcW w:w="0" w:type="auto"/>
          </w:tcPr>
          <w:p w14:paraId="347E84E5"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OUTPUTS</w:t>
            </w:r>
          </w:p>
          <w:p w14:paraId="74BD1570" w14:textId="77777777" w:rsidR="00FC619F" w:rsidRPr="00211B32" w:rsidRDefault="00FC619F" w:rsidP="002A62F8">
            <w:pPr>
              <w:jc w:val="center"/>
              <w:rPr>
                <w:rFonts w:ascii="Calibri" w:hAnsi="Calibri" w:cs="Calibri"/>
                <w:b/>
                <w:color w:val="auto"/>
                <w:sz w:val="21"/>
                <w:szCs w:val="21"/>
              </w:rPr>
            </w:pPr>
          </w:p>
        </w:tc>
        <w:tc>
          <w:tcPr>
            <w:tcW w:w="0" w:type="auto"/>
          </w:tcPr>
          <w:p w14:paraId="14EC5823"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OUTCOMES</w:t>
            </w:r>
          </w:p>
        </w:tc>
        <w:tc>
          <w:tcPr>
            <w:tcW w:w="0" w:type="auto"/>
          </w:tcPr>
          <w:p w14:paraId="49FDE04D"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OUTPUTS</w:t>
            </w:r>
          </w:p>
          <w:p w14:paraId="2B92BC8C" w14:textId="77777777" w:rsidR="00FC619F" w:rsidRPr="00211B32" w:rsidRDefault="00FC619F" w:rsidP="002A62F8">
            <w:pPr>
              <w:jc w:val="center"/>
              <w:rPr>
                <w:rFonts w:ascii="Calibri" w:hAnsi="Calibri" w:cs="Calibri"/>
                <w:b/>
                <w:color w:val="auto"/>
                <w:sz w:val="21"/>
                <w:szCs w:val="21"/>
              </w:rPr>
            </w:pPr>
          </w:p>
        </w:tc>
        <w:tc>
          <w:tcPr>
            <w:tcW w:w="0" w:type="auto"/>
          </w:tcPr>
          <w:p w14:paraId="375800C8"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PILLARS</w:t>
            </w:r>
          </w:p>
        </w:tc>
        <w:tc>
          <w:tcPr>
            <w:tcW w:w="0" w:type="auto"/>
          </w:tcPr>
          <w:p w14:paraId="4622BBCB" w14:textId="77777777" w:rsidR="00FC619F" w:rsidRPr="00211B32" w:rsidRDefault="00FC619F" w:rsidP="002A62F8">
            <w:pPr>
              <w:jc w:val="center"/>
              <w:rPr>
                <w:rFonts w:ascii="Calibri" w:hAnsi="Calibri" w:cs="Calibri"/>
                <w:b/>
                <w:color w:val="auto"/>
                <w:sz w:val="21"/>
                <w:szCs w:val="21"/>
              </w:rPr>
            </w:pPr>
            <w:r w:rsidRPr="00211B32">
              <w:rPr>
                <w:rFonts w:ascii="Calibri" w:hAnsi="Calibri" w:cs="Calibri"/>
                <w:b/>
                <w:color w:val="auto"/>
                <w:sz w:val="21"/>
                <w:szCs w:val="21"/>
              </w:rPr>
              <w:t>PRIORITY AREAS</w:t>
            </w:r>
          </w:p>
        </w:tc>
      </w:tr>
      <w:tr w:rsidR="00A84EAC" w:rsidRPr="00211B32" w14:paraId="1BB51F0E" w14:textId="77777777" w:rsidTr="00641AE2">
        <w:tc>
          <w:tcPr>
            <w:tcW w:w="0" w:type="auto"/>
          </w:tcPr>
          <w:p w14:paraId="1EFD40B8" w14:textId="77777777" w:rsidR="00FC619F" w:rsidRPr="00211B32" w:rsidRDefault="00FC619F" w:rsidP="002A62F8">
            <w:pPr>
              <w:rPr>
                <w:rFonts w:ascii="Calibri" w:hAnsi="Calibri" w:cs="Calibri"/>
                <w:b/>
                <w:color w:val="auto"/>
                <w:sz w:val="21"/>
                <w:szCs w:val="21"/>
              </w:rPr>
            </w:pPr>
            <w:r w:rsidRPr="00211B32">
              <w:rPr>
                <w:rFonts w:ascii="Calibri" w:eastAsia="Times New Roman" w:hAnsi="Calibri" w:cs="Calibri"/>
                <w:b/>
                <w:color w:val="auto"/>
                <w:sz w:val="21"/>
                <w:szCs w:val="21"/>
                <w:lang w:eastAsia="en-GB"/>
              </w:rPr>
              <w:t>Outcome 1</w:t>
            </w:r>
          </w:p>
        </w:tc>
        <w:tc>
          <w:tcPr>
            <w:tcW w:w="0" w:type="auto"/>
          </w:tcPr>
          <w:p w14:paraId="74A8A2A4" w14:textId="77777777" w:rsidR="00FC619F" w:rsidRPr="00211B32" w:rsidRDefault="00FC619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b/>
                <w:bCs/>
                <w:color w:val="auto"/>
                <w:sz w:val="21"/>
                <w:szCs w:val="21"/>
              </w:rPr>
              <w:t xml:space="preserve">Output 1.1: </w:t>
            </w:r>
            <w:r w:rsidRPr="00211B32">
              <w:rPr>
                <w:rFonts w:ascii="Calibri" w:hAnsi="Calibri" w:cs="Calibri"/>
                <w:color w:val="auto"/>
                <w:sz w:val="21"/>
                <w:szCs w:val="21"/>
              </w:rPr>
              <w:t xml:space="preserve">Women’s capacity to compete for leadership positions and to lead decision making processes at local and national level strengthened </w:t>
            </w:r>
          </w:p>
          <w:p w14:paraId="04745894" w14:textId="77777777" w:rsidR="00FC619F" w:rsidRPr="00211B32" w:rsidRDefault="0079496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b/>
                <w:bCs/>
                <w:color w:val="auto"/>
                <w:sz w:val="21"/>
                <w:szCs w:val="21"/>
              </w:rPr>
              <w:t xml:space="preserve">Output 1.2: </w:t>
            </w:r>
            <w:r w:rsidR="00FC619F" w:rsidRPr="00211B32">
              <w:rPr>
                <w:rFonts w:ascii="Calibri" w:hAnsi="Calibri" w:cs="Calibri"/>
                <w:color w:val="auto"/>
                <w:sz w:val="21"/>
                <w:szCs w:val="21"/>
              </w:rPr>
              <w:t xml:space="preserve">Local and national level Government institutions’ capacities to coordinate and execute gender-responsive development frameworks and budgets are strengthened </w:t>
            </w:r>
          </w:p>
          <w:p w14:paraId="7E76E7EC" w14:textId="77777777" w:rsidR="0079496F" w:rsidRPr="00211B32" w:rsidRDefault="0079496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b/>
                <w:bCs/>
                <w:color w:val="auto"/>
                <w:sz w:val="21"/>
                <w:szCs w:val="21"/>
              </w:rPr>
              <w:t xml:space="preserve">Output 1.3: </w:t>
            </w:r>
            <w:r w:rsidRPr="00211B32">
              <w:rPr>
                <w:rFonts w:ascii="Calibri" w:hAnsi="Calibri" w:cs="Calibri"/>
                <w:color w:val="auto"/>
                <w:sz w:val="21"/>
                <w:szCs w:val="21"/>
              </w:rPr>
              <w:t xml:space="preserve">Community awareness of gender equality and civic understanding of </w:t>
            </w:r>
          </w:p>
          <w:p w14:paraId="32AC57D9" w14:textId="77777777" w:rsidR="0079496F" w:rsidRPr="00211B32" w:rsidRDefault="0079496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color w:val="auto"/>
                <w:sz w:val="21"/>
                <w:szCs w:val="21"/>
              </w:rPr>
              <w:t xml:space="preserve">women’s rights to equal participation in decision making increased </w:t>
            </w:r>
          </w:p>
        </w:tc>
        <w:tc>
          <w:tcPr>
            <w:tcW w:w="0" w:type="auto"/>
          </w:tcPr>
          <w:p w14:paraId="18B2F747" w14:textId="78520C3A" w:rsidR="00FC619F" w:rsidRPr="00211B32" w:rsidRDefault="00FC619F" w:rsidP="002A62F8">
            <w:pPr>
              <w:rPr>
                <w:rFonts w:ascii="Calibri" w:hAnsi="Calibri" w:cs="Calibri"/>
                <w:color w:val="auto"/>
                <w:sz w:val="21"/>
                <w:szCs w:val="21"/>
              </w:rPr>
            </w:pPr>
            <w:r w:rsidRPr="00211B32">
              <w:rPr>
                <w:rFonts w:ascii="Calibri" w:eastAsia="Times New Roman" w:hAnsi="Calibri" w:cs="Calibri"/>
                <w:b/>
                <w:color w:val="auto"/>
                <w:sz w:val="21"/>
                <w:szCs w:val="21"/>
                <w:lang w:eastAsia="en-GB"/>
              </w:rPr>
              <w:t>Outcome 5</w:t>
            </w:r>
            <w:r w:rsidRPr="00211B32">
              <w:rPr>
                <w:rFonts w:ascii="Calibri" w:eastAsia="Times New Roman" w:hAnsi="Calibri" w:cs="Calibri"/>
                <w:color w:val="auto"/>
                <w:sz w:val="21"/>
                <w:szCs w:val="21"/>
                <w:lang w:eastAsia="en-GB"/>
              </w:rPr>
              <w:t>: “</w:t>
            </w:r>
            <w:r w:rsidR="00A57C1A" w:rsidRPr="00211B32">
              <w:rPr>
                <w:rFonts w:ascii="Calibri" w:eastAsia="Times New Roman" w:hAnsi="Calibri" w:cs="Calibri"/>
                <w:color w:val="auto"/>
                <w:sz w:val="21"/>
                <w:szCs w:val="21"/>
                <w:lang w:eastAsia="en-GB"/>
              </w:rPr>
              <w:t>By 2024</w:t>
            </w:r>
            <w:r w:rsidRPr="00211B32">
              <w:rPr>
                <w:rFonts w:ascii="Calibri" w:eastAsia="Times New Roman" w:hAnsi="Calibri" w:cs="Calibri"/>
                <w:color w:val="auto"/>
                <w:sz w:val="21"/>
                <w:szCs w:val="21"/>
                <w:lang w:eastAsia="en-GB"/>
              </w:rPr>
              <w:t>, people in Rwanda benefit from enhanced gender equality, justice, human rights, peace and security”</w:t>
            </w:r>
          </w:p>
        </w:tc>
        <w:tc>
          <w:tcPr>
            <w:tcW w:w="0" w:type="auto"/>
          </w:tcPr>
          <w:p w14:paraId="24C5114C" w14:textId="77777777" w:rsidR="00036FE1" w:rsidRPr="00211B32" w:rsidRDefault="00CD33B4" w:rsidP="002A62F8">
            <w:pPr>
              <w:autoSpaceDE w:val="0"/>
              <w:autoSpaceDN w:val="0"/>
              <w:adjustRightInd w:val="0"/>
              <w:rPr>
                <w:rFonts w:ascii="Calibri" w:eastAsia="Times New Roman" w:hAnsi="Calibri" w:cs="Calibri"/>
                <w:b/>
                <w:i/>
                <w:color w:val="auto"/>
                <w:sz w:val="21"/>
                <w:szCs w:val="21"/>
                <w:lang w:eastAsia="en-GB"/>
              </w:rPr>
            </w:pPr>
            <w:r w:rsidRPr="00211B32">
              <w:rPr>
                <w:rFonts w:ascii="Calibri" w:hAnsi="Calibri" w:cs="Calibri"/>
                <w:b/>
                <w:bCs/>
                <w:color w:val="auto"/>
                <w:sz w:val="21"/>
                <w:szCs w:val="21"/>
              </w:rPr>
              <w:t xml:space="preserve">Output 5.1: </w:t>
            </w:r>
            <w:r w:rsidRPr="00211B32">
              <w:rPr>
                <w:rFonts w:ascii="Calibri" w:hAnsi="Calibri" w:cs="Calibri"/>
                <w:color w:val="auto"/>
                <w:sz w:val="21"/>
                <w:szCs w:val="21"/>
              </w:rPr>
              <w:t>National gender machinery, state and non-state institutions have the requisite technical and financial capacity to advance gender equality, women's economic empowerment, political participation and decision making at national and local levels.</w:t>
            </w:r>
            <w:r w:rsidRPr="00211B32">
              <w:rPr>
                <w:rFonts w:ascii="Calibri" w:eastAsia="Times New Roman" w:hAnsi="Calibri" w:cs="Calibri"/>
                <w:b/>
                <w:i/>
                <w:color w:val="auto"/>
                <w:sz w:val="21"/>
                <w:szCs w:val="21"/>
                <w:lang w:eastAsia="en-GB"/>
              </w:rPr>
              <w:t xml:space="preserve"> </w:t>
            </w:r>
          </w:p>
        </w:tc>
        <w:tc>
          <w:tcPr>
            <w:tcW w:w="0" w:type="auto"/>
          </w:tcPr>
          <w:p w14:paraId="3735546C" w14:textId="77777777" w:rsidR="00FC619F" w:rsidRPr="00211B32" w:rsidRDefault="00FC619F" w:rsidP="002A62F8">
            <w:pPr>
              <w:rPr>
                <w:rFonts w:ascii="Calibri" w:hAnsi="Calibri" w:cs="Calibri"/>
                <w:color w:val="auto"/>
                <w:sz w:val="21"/>
                <w:szCs w:val="21"/>
              </w:rPr>
            </w:pPr>
            <w:r w:rsidRPr="00211B32">
              <w:rPr>
                <w:rFonts w:ascii="Calibri" w:eastAsia="Times New Roman" w:hAnsi="Calibri" w:cs="Calibri"/>
                <w:color w:val="auto"/>
                <w:sz w:val="21"/>
                <w:szCs w:val="21"/>
                <w:lang w:eastAsia="en-GB"/>
              </w:rPr>
              <w:t>Transformational Governance P</w:t>
            </w:r>
            <w:r w:rsidR="00036FE1" w:rsidRPr="00211B32">
              <w:rPr>
                <w:rFonts w:ascii="Calibri" w:eastAsia="Times New Roman" w:hAnsi="Calibri" w:cs="Calibri"/>
                <w:color w:val="auto"/>
                <w:sz w:val="21"/>
                <w:szCs w:val="21"/>
                <w:lang w:eastAsia="en-GB"/>
              </w:rPr>
              <w:t>illar</w:t>
            </w:r>
          </w:p>
        </w:tc>
        <w:tc>
          <w:tcPr>
            <w:tcW w:w="0" w:type="auto"/>
          </w:tcPr>
          <w:p w14:paraId="13F47579" w14:textId="77777777" w:rsidR="00036FE1" w:rsidRPr="00211B32" w:rsidRDefault="00036FE1" w:rsidP="007479B5">
            <w:pPr>
              <w:pStyle w:val="Default"/>
              <w:numPr>
                <w:ilvl w:val="0"/>
                <w:numId w:val="5"/>
              </w:numPr>
              <w:ind w:left="167" w:hanging="167"/>
              <w:rPr>
                <w:rFonts w:ascii="Calibri" w:hAnsi="Calibri" w:cs="Calibri"/>
                <w:bCs/>
                <w:color w:val="auto"/>
                <w:sz w:val="21"/>
                <w:szCs w:val="21"/>
              </w:rPr>
            </w:pPr>
            <w:r w:rsidRPr="00211B32">
              <w:rPr>
                <w:rFonts w:ascii="Calibri" w:hAnsi="Calibri" w:cs="Calibri"/>
                <w:b/>
                <w:bCs/>
                <w:color w:val="auto"/>
                <w:sz w:val="21"/>
                <w:szCs w:val="21"/>
              </w:rPr>
              <w:t>Priority area 1:</w:t>
            </w:r>
            <w:r w:rsidRPr="00211B32">
              <w:rPr>
                <w:rFonts w:ascii="Calibri" w:hAnsi="Calibri" w:cs="Calibri"/>
                <w:bCs/>
                <w:color w:val="auto"/>
                <w:sz w:val="21"/>
                <w:szCs w:val="21"/>
              </w:rPr>
              <w:t xml:space="preserve"> Reinforce Rwandan culture and </w:t>
            </w:r>
            <w:r w:rsidRPr="00211B32">
              <w:rPr>
                <w:rFonts w:ascii="Calibri" w:hAnsi="Calibri" w:cs="Calibri"/>
                <w:color w:val="auto"/>
                <w:sz w:val="21"/>
                <w:szCs w:val="21"/>
              </w:rPr>
              <w:t>values</w:t>
            </w:r>
            <w:r w:rsidRPr="00211B32">
              <w:rPr>
                <w:rFonts w:ascii="Calibri" w:hAnsi="Calibri" w:cs="Calibri"/>
                <w:bCs/>
                <w:color w:val="auto"/>
                <w:sz w:val="21"/>
                <w:szCs w:val="21"/>
              </w:rPr>
              <w:t xml:space="preserve"> as a foundation for peace and unity</w:t>
            </w:r>
          </w:p>
          <w:p w14:paraId="244B6C50" w14:textId="77777777" w:rsidR="00036FE1" w:rsidRPr="00211B32" w:rsidRDefault="00036FE1" w:rsidP="007479B5">
            <w:pPr>
              <w:pStyle w:val="Default"/>
              <w:numPr>
                <w:ilvl w:val="0"/>
                <w:numId w:val="5"/>
              </w:numPr>
              <w:ind w:left="167" w:hanging="167"/>
              <w:rPr>
                <w:rFonts w:ascii="Calibri" w:hAnsi="Calibri" w:cs="Calibri"/>
                <w:bCs/>
                <w:color w:val="auto"/>
                <w:sz w:val="21"/>
                <w:szCs w:val="21"/>
              </w:rPr>
            </w:pPr>
            <w:r w:rsidRPr="00211B32">
              <w:rPr>
                <w:rFonts w:ascii="Calibri" w:hAnsi="Calibri" w:cs="Calibri"/>
                <w:b/>
                <w:bCs/>
                <w:color w:val="auto"/>
                <w:sz w:val="21"/>
                <w:szCs w:val="21"/>
              </w:rPr>
              <w:t>Priority area 5:</w:t>
            </w:r>
            <w:r w:rsidRPr="00211B32">
              <w:rPr>
                <w:rFonts w:ascii="Calibri" w:hAnsi="Calibri" w:cs="Calibri"/>
                <w:bCs/>
                <w:color w:val="auto"/>
                <w:sz w:val="21"/>
                <w:szCs w:val="21"/>
              </w:rPr>
              <w:t xml:space="preserve"> Strengthen Capacity, Service delivery and Accountability of public Institutions</w:t>
            </w:r>
          </w:p>
          <w:p w14:paraId="7C870C3B" w14:textId="77777777" w:rsidR="00036FE1" w:rsidRPr="00211B32" w:rsidRDefault="00036FE1" w:rsidP="007479B5">
            <w:pPr>
              <w:pStyle w:val="Default"/>
              <w:numPr>
                <w:ilvl w:val="0"/>
                <w:numId w:val="5"/>
              </w:numPr>
              <w:ind w:left="167" w:hanging="167"/>
              <w:rPr>
                <w:rFonts w:ascii="Calibri" w:hAnsi="Calibri" w:cs="Calibri"/>
                <w:bCs/>
                <w:color w:val="auto"/>
                <w:sz w:val="21"/>
                <w:szCs w:val="21"/>
              </w:rPr>
            </w:pPr>
            <w:r w:rsidRPr="00211B32">
              <w:rPr>
                <w:rFonts w:ascii="Calibri" w:hAnsi="Calibri" w:cs="Calibri"/>
                <w:b/>
                <w:bCs/>
                <w:color w:val="auto"/>
                <w:sz w:val="21"/>
                <w:szCs w:val="21"/>
              </w:rPr>
              <w:t>Priority area 6:</w:t>
            </w:r>
            <w:r w:rsidRPr="00211B32">
              <w:rPr>
                <w:rFonts w:ascii="Calibri" w:hAnsi="Calibri" w:cs="Calibri"/>
                <w:bCs/>
                <w:color w:val="auto"/>
                <w:sz w:val="21"/>
                <w:szCs w:val="21"/>
              </w:rPr>
              <w:t xml:space="preserve"> Increase citizens’ participation, engagement and partnerships in Development</w:t>
            </w:r>
          </w:p>
          <w:p w14:paraId="63ED2519" w14:textId="77777777" w:rsidR="00FC619F" w:rsidRPr="00211B32" w:rsidRDefault="00FC619F" w:rsidP="002A62F8">
            <w:pPr>
              <w:rPr>
                <w:rFonts w:ascii="Calibri" w:eastAsia="Times New Roman" w:hAnsi="Calibri" w:cs="Calibri"/>
                <w:b/>
                <w:i/>
                <w:color w:val="auto"/>
                <w:sz w:val="21"/>
                <w:szCs w:val="21"/>
                <w:lang w:eastAsia="en-GB"/>
              </w:rPr>
            </w:pPr>
          </w:p>
        </w:tc>
      </w:tr>
      <w:tr w:rsidR="00A84EAC" w:rsidRPr="00211B32" w14:paraId="483663B1" w14:textId="77777777" w:rsidTr="00641AE2">
        <w:tc>
          <w:tcPr>
            <w:tcW w:w="0" w:type="auto"/>
          </w:tcPr>
          <w:p w14:paraId="0E750FF1" w14:textId="77777777" w:rsidR="00FC619F" w:rsidRPr="00211B32" w:rsidRDefault="00FC619F" w:rsidP="002A62F8">
            <w:pPr>
              <w:rPr>
                <w:rFonts w:ascii="Calibri" w:hAnsi="Calibri" w:cs="Calibri"/>
                <w:b/>
                <w:color w:val="auto"/>
                <w:sz w:val="21"/>
                <w:szCs w:val="21"/>
              </w:rPr>
            </w:pPr>
            <w:r w:rsidRPr="00211B32">
              <w:rPr>
                <w:rFonts w:ascii="Calibri" w:eastAsia="Times New Roman" w:hAnsi="Calibri" w:cs="Calibri"/>
                <w:b/>
                <w:color w:val="auto"/>
                <w:sz w:val="21"/>
                <w:szCs w:val="21"/>
                <w:lang w:eastAsia="en-GB"/>
              </w:rPr>
              <w:t>Outcome 2</w:t>
            </w:r>
          </w:p>
        </w:tc>
        <w:tc>
          <w:tcPr>
            <w:tcW w:w="0" w:type="auto"/>
          </w:tcPr>
          <w:p w14:paraId="3BF13857" w14:textId="77777777" w:rsidR="0079496F" w:rsidRPr="00211B32" w:rsidRDefault="0079496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b/>
                <w:bCs/>
                <w:color w:val="auto"/>
                <w:sz w:val="21"/>
                <w:szCs w:val="21"/>
              </w:rPr>
              <w:t xml:space="preserve">Output 2.1: </w:t>
            </w:r>
            <w:r w:rsidRPr="00211B32">
              <w:rPr>
                <w:rFonts w:ascii="Calibri" w:hAnsi="Calibri" w:cs="Calibri"/>
                <w:color w:val="auto"/>
                <w:sz w:val="21"/>
                <w:szCs w:val="21"/>
              </w:rPr>
              <w:t xml:space="preserve">Accountability and oversight mechanisms on gender equality and </w:t>
            </w:r>
            <w:r w:rsidRPr="00211B32">
              <w:rPr>
                <w:rFonts w:ascii="Calibri" w:hAnsi="Calibri" w:cs="Calibri"/>
                <w:color w:val="auto"/>
                <w:sz w:val="21"/>
                <w:szCs w:val="21"/>
              </w:rPr>
              <w:lastRenderedPageBreak/>
              <w:t xml:space="preserve">women’s empowerment in public institutions strengthened </w:t>
            </w:r>
          </w:p>
          <w:p w14:paraId="300B2664" w14:textId="77777777" w:rsidR="0079496F" w:rsidRPr="00211B32" w:rsidRDefault="0079496F" w:rsidP="002A62F8">
            <w:pPr>
              <w:pStyle w:val="Default"/>
              <w:rPr>
                <w:rFonts w:ascii="Calibri" w:hAnsi="Calibri" w:cs="Calibri"/>
                <w:color w:val="auto"/>
                <w:sz w:val="21"/>
                <w:szCs w:val="21"/>
              </w:rPr>
            </w:pPr>
          </w:p>
          <w:p w14:paraId="36CC9A6D" w14:textId="77777777" w:rsidR="0079496F" w:rsidRPr="00211B32" w:rsidRDefault="0079496F" w:rsidP="002A62F8">
            <w:pPr>
              <w:pStyle w:val="Default"/>
              <w:rPr>
                <w:rFonts w:ascii="Calibri" w:hAnsi="Calibri" w:cs="Calibri"/>
                <w:color w:val="auto"/>
                <w:sz w:val="21"/>
                <w:szCs w:val="21"/>
              </w:rPr>
            </w:pPr>
          </w:p>
          <w:p w14:paraId="624D281B" w14:textId="77777777" w:rsidR="00FC619F" w:rsidRPr="00211B32" w:rsidRDefault="00FC619F" w:rsidP="002A62F8">
            <w:pPr>
              <w:rPr>
                <w:rFonts w:ascii="Calibri" w:eastAsia="Times New Roman" w:hAnsi="Calibri" w:cs="Calibri"/>
                <w:color w:val="auto"/>
                <w:sz w:val="21"/>
                <w:szCs w:val="21"/>
                <w:lang w:eastAsia="en-GB"/>
              </w:rPr>
            </w:pPr>
          </w:p>
        </w:tc>
        <w:tc>
          <w:tcPr>
            <w:tcW w:w="0" w:type="auto"/>
          </w:tcPr>
          <w:p w14:paraId="45086BD9" w14:textId="275E2102" w:rsidR="00FC619F" w:rsidRPr="00211B32" w:rsidRDefault="00FC619F" w:rsidP="002A62F8">
            <w:pPr>
              <w:rPr>
                <w:rFonts w:ascii="Calibri" w:hAnsi="Calibri" w:cs="Calibri"/>
                <w:color w:val="auto"/>
                <w:sz w:val="21"/>
                <w:szCs w:val="21"/>
              </w:rPr>
            </w:pPr>
            <w:r w:rsidRPr="00211B32">
              <w:rPr>
                <w:rFonts w:ascii="Calibri" w:eastAsia="Times New Roman" w:hAnsi="Calibri" w:cs="Calibri"/>
                <w:b/>
                <w:color w:val="auto"/>
                <w:sz w:val="21"/>
                <w:szCs w:val="21"/>
                <w:lang w:eastAsia="en-GB"/>
              </w:rPr>
              <w:lastRenderedPageBreak/>
              <w:t>Outcome 6:</w:t>
            </w:r>
            <w:r w:rsidRPr="00211B32">
              <w:rPr>
                <w:rFonts w:ascii="Calibri" w:eastAsia="Times New Roman" w:hAnsi="Calibri" w:cs="Calibri"/>
                <w:color w:val="auto"/>
                <w:sz w:val="21"/>
                <w:szCs w:val="21"/>
                <w:lang w:eastAsia="en-GB"/>
              </w:rPr>
              <w:t xml:space="preserve"> “</w:t>
            </w:r>
            <w:r w:rsidR="00A57C1A" w:rsidRPr="00211B32">
              <w:rPr>
                <w:rFonts w:ascii="Calibri" w:eastAsia="Times New Roman" w:hAnsi="Calibri" w:cs="Calibri"/>
                <w:color w:val="auto"/>
                <w:sz w:val="21"/>
                <w:szCs w:val="21"/>
                <w:lang w:eastAsia="en-GB"/>
              </w:rPr>
              <w:t>By 2024</w:t>
            </w:r>
            <w:r w:rsidRPr="00211B32">
              <w:rPr>
                <w:rFonts w:ascii="Calibri" w:eastAsia="Times New Roman" w:hAnsi="Calibri" w:cs="Calibri"/>
                <w:color w:val="auto"/>
                <w:sz w:val="21"/>
                <w:szCs w:val="21"/>
                <w:lang w:eastAsia="en-GB"/>
              </w:rPr>
              <w:t xml:space="preserve">, people in Rwanda participate more actively in democratic and </w:t>
            </w:r>
            <w:r w:rsidRPr="00211B32">
              <w:rPr>
                <w:rFonts w:ascii="Calibri" w:eastAsia="Times New Roman" w:hAnsi="Calibri" w:cs="Calibri"/>
                <w:color w:val="auto"/>
                <w:sz w:val="21"/>
                <w:szCs w:val="21"/>
                <w:lang w:eastAsia="en-GB"/>
              </w:rPr>
              <w:lastRenderedPageBreak/>
              <w:t>development processes and benefit from transparent and accountable public and private sector institutions that develop evidence-based policies and deliver quality services”</w:t>
            </w:r>
          </w:p>
        </w:tc>
        <w:tc>
          <w:tcPr>
            <w:tcW w:w="0" w:type="auto"/>
          </w:tcPr>
          <w:p w14:paraId="6F1E4E14" w14:textId="77777777" w:rsidR="00FC619F" w:rsidRPr="00211B32" w:rsidRDefault="00E67AAB" w:rsidP="002A62F8">
            <w:pPr>
              <w:autoSpaceDE w:val="0"/>
              <w:autoSpaceDN w:val="0"/>
              <w:adjustRightInd w:val="0"/>
              <w:rPr>
                <w:rFonts w:ascii="Calibri" w:eastAsia="Times New Roman" w:hAnsi="Calibri" w:cs="Calibri"/>
                <w:b/>
                <w:i/>
                <w:color w:val="auto"/>
                <w:sz w:val="21"/>
                <w:szCs w:val="21"/>
                <w:lang w:eastAsia="en-GB"/>
              </w:rPr>
            </w:pPr>
            <w:r w:rsidRPr="00211B32">
              <w:rPr>
                <w:rFonts w:ascii="Calibri" w:hAnsi="Calibri" w:cs="Calibri"/>
                <w:b/>
                <w:bCs/>
                <w:color w:val="auto"/>
                <w:sz w:val="21"/>
                <w:szCs w:val="21"/>
              </w:rPr>
              <w:lastRenderedPageBreak/>
              <w:t xml:space="preserve">Output 6.4: </w:t>
            </w:r>
            <w:r w:rsidRPr="00211B32">
              <w:rPr>
                <w:rFonts w:ascii="Calibri" w:hAnsi="Calibri" w:cs="Calibri"/>
                <w:color w:val="auto"/>
                <w:sz w:val="21"/>
                <w:szCs w:val="21"/>
              </w:rPr>
              <w:t xml:space="preserve">Public and private institutions in all sectors, particularly at the local level, are </w:t>
            </w:r>
            <w:r w:rsidRPr="00211B32">
              <w:rPr>
                <w:rFonts w:ascii="Calibri" w:hAnsi="Calibri" w:cs="Calibri"/>
                <w:color w:val="auto"/>
                <w:sz w:val="21"/>
                <w:szCs w:val="21"/>
              </w:rPr>
              <w:lastRenderedPageBreak/>
              <w:t>technically able to plan, budget, implement and report on service delivery for increased transparency and accountability.</w:t>
            </w:r>
          </w:p>
        </w:tc>
        <w:tc>
          <w:tcPr>
            <w:tcW w:w="0" w:type="auto"/>
          </w:tcPr>
          <w:p w14:paraId="78A644D5" w14:textId="77777777" w:rsidR="00036FE1" w:rsidRPr="00211B32" w:rsidRDefault="00FC619F" w:rsidP="002A62F8">
            <w:pPr>
              <w:rPr>
                <w:rFonts w:ascii="Calibri" w:hAnsi="Calibri" w:cs="Calibri"/>
                <w:bCs/>
                <w:color w:val="auto"/>
                <w:sz w:val="21"/>
                <w:szCs w:val="21"/>
              </w:rPr>
            </w:pPr>
            <w:r w:rsidRPr="00211B32">
              <w:rPr>
                <w:rFonts w:ascii="Calibri" w:eastAsia="Times New Roman" w:hAnsi="Calibri" w:cs="Calibri"/>
                <w:color w:val="auto"/>
                <w:sz w:val="21"/>
                <w:szCs w:val="21"/>
                <w:lang w:eastAsia="en-GB"/>
              </w:rPr>
              <w:lastRenderedPageBreak/>
              <w:t>Transformational Governance Pillar</w:t>
            </w:r>
          </w:p>
          <w:p w14:paraId="1DAB8B0E" w14:textId="77777777" w:rsidR="00FC619F" w:rsidRPr="00211B32" w:rsidRDefault="00FC619F" w:rsidP="002A62F8">
            <w:pPr>
              <w:rPr>
                <w:rFonts w:ascii="Calibri" w:hAnsi="Calibri" w:cs="Calibri"/>
                <w:bCs/>
                <w:color w:val="auto"/>
                <w:sz w:val="21"/>
                <w:szCs w:val="21"/>
              </w:rPr>
            </w:pPr>
          </w:p>
        </w:tc>
        <w:tc>
          <w:tcPr>
            <w:tcW w:w="0" w:type="auto"/>
          </w:tcPr>
          <w:p w14:paraId="59024C4F" w14:textId="77777777" w:rsidR="00FC619F" w:rsidRPr="00211B32" w:rsidRDefault="00036FE1" w:rsidP="007479B5">
            <w:pPr>
              <w:pStyle w:val="Default"/>
              <w:numPr>
                <w:ilvl w:val="0"/>
                <w:numId w:val="5"/>
              </w:numPr>
              <w:ind w:left="167" w:hanging="167"/>
              <w:rPr>
                <w:rFonts w:ascii="Calibri" w:eastAsia="Times New Roman" w:hAnsi="Calibri" w:cs="Calibri"/>
                <w:b/>
                <w:i/>
                <w:color w:val="auto"/>
                <w:sz w:val="21"/>
                <w:szCs w:val="21"/>
                <w:lang w:eastAsia="en-GB"/>
              </w:rPr>
            </w:pPr>
            <w:r w:rsidRPr="00211B32">
              <w:rPr>
                <w:rFonts w:ascii="Calibri" w:hAnsi="Calibri" w:cs="Calibri"/>
                <w:b/>
                <w:bCs/>
                <w:color w:val="auto"/>
                <w:sz w:val="21"/>
                <w:szCs w:val="21"/>
              </w:rPr>
              <w:t>Priority area 5:</w:t>
            </w:r>
            <w:r w:rsidRPr="00211B32">
              <w:rPr>
                <w:rFonts w:ascii="Calibri" w:hAnsi="Calibri" w:cs="Calibri"/>
                <w:bCs/>
                <w:color w:val="auto"/>
                <w:sz w:val="21"/>
                <w:szCs w:val="21"/>
              </w:rPr>
              <w:t xml:space="preserve"> Strengthen Capacity, Service </w:t>
            </w:r>
            <w:r w:rsidRPr="00211B32">
              <w:rPr>
                <w:rFonts w:ascii="Calibri" w:hAnsi="Calibri" w:cs="Calibri"/>
                <w:bCs/>
                <w:color w:val="auto"/>
                <w:sz w:val="21"/>
                <w:szCs w:val="21"/>
              </w:rPr>
              <w:lastRenderedPageBreak/>
              <w:t>delivery and Accountability of public Institutions</w:t>
            </w:r>
          </w:p>
        </w:tc>
      </w:tr>
      <w:tr w:rsidR="00A84EAC" w:rsidRPr="00211B32" w14:paraId="75FC2703" w14:textId="77777777" w:rsidTr="00641AE2">
        <w:tc>
          <w:tcPr>
            <w:tcW w:w="0" w:type="auto"/>
          </w:tcPr>
          <w:p w14:paraId="699B53D7" w14:textId="77777777" w:rsidR="00FC619F" w:rsidRPr="00211B32" w:rsidRDefault="00FC619F" w:rsidP="002A62F8">
            <w:pPr>
              <w:rPr>
                <w:rFonts w:ascii="Calibri" w:hAnsi="Calibri" w:cs="Calibri"/>
                <w:b/>
                <w:color w:val="auto"/>
                <w:sz w:val="21"/>
                <w:szCs w:val="21"/>
              </w:rPr>
            </w:pPr>
            <w:r w:rsidRPr="00211B32">
              <w:rPr>
                <w:rFonts w:ascii="Calibri" w:eastAsia="Times New Roman" w:hAnsi="Calibri" w:cs="Calibri"/>
                <w:b/>
                <w:color w:val="auto"/>
                <w:sz w:val="21"/>
                <w:szCs w:val="21"/>
                <w:lang w:eastAsia="en-GB"/>
              </w:rPr>
              <w:lastRenderedPageBreak/>
              <w:t>Outcome 3</w:t>
            </w:r>
          </w:p>
        </w:tc>
        <w:tc>
          <w:tcPr>
            <w:tcW w:w="0" w:type="auto"/>
          </w:tcPr>
          <w:p w14:paraId="06EC5772" w14:textId="77777777" w:rsidR="00FC619F" w:rsidRPr="00211B32" w:rsidRDefault="0079496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b/>
                <w:bCs/>
                <w:color w:val="auto"/>
                <w:sz w:val="21"/>
                <w:szCs w:val="21"/>
              </w:rPr>
              <w:t xml:space="preserve">Output 3.1: </w:t>
            </w:r>
            <w:r w:rsidRPr="00211B32">
              <w:rPr>
                <w:rFonts w:ascii="Calibri" w:hAnsi="Calibri" w:cs="Calibri"/>
                <w:color w:val="auto"/>
                <w:sz w:val="21"/>
                <w:szCs w:val="21"/>
              </w:rPr>
              <w:t xml:space="preserve">Women have enhanced entrepreneurial skills increased access to finance and markets to leverage business opportunities </w:t>
            </w:r>
          </w:p>
          <w:p w14:paraId="33E358F4" w14:textId="77777777" w:rsidR="0079496F" w:rsidRPr="00211B32" w:rsidRDefault="0079496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b/>
                <w:bCs/>
                <w:color w:val="auto"/>
                <w:sz w:val="21"/>
                <w:szCs w:val="21"/>
              </w:rPr>
              <w:t xml:space="preserve">Output 3.2: </w:t>
            </w:r>
            <w:r w:rsidRPr="00211B32">
              <w:rPr>
                <w:rFonts w:ascii="Calibri" w:hAnsi="Calibri" w:cs="Calibri"/>
                <w:color w:val="auto"/>
                <w:sz w:val="21"/>
                <w:szCs w:val="21"/>
              </w:rPr>
              <w:t xml:space="preserve">Women and men have equal capacity and opportunity to access existing and newly created off farm employment </w:t>
            </w:r>
          </w:p>
          <w:p w14:paraId="33D84662" w14:textId="77777777" w:rsidR="0079496F" w:rsidRPr="00211B32" w:rsidRDefault="0079496F" w:rsidP="007479B5">
            <w:pPr>
              <w:pStyle w:val="Default"/>
              <w:numPr>
                <w:ilvl w:val="0"/>
                <w:numId w:val="5"/>
              </w:numPr>
              <w:ind w:left="167" w:hanging="167"/>
              <w:rPr>
                <w:rFonts w:ascii="Calibri" w:eastAsia="Times New Roman" w:hAnsi="Calibri" w:cs="Calibri"/>
                <w:color w:val="auto"/>
                <w:sz w:val="21"/>
                <w:szCs w:val="21"/>
                <w:lang w:eastAsia="en-GB"/>
              </w:rPr>
            </w:pPr>
            <w:r w:rsidRPr="00211B32">
              <w:rPr>
                <w:rFonts w:ascii="Calibri" w:hAnsi="Calibri" w:cs="Calibri"/>
                <w:b/>
                <w:bCs/>
                <w:color w:val="auto"/>
                <w:sz w:val="21"/>
                <w:szCs w:val="21"/>
              </w:rPr>
              <w:t xml:space="preserve">Output 3.3: </w:t>
            </w:r>
            <w:r w:rsidRPr="00211B32">
              <w:rPr>
                <w:rFonts w:ascii="Calibri" w:hAnsi="Calibri" w:cs="Calibri"/>
                <w:color w:val="auto"/>
                <w:sz w:val="21"/>
                <w:szCs w:val="21"/>
              </w:rPr>
              <w:t xml:space="preserve">Corporate sector actors demonstrated increased understanding of and commitment to implement gender equality and women’s empowerment practices </w:t>
            </w:r>
          </w:p>
        </w:tc>
        <w:tc>
          <w:tcPr>
            <w:tcW w:w="0" w:type="auto"/>
          </w:tcPr>
          <w:p w14:paraId="0B10EADB" w14:textId="67A750CC" w:rsidR="00FC619F" w:rsidRPr="00211B32" w:rsidRDefault="00FC619F" w:rsidP="002A62F8">
            <w:pPr>
              <w:rPr>
                <w:rFonts w:ascii="Calibri" w:hAnsi="Calibri" w:cs="Calibri"/>
                <w:color w:val="auto"/>
                <w:sz w:val="21"/>
                <w:szCs w:val="21"/>
              </w:rPr>
            </w:pPr>
            <w:r w:rsidRPr="00211B32">
              <w:rPr>
                <w:rFonts w:ascii="Calibri" w:eastAsia="Times New Roman" w:hAnsi="Calibri" w:cs="Calibri"/>
                <w:b/>
                <w:color w:val="auto"/>
                <w:sz w:val="21"/>
                <w:szCs w:val="21"/>
                <w:lang w:eastAsia="en-GB"/>
              </w:rPr>
              <w:t>Outcome 1:</w:t>
            </w:r>
            <w:r w:rsidRPr="00211B32">
              <w:rPr>
                <w:rFonts w:ascii="Calibri" w:eastAsia="Times New Roman" w:hAnsi="Calibri" w:cs="Calibri"/>
                <w:color w:val="auto"/>
                <w:sz w:val="21"/>
                <w:szCs w:val="21"/>
                <w:lang w:eastAsia="en-GB"/>
              </w:rPr>
              <w:t xml:space="preserve"> “</w:t>
            </w:r>
            <w:r w:rsidR="00A57C1A" w:rsidRPr="00211B32">
              <w:rPr>
                <w:rFonts w:ascii="Calibri" w:eastAsia="Times New Roman" w:hAnsi="Calibri" w:cs="Calibri"/>
                <w:color w:val="auto"/>
                <w:sz w:val="21"/>
                <w:szCs w:val="21"/>
                <w:lang w:eastAsia="en-GB"/>
              </w:rPr>
              <w:t>By 2024</w:t>
            </w:r>
            <w:r w:rsidRPr="00211B32">
              <w:rPr>
                <w:rFonts w:ascii="Calibri" w:eastAsia="Times New Roman" w:hAnsi="Calibri" w:cs="Calibri"/>
                <w:color w:val="auto"/>
                <w:sz w:val="21"/>
                <w:szCs w:val="21"/>
                <w:lang w:eastAsia="en-GB"/>
              </w:rPr>
              <w:t xml:space="preserve"> people in Rwanda benefit from more inclusive, competitive and sustainable economic growth that generates decent work and promotes quality livelihoods for all”</w:t>
            </w:r>
          </w:p>
        </w:tc>
        <w:tc>
          <w:tcPr>
            <w:tcW w:w="0" w:type="auto"/>
          </w:tcPr>
          <w:p w14:paraId="230E9174" w14:textId="77777777" w:rsidR="00036FE1" w:rsidRPr="00211B32" w:rsidRDefault="00CD33B4" w:rsidP="007479B5">
            <w:pPr>
              <w:pStyle w:val="Default"/>
              <w:numPr>
                <w:ilvl w:val="0"/>
                <w:numId w:val="5"/>
              </w:numPr>
              <w:ind w:left="167" w:hanging="167"/>
              <w:rPr>
                <w:rFonts w:ascii="Calibri" w:eastAsia="Times New Roman" w:hAnsi="Calibri" w:cs="Calibri"/>
                <w:b/>
                <w:i/>
                <w:color w:val="auto"/>
                <w:sz w:val="21"/>
                <w:szCs w:val="21"/>
                <w:lang w:eastAsia="en-GB"/>
              </w:rPr>
            </w:pPr>
            <w:r w:rsidRPr="00211B32">
              <w:rPr>
                <w:rFonts w:ascii="Calibri" w:hAnsi="Calibri" w:cs="Calibri"/>
                <w:b/>
                <w:bCs/>
                <w:color w:val="auto"/>
                <w:sz w:val="21"/>
                <w:szCs w:val="21"/>
              </w:rPr>
              <w:t xml:space="preserve">Output </w:t>
            </w:r>
            <w:r w:rsidR="00036FE1" w:rsidRPr="00211B32">
              <w:rPr>
                <w:rFonts w:ascii="Calibri" w:eastAsia="Times New Roman" w:hAnsi="Calibri" w:cs="Calibri"/>
                <w:b/>
                <w:i/>
                <w:color w:val="auto"/>
                <w:sz w:val="21"/>
                <w:szCs w:val="21"/>
                <w:lang w:eastAsia="en-GB"/>
              </w:rPr>
              <w:t>1.4</w:t>
            </w:r>
            <w:r w:rsidRPr="00211B32">
              <w:rPr>
                <w:rFonts w:ascii="Calibri" w:eastAsia="Times New Roman" w:hAnsi="Calibri" w:cs="Calibri"/>
                <w:b/>
                <w:i/>
                <w:color w:val="auto"/>
                <w:sz w:val="21"/>
                <w:szCs w:val="21"/>
                <w:lang w:eastAsia="en-GB"/>
              </w:rPr>
              <w:t xml:space="preserve">: </w:t>
            </w:r>
            <w:r w:rsidRPr="00211B32">
              <w:rPr>
                <w:rFonts w:ascii="Calibri" w:hAnsi="Calibri" w:cs="Calibri"/>
                <w:color w:val="auto"/>
                <w:sz w:val="21"/>
                <w:szCs w:val="21"/>
              </w:rPr>
              <w:t>Private and public institutions have the requisite technical and financial capacity to create decent employment, foster skills development, empower and promote entrepreneurship and financial inclusion for all, especially women and youth.</w:t>
            </w:r>
          </w:p>
        </w:tc>
        <w:tc>
          <w:tcPr>
            <w:tcW w:w="0" w:type="auto"/>
          </w:tcPr>
          <w:p w14:paraId="00EEC3F8" w14:textId="77777777" w:rsidR="00FC619F" w:rsidRPr="00211B32" w:rsidRDefault="00FC619F" w:rsidP="002A62F8">
            <w:pPr>
              <w:rPr>
                <w:rFonts w:ascii="Calibri" w:hAnsi="Calibri" w:cs="Calibri"/>
                <w:color w:val="auto"/>
                <w:sz w:val="21"/>
                <w:szCs w:val="21"/>
              </w:rPr>
            </w:pPr>
            <w:r w:rsidRPr="00211B32">
              <w:rPr>
                <w:rFonts w:ascii="Calibri" w:eastAsia="Times New Roman" w:hAnsi="Calibri" w:cs="Calibri"/>
                <w:color w:val="auto"/>
                <w:sz w:val="21"/>
                <w:szCs w:val="21"/>
                <w:lang w:eastAsia="en-GB"/>
              </w:rPr>
              <w:t>Economic Transformation Pillar</w:t>
            </w:r>
          </w:p>
        </w:tc>
        <w:tc>
          <w:tcPr>
            <w:tcW w:w="0" w:type="auto"/>
          </w:tcPr>
          <w:p w14:paraId="62E0B6BE" w14:textId="77777777" w:rsidR="00036FE1" w:rsidRPr="00211B32" w:rsidRDefault="00036FE1" w:rsidP="007479B5">
            <w:pPr>
              <w:pStyle w:val="Default"/>
              <w:numPr>
                <w:ilvl w:val="0"/>
                <w:numId w:val="5"/>
              </w:numPr>
              <w:ind w:left="167" w:hanging="167"/>
              <w:rPr>
                <w:rFonts w:ascii="Calibri" w:eastAsia="Times New Roman" w:hAnsi="Calibri" w:cs="Calibri"/>
                <w:color w:val="auto"/>
                <w:sz w:val="21"/>
                <w:szCs w:val="21"/>
                <w:lang w:eastAsia="en-GB"/>
              </w:rPr>
            </w:pPr>
            <w:r w:rsidRPr="00211B32">
              <w:rPr>
                <w:rFonts w:ascii="Calibri" w:eastAsia="Times New Roman" w:hAnsi="Calibri" w:cs="Calibri"/>
                <w:b/>
                <w:color w:val="auto"/>
                <w:sz w:val="21"/>
                <w:szCs w:val="21"/>
                <w:lang w:eastAsia="en-GB"/>
              </w:rPr>
              <w:t>Priority area 1:</w:t>
            </w:r>
            <w:r w:rsidRPr="00211B32">
              <w:rPr>
                <w:rFonts w:ascii="Calibri" w:eastAsia="Times New Roman" w:hAnsi="Calibri" w:cs="Calibri"/>
                <w:color w:val="auto"/>
                <w:sz w:val="21"/>
                <w:szCs w:val="21"/>
                <w:lang w:eastAsia="en-GB"/>
              </w:rPr>
              <w:t xml:space="preserve"> </w:t>
            </w:r>
            <w:r w:rsidRPr="00211B32">
              <w:rPr>
                <w:rFonts w:ascii="Calibri" w:hAnsi="Calibri" w:cs="Calibri"/>
                <w:bCs/>
                <w:color w:val="auto"/>
                <w:sz w:val="21"/>
                <w:szCs w:val="21"/>
              </w:rPr>
              <w:t>Create 1,500,000 (over 214,000 annually) decent and productive jobs for economic development.</w:t>
            </w:r>
          </w:p>
          <w:p w14:paraId="61CF72F6" w14:textId="77777777" w:rsidR="00036FE1" w:rsidRPr="00211B32" w:rsidRDefault="00036FE1" w:rsidP="007479B5">
            <w:pPr>
              <w:pStyle w:val="Default"/>
              <w:numPr>
                <w:ilvl w:val="0"/>
                <w:numId w:val="5"/>
              </w:numPr>
              <w:ind w:left="167" w:hanging="167"/>
              <w:rPr>
                <w:rFonts w:ascii="Calibri" w:eastAsia="Times New Roman" w:hAnsi="Calibri" w:cs="Calibri"/>
                <w:color w:val="auto"/>
                <w:sz w:val="21"/>
                <w:szCs w:val="21"/>
                <w:lang w:eastAsia="en-GB"/>
              </w:rPr>
            </w:pPr>
            <w:r w:rsidRPr="00211B32">
              <w:rPr>
                <w:rFonts w:ascii="Calibri" w:eastAsia="Times New Roman" w:hAnsi="Calibri" w:cs="Calibri"/>
                <w:b/>
                <w:color w:val="auto"/>
                <w:sz w:val="21"/>
                <w:szCs w:val="21"/>
                <w:lang w:eastAsia="en-GB"/>
              </w:rPr>
              <w:t>Priority area 3:</w:t>
            </w:r>
            <w:r w:rsidRPr="00211B32">
              <w:rPr>
                <w:rFonts w:ascii="Calibri" w:eastAsia="Times New Roman" w:hAnsi="Calibri" w:cs="Calibri"/>
                <w:color w:val="auto"/>
                <w:sz w:val="21"/>
                <w:szCs w:val="21"/>
                <w:lang w:eastAsia="en-GB"/>
              </w:rPr>
              <w:t xml:space="preserve"> </w:t>
            </w:r>
            <w:r w:rsidRPr="00211B32">
              <w:rPr>
                <w:rFonts w:ascii="Calibri" w:hAnsi="Calibri" w:cs="Calibri"/>
                <w:bCs/>
                <w:color w:val="auto"/>
                <w:sz w:val="21"/>
                <w:szCs w:val="21"/>
              </w:rPr>
              <w:t>Establish Rwanda as a Globally Competitive Knowledge-based Economy</w:t>
            </w:r>
          </w:p>
          <w:p w14:paraId="6E7A27CC" w14:textId="77777777" w:rsidR="00036FE1" w:rsidRPr="00211B32" w:rsidRDefault="00036FE1" w:rsidP="007479B5">
            <w:pPr>
              <w:pStyle w:val="Default"/>
              <w:numPr>
                <w:ilvl w:val="0"/>
                <w:numId w:val="5"/>
              </w:numPr>
              <w:ind w:left="167" w:hanging="167"/>
              <w:rPr>
                <w:rFonts w:ascii="Calibri" w:eastAsia="Times New Roman" w:hAnsi="Calibri" w:cs="Calibri"/>
                <w:color w:val="auto"/>
                <w:sz w:val="21"/>
                <w:szCs w:val="21"/>
                <w:lang w:eastAsia="en-GB"/>
              </w:rPr>
            </w:pPr>
            <w:r w:rsidRPr="00211B32">
              <w:rPr>
                <w:rFonts w:ascii="Calibri" w:eastAsia="Times New Roman" w:hAnsi="Calibri" w:cs="Calibri"/>
                <w:b/>
                <w:color w:val="auto"/>
                <w:sz w:val="21"/>
                <w:szCs w:val="21"/>
                <w:lang w:eastAsia="en-GB"/>
              </w:rPr>
              <w:t>Priority area 5:</w:t>
            </w:r>
            <w:r w:rsidRPr="00211B32">
              <w:rPr>
                <w:rFonts w:ascii="Calibri" w:hAnsi="Calibri" w:cs="Calibri"/>
                <w:bCs/>
                <w:color w:val="auto"/>
                <w:sz w:val="21"/>
                <w:szCs w:val="21"/>
              </w:rPr>
              <w:t xml:space="preserve"> Increase domestic savings and position Rwanda as a hub for financial services to promote investments</w:t>
            </w:r>
          </w:p>
          <w:p w14:paraId="5F55B48B" w14:textId="77777777" w:rsidR="00FC619F" w:rsidRPr="00211B32" w:rsidRDefault="00FC619F" w:rsidP="002A62F8">
            <w:pPr>
              <w:rPr>
                <w:rFonts w:ascii="Calibri" w:eastAsia="Times New Roman" w:hAnsi="Calibri" w:cs="Calibri"/>
                <w:b/>
                <w:i/>
                <w:color w:val="auto"/>
                <w:sz w:val="21"/>
                <w:szCs w:val="21"/>
                <w:lang w:eastAsia="en-GB"/>
              </w:rPr>
            </w:pPr>
          </w:p>
        </w:tc>
      </w:tr>
      <w:tr w:rsidR="00A84EAC" w:rsidRPr="00211B32" w14:paraId="3984B00F" w14:textId="77777777" w:rsidTr="00641AE2">
        <w:tc>
          <w:tcPr>
            <w:tcW w:w="0" w:type="auto"/>
          </w:tcPr>
          <w:p w14:paraId="65719B38" w14:textId="77777777" w:rsidR="00FC619F" w:rsidRPr="00211B32" w:rsidRDefault="00FC619F" w:rsidP="002A62F8">
            <w:pPr>
              <w:rPr>
                <w:rFonts w:ascii="Calibri" w:eastAsia="Times New Roman" w:hAnsi="Calibri" w:cs="Calibri"/>
                <w:b/>
                <w:color w:val="auto"/>
                <w:sz w:val="21"/>
                <w:szCs w:val="21"/>
                <w:lang w:eastAsia="en-GB"/>
              </w:rPr>
            </w:pPr>
            <w:r w:rsidRPr="00211B32">
              <w:rPr>
                <w:rFonts w:ascii="Calibri" w:eastAsia="Times New Roman" w:hAnsi="Calibri" w:cs="Calibri"/>
                <w:b/>
                <w:color w:val="auto"/>
                <w:sz w:val="21"/>
                <w:szCs w:val="21"/>
                <w:lang w:eastAsia="en-GB"/>
              </w:rPr>
              <w:lastRenderedPageBreak/>
              <w:t>Outcome 4</w:t>
            </w:r>
          </w:p>
        </w:tc>
        <w:tc>
          <w:tcPr>
            <w:tcW w:w="0" w:type="auto"/>
          </w:tcPr>
          <w:p w14:paraId="525C9A5F" w14:textId="40F0DB4A" w:rsidR="0079496F" w:rsidRPr="00211B32" w:rsidRDefault="0079496F" w:rsidP="007479B5">
            <w:pPr>
              <w:pStyle w:val="Default"/>
              <w:numPr>
                <w:ilvl w:val="0"/>
                <w:numId w:val="5"/>
              </w:numPr>
              <w:ind w:left="167" w:hanging="167"/>
              <w:rPr>
                <w:rFonts w:ascii="Calibri" w:hAnsi="Calibri" w:cs="Calibri"/>
                <w:color w:val="auto"/>
                <w:sz w:val="21"/>
                <w:szCs w:val="21"/>
              </w:rPr>
            </w:pPr>
            <w:r w:rsidRPr="00211B32">
              <w:rPr>
                <w:rFonts w:ascii="Calibri" w:hAnsi="Calibri" w:cs="Calibri"/>
                <w:b/>
                <w:bCs/>
                <w:color w:val="auto"/>
                <w:sz w:val="21"/>
                <w:szCs w:val="21"/>
              </w:rPr>
              <w:t xml:space="preserve">Output 4.1: </w:t>
            </w:r>
            <w:r w:rsidRPr="00211B32">
              <w:rPr>
                <w:rFonts w:ascii="Calibri" w:hAnsi="Calibri" w:cs="Calibri"/>
                <w:color w:val="auto"/>
                <w:sz w:val="21"/>
                <w:szCs w:val="21"/>
              </w:rPr>
              <w:t xml:space="preserve">Increased awareness among target communities on sexual and gender-based violence prevention, reporting, response, and service availability for </w:t>
            </w:r>
            <w:r w:rsidR="00C354ED" w:rsidRPr="00211B32">
              <w:rPr>
                <w:rFonts w:ascii="Calibri" w:hAnsi="Calibri" w:cs="Calibri"/>
                <w:color w:val="auto"/>
                <w:sz w:val="21"/>
                <w:szCs w:val="21"/>
              </w:rPr>
              <w:t>victim</w:t>
            </w:r>
            <w:r w:rsidRPr="00211B32">
              <w:rPr>
                <w:rFonts w:ascii="Calibri" w:hAnsi="Calibri" w:cs="Calibri"/>
                <w:color w:val="auto"/>
                <w:sz w:val="21"/>
                <w:szCs w:val="21"/>
              </w:rPr>
              <w:t xml:space="preserve">s </w:t>
            </w:r>
          </w:p>
          <w:p w14:paraId="459AFEFC" w14:textId="77777777" w:rsidR="0079496F" w:rsidRPr="00211B32" w:rsidRDefault="0079496F" w:rsidP="007479B5">
            <w:pPr>
              <w:pStyle w:val="Default"/>
              <w:numPr>
                <w:ilvl w:val="0"/>
                <w:numId w:val="5"/>
              </w:numPr>
              <w:ind w:left="167" w:hanging="167"/>
              <w:rPr>
                <w:rFonts w:ascii="Calibri" w:eastAsia="Times New Roman" w:hAnsi="Calibri" w:cs="Calibri"/>
                <w:color w:val="auto"/>
                <w:sz w:val="21"/>
                <w:szCs w:val="21"/>
                <w:lang w:eastAsia="en-GB"/>
              </w:rPr>
            </w:pPr>
            <w:r w:rsidRPr="00211B32">
              <w:rPr>
                <w:rFonts w:ascii="Calibri" w:hAnsi="Calibri" w:cs="Calibri"/>
                <w:b/>
                <w:bCs/>
                <w:color w:val="auto"/>
                <w:sz w:val="21"/>
                <w:szCs w:val="21"/>
              </w:rPr>
              <w:t xml:space="preserve">Output 4.2: </w:t>
            </w:r>
            <w:r w:rsidRPr="00211B32">
              <w:rPr>
                <w:rFonts w:ascii="Calibri" w:hAnsi="Calibri" w:cs="Calibri"/>
                <w:color w:val="auto"/>
                <w:sz w:val="21"/>
                <w:szCs w:val="21"/>
              </w:rPr>
              <w:t xml:space="preserve">Capacity of relevant institutions and Sexual and Gender Based Violence service providers to handle/respond to Sexual and Gender Based Violence cases, including capacity to harmonize and preserve forensic </w:t>
            </w:r>
          </w:p>
        </w:tc>
        <w:tc>
          <w:tcPr>
            <w:tcW w:w="0" w:type="auto"/>
          </w:tcPr>
          <w:p w14:paraId="6634E688" w14:textId="0532A059" w:rsidR="00FC619F" w:rsidRPr="00211B32" w:rsidRDefault="00FC619F" w:rsidP="002A62F8">
            <w:pPr>
              <w:rPr>
                <w:rFonts w:ascii="Calibri" w:eastAsia="Times New Roman" w:hAnsi="Calibri" w:cs="Calibri"/>
                <w:color w:val="auto"/>
                <w:sz w:val="21"/>
                <w:szCs w:val="21"/>
                <w:lang w:eastAsia="en-GB"/>
              </w:rPr>
            </w:pPr>
            <w:r w:rsidRPr="00211B32">
              <w:rPr>
                <w:rFonts w:ascii="Calibri" w:eastAsia="Times New Roman" w:hAnsi="Calibri" w:cs="Calibri"/>
                <w:b/>
                <w:color w:val="auto"/>
                <w:sz w:val="21"/>
                <w:szCs w:val="21"/>
                <w:lang w:eastAsia="en-GB"/>
              </w:rPr>
              <w:t>Outcome 4</w:t>
            </w:r>
            <w:r w:rsidRPr="00211B32">
              <w:rPr>
                <w:rFonts w:ascii="Calibri" w:eastAsia="Times New Roman" w:hAnsi="Calibri" w:cs="Calibri"/>
                <w:color w:val="auto"/>
                <w:sz w:val="21"/>
                <w:szCs w:val="21"/>
                <w:lang w:eastAsia="en-GB"/>
              </w:rPr>
              <w:t>: “</w:t>
            </w:r>
            <w:r w:rsidR="00A57C1A" w:rsidRPr="00211B32">
              <w:rPr>
                <w:rFonts w:ascii="Calibri" w:eastAsia="Times New Roman" w:hAnsi="Calibri" w:cs="Calibri"/>
                <w:color w:val="auto"/>
                <w:sz w:val="21"/>
                <w:szCs w:val="21"/>
                <w:lang w:eastAsia="en-GB"/>
              </w:rPr>
              <w:t>By 2024</w:t>
            </w:r>
            <w:r w:rsidRPr="00211B32">
              <w:rPr>
                <w:rFonts w:ascii="Calibri" w:eastAsia="Times New Roman" w:hAnsi="Calibri" w:cs="Calibri"/>
                <w:color w:val="auto"/>
                <w:sz w:val="21"/>
                <w:szCs w:val="21"/>
                <w:lang w:eastAsia="en-GB"/>
              </w:rPr>
              <w:t xml:space="preserve"> people in Rwanda, particularly the most vulnerable have increased resilience to both natural and man-made shocks and enjoy a life free from all forms of violence and discrimination.”</w:t>
            </w:r>
          </w:p>
        </w:tc>
        <w:tc>
          <w:tcPr>
            <w:tcW w:w="0" w:type="auto"/>
          </w:tcPr>
          <w:p w14:paraId="167CD935" w14:textId="77777777" w:rsidR="00036FE1" w:rsidRPr="00211B32" w:rsidRDefault="00CD33B4" w:rsidP="002A62F8">
            <w:pPr>
              <w:autoSpaceDE w:val="0"/>
              <w:autoSpaceDN w:val="0"/>
              <w:adjustRightInd w:val="0"/>
              <w:rPr>
                <w:rFonts w:ascii="Calibri" w:eastAsia="Times New Roman" w:hAnsi="Calibri" w:cs="Calibri"/>
                <w:b/>
                <w:i/>
                <w:color w:val="auto"/>
                <w:sz w:val="21"/>
                <w:szCs w:val="21"/>
                <w:lang w:eastAsia="en-GB"/>
              </w:rPr>
            </w:pPr>
            <w:r w:rsidRPr="00211B32">
              <w:rPr>
                <w:rFonts w:ascii="Calibri" w:hAnsi="Calibri" w:cs="Calibri"/>
                <w:b/>
                <w:bCs/>
                <w:color w:val="auto"/>
                <w:sz w:val="21"/>
                <w:szCs w:val="21"/>
              </w:rPr>
              <w:t xml:space="preserve">Output 4.2: </w:t>
            </w:r>
            <w:r w:rsidRPr="00211B32">
              <w:rPr>
                <w:rFonts w:ascii="Calibri" w:hAnsi="Calibri" w:cs="Calibri"/>
                <w:color w:val="auto"/>
                <w:sz w:val="21"/>
                <w:szCs w:val="21"/>
              </w:rPr>
              <w:t>Violence Prevention and response: Service providers and communities have strengthened capacities and knowledge to prevent and respond to SGBV, violence against children, child abuse, exploitation and neglect.</w:t>
            </w:r>
            <w:r w:rsidRPr="00211B32">
              <w:rPr>
                <w:rFonts w:ascii="Calibri" w:eastAsia="Times New Roman" w:hAnsi="Calibri" w:cs="Calibri"/>
                <w:b/>
                <w:i/>
                <w:color w:val="auto"/>
                <w:sz w:val="21"/>
                <w:szCs w:val="21"/>
                <w:lang w:eastAsia="en-GB"/>
              </w:rPr>
              <w:t xml:space="preserve"> </w:t>
            </w:r>
          </w:p>
        </w:tc>
        <w:tc>
          <w:tcPr>
            <w:tcW w:w="0" w:type="auto"/>
          </w:tcPr>
          <w:p w14:paraId="4EA58C03" w14:textId="77777777" w:rsidR="00FC619F" w:rsidRPr="00211B32" w:rsidRDefault="00FC619F" w:rsidP="002A62F8">
            <w:pPr>
              <w:rPr>
                <w:rFonts w:ascii="Calibri" w:hAnsi="Calibri" w:cs="Calibri"/>
                <w:bCs/>
                <w:color w:val="auto"/>
                <w:sz w:val="21"/>
                <w:szCs w:val="21"/>
              </w:rPr>
            </w:pPr>
            <w:r w:rsidRPr="00211B32">
              <w:rPr>
                <w:rFonts w:ascii="Calibri" w:eastAsia="Times New Roman" w:hAnsi="Calibri" w:cs="Calibri"/>
                <w:color w:val="auto"/>
                <w:sz w:val="21"/>
                <w:szCs w:val="21"/>
                <w:lang w:eastAsia="en-GB"/>
              </w:rPr>
              <w:t>Transformational Governance Pillar</w:t>
            </w:r>
          </w:p>
          <w:p w14:paraId="3FF92D0D" w14:textId="77777777" w:rsidR="001113C6" w:rsidRPr="00211B32" w:rsidRDefault="001113C6" w:rsidP="002A62F8">
            <w:pPr>
              <w:rPr>
                <w:rFonts w:ascii="Calibri" w:eastAsia="Times New Roman" w:hAnsi="Calibri" w:cs="Calibri"/>
                <w:color w:val="auto"/>
                <w:sz w:val="21"/>
                <w:szCs w:val="21"/>
                <w:lang w:eastAsia="en-GB"/>
              </w:rPr>
            </w:pPr>
          </w:p>
          <w:p w14:paraId="55421D05" w14:textId="77777777" w:rsidR="001113C6" w:rsidRPr="00211B32" w:rsidRDefault="00FC619F" w:rsidP="002A62F8">
            <w:pPr>
              <w:rPr>
                <w:rFonts w:ascii="Calibri" w:hAnsi="Calibri" w:cs="Calibri"/>
                <w:bCs/>
                <w:color w:val="auto"/>
                <w:sz w:val="21"/>
                <w:szCs w:val="21"/>
              </w:rPr>
            </w:pPr>
            <w:r w:rsidRPr="00211B32">
              <w:rPr>
                <w:rFonts w:ascii="Calibri" w:eastAsia="Times New Roman" w:hAnsi="Calibri" w:cs="Calibri"/>
                <w:color w:val="auto"/>
                <w:sz w:val="21"/>
                <w:szCs w:val="21"/>
                <w:lang w:eastAsia="en-GB"/>
              </w:rPr>
              <w:t>Social transformation Pillar</w:t>
            </w:r>
          </w:p>
          <w:p w14:paraId="646025BA" w14:textId="77777777" w:rsidR="00FC619F" w:rsidRPr="00211B32" w:rsidRDefault="00FC619F" w:rsidP="002A62F8">
            <w:pPr>
              <w:rPr>
                <w:rFonts w:ascii="Calibri" w:hAnsi="Calibri" w:cs="Calibri"/>
                <w:bCs/>
                <w:color w:val="auto"/>
                <w:sz w:val="21"/>
                <w:szCs w:val="21"/>
              </w:rPr>
            </w:pPr>
          </w:p>
        </w:tc>
        <w:tc>
          <w:tcPr>
            <w:tcW w:w="0" w:type="auto"/>
          </w:tcPr>
          <w:p w14:paraId="57943366" w14:textId="6A6BC18F" w:rsidR="00036FE1" w:rsidRPr="00211B32" w:rsidRDefault="00036FE1" w:rsidP="007479B5">
            <w:pPr>
              <w:pStyle w:val="Default"/>
              <w:numPr>
                <w:ilvl w:val="0"/>
                <w:numId w:val="5"/>
              </w:numPr>
              <w:ind w:left="167" w:hanging="167"/>
              <w:rPr>
                <w:rFonts w:ascii="Calibri" w:hAnsi="Calibri" w:cs="Calibri"/>
                <w:bCs/>
                <w:color w:val="auto"/>
                <w:sz w:val="21"/>
                <w:szCs w:val="21"/>
              </w:rPr>
            </w:pPr>
            <w:r w:rsidRPr="00211B32">
              <w:rPr>
                <w:rFonts w:ascii="Calibri" w:hAnsi="Calibri" w:cs="Calibri"/>
                <w:b/>
                <w:bCs/>
                <w:color w:val="auto"/>
                <w:sz w:val="21"/>
                <w:szCs w:val="21"/>
              </w:rPr>
              <w:t>Priority area 1</w:t>
            </w:r>
            <w:r w:rsidR="008C5A56" w:rsidRPr="00211B32">
              <w:rPr>
                <w:rFonts w:ascii="Calibri" w:hAnsi="Calibri" w:cs="Calibri"/>
                <w:b/>
                <w:bCs/>
                <w:color w:val="auto"/>
                <w:sz w:val="21"/>
                <w:szCs w:val="21"/>
              </w:rPr>
              <w:t xml:space="preserve"> (governance)</w:t>
            </w:r>
            <w:r w:rsidRPr="00211B32">
              <w:rPr>
                <w:rFonts w:ascii="Calibri" w:hAnsi="Calibri" w:cs="Calibri"/>
                <w:b/>
                <w:bCs/>
                <w:color w:val="auto"/>
                <w:sz w:val="21"/>
                <w:szCs w:val="21"/>
              </w:rPr>
              <w:t>:</w:t>
            </w:r>
            <w:r w:rsidRPr="00211B32">
              <w:rPr>
                <w:rFonts w:ascii="Calibri" w:hAnsi="Calibri" w:cs="Calibri"/>
                <w:bCs/>
                <w:color w:val="auto"/>
                <w:sz w:val="21"/>
                <w:szCs w:val="21"/>
              </w:rPr>
              <w:t xml:space="preserve"> Reinforce Rwandan culture and values as a foundation for peace and unity</w:t>
            </w:r>
          </w:p>
          <w:p w14:paraId="6B84C04C" w14:textId="576D3DD7" w:rsidR="00036FE1" w:rsidRPr="00211B32" w:rsidRDefault="00036FE1" w:rsidP="007479B5">
            <w:pPr>
              <w:pStyle w:val="Default"/>
              <w:numPr>
                <w:ilvl w:val="0"/>
                <w:numId w:val="5"/>
              </w:numPr>
              <w:ind w:left="167" w:hanging="167"/>
              <w:rPr>
                <w:rFonts w:ascii="Calibri" w:hAnsi="Calibri" w:cs="Calibri"/>
                <w:bCs/>
                <w:color w:val="auto"/>
                <w:sz w:val="21"/>
                <w:szCs w:val="21"/>
              </w:rPr>
            </w:pPr>
            <w:r w:rsidRPr="00211B32">
              <w:rPr>
                <w:rFonts w:ascii="Calibri" w:hAnsi="Calibri" w:cs="Calibri"/>
                <w:b/>
                <w:bCs/>
                <w:color w:val="auto"/>
                <w:sz w:val="21"/>
                <w:szCs w:val="21"/>
              </w:rPr>
              <w:t>Priority area 5</w:t>
            </w:r>
            <w:r w:rsidR="008C5A56" w:rsidRPr="00211B32">
              <w:rPr>
                <w:rFonts w:ascii="Calibri" w:hAnsi="Calibri" w:cs="Calibri"/>
                <w:b/>
                <w:bCs/>
                <w:color w:val="auto"/>
                <w:sz w:val="21"/>
                <w:szCs w:val="21"/>
              </w:rPr>
              <w:t xml:space="preserve"> (Governance)</w:t>
            </w:r>
            <w:r w:rsidRPr="00211B32">
              <w:rPr>
                <w:rFonts w:ascii="Calibri" w:hAnsi="Calibri" w:cs="Calibri"/>
                <w:b/>
                <w:bCs/>
                <w:color w:val="auto"/>
                <w:sz w:val="21"/>
                <w:szCs w:val="21"/>
              </w:rPr>
              <w:t>:</w:t>
            </w:r>
            <w:r w:rsidRPr="00211B32">
              <w:rPr>
                <w:rFonts w:ascii="Calibri" w:hAnsi="Calibri" w:cs="Calibri"/>
                <w:bCs/>
                <w:color w:val="auto"/>
                <w:sz w:val="21"/>
                <w:szCs w:val="21"/>
              </w:rPr>
              <w:t xml:space="preserve"> Strengthen Capacity, Service delivery and Accountability of public Institutions</w:t>
            </w:r>
          </w:p>
          <w:p w14:paraId="5ED20131" w14:textId="2414EFA6" w:rsidR="001113C6" w:rsidRPr="00211B32" w:rsidRDefault="001113C6" w:rsidP="007479B5">
            <w:pPr>
              <w:pStyle w:val="Default"/>
              <w:numPr>
                <w:ilvl w:val="0"/>
                <w:numId w:val="5"/>
              </w:numPr>
              <w:ind w:left="167" w:hanging="167"/>
              <w:rPr>
                <w:rFonts w:ascii="Calibri" w:eastAsia="Times New Roman" w:hAnsi="Calibri" w:cs="Calibri"/>
                <w:b/>
                <w:i/>
                <w:color w:val="auto"/>
                <w:sz w:val="21"/>
                <w:szCs w:val="21"/>
                <w:lang w:eastAsia="en-GB"/>
              </w:rPr>
            </w:pPr>
            <w:r w:rsidRPr="00211B32">
              <w:rPr>
                <w:rFonts w:ascii="Calibri" w:hAnsi="Calibri" w:cs="Calibri"/>
                <w:b/>
                <w:bCs/>
                <w:color w:val="auto"/>
                <w:sz w:val="21"/>
                <w:szCs w:val="21"/>
              </w:rPr>
              <w:t>Priority Area 5</w:t>
            </w:r>
            <w:r w:rsidR="008C5A56" w:rsidRPr="00211B32">
              <w:rPr>
                <w:rFonts w:ascii="Calibri" w:hAnsi="Calibri" w:cs="Calibri"/>
                <w:b/>
                <w:bCs/>
                <w:color w:val="auto"/>
                <w:sz w:val="21"/>
                <w:szCs w:val="21"/>
              </w:rPr>
              <w:t xml:space="preserve"> (social)</w:t>
            </w:r>
            <w:r w:rsidRPr="00211B32">
              <w:rPr>
                <w:rFonts w:ascii="Calibri" w:hAnsi="Calibri" w:cs="Calibri"/>
                <w:b/>
                <w:bCs/>
                <w:color w:val="auto"/>
                <w:sz w:val="21"/>
                <w:szCs w:val="21"/>
              </w:rPr>
              <w:t>:</w:t>
            </w:r>
            <w:r w:rsidRPr="00211B32">
              <w:rPr>
                <w:rFonts w:ascii="Calibri" w:hAnsi="Calibri" w:cs="Calibri"/>
                <w:bCs/>
                <w:color w:val="auto"/>
                <w:sz w:val="21"/>
                <w:szCs w:val="21"/>
              </w:rPr>
              <w:t xml:space="preserve"> Moving Towards a Modern Rwandan household</w:t>
            </w:r>
            <w:r w:rsidR="008C5A56" w:rsidRPr="00211B32">
              <w:rPr>
                <w:rFonts w:ascii="Calibri" w:hAnsi="Calibri" w:cs="Calibri"/>
                <w:bCs/>
                <w:color w:val="auto"/>
                <w:sz w:val="21"/>
                <w:szCs w:val="21"/>
              </w:rPr>
              <w:t xml:space="preserve"> </w:t>
            </w:r>
          </w:p>
        </w:tc>
      </w:tr>
    </w:tbl>
    <w:p w14:paraId="32630192" w14:textId="77777777" w:rsidR="005B4B8B" w:rsidRPr="00211B32" w:rsidRDefault="005B4B8B" w:rsidP="00C752CE">
      <w:pPr>
        <w:spacing w:after="100" w:afterAutospacing="1" w:line="276" w:lineRule="auto"/>
        <w:rPr>
          <w:rFonts w:ascii="Calibri" w:eastAsia="Times New Roman" w:hAnsi="Calibri" w:cs="Calibri"/>
          <w:b/>
          <w:color w:val="auto"/>
          <w:sz w:val="24"/>
          <w:szCs w:val="24"/>
          <w:lang w:eastAsia="en-GB"/>
        </w:rPr>
      </w:pPr>
    </w:p>
    <w:p w14:paraId="37EFEE0C" w14:textId="77777777" w:rsidR="00641AE2" w:rsidRPr="00211B32" w:rsidRDefault="00641AE2" w:rsidP="00C752CE">
      <w:pPr>
        <w:spacing w:after="100" w:afterAutospacing="1" w:line="276" w:lineRule="auto"/>
        <w:rPr>
          <w:rFonts w:ascii="Calibri" w:eastAsia="Times New Roman" w:hAnsi="Calibri" w:cs="Calibri"/>
          <w:b/>
          <w:color w:val="auto"/>
          <w:sz w:val="24"/>
          <w:szCs w:val="24"/>
          <w:lang w:eastAsia="en-GB"/>
        </w:rPr>
        <w:sectPr w:rsidR="00641AE2" w:rsidRPr="00211B32" w:rsidSect="00C574D3">
          <w:pgSz w:w="16838" w:h="11906" w:orient="landscape"/>
          <w:pgMar w:top="1440" w:right="1440" w:bottom="1440" w:left="1440" w:header="709" w:footer="709" w:gutter="0"/>
          <w:cols w:space="340"/>
          <w:docGrid w:linePitch="360"/>
        </w:sectPr>
      </w:pPr>
    </w:p>
    <w:p w14:paraId="510D8457" w14:textId="5637DB96" w:rsidR="002A62F8" w:rsidRPr="00211B32" w:rsidRDefault="002A62F8" w:rsidP="00C752CE">
      <w:pPr>
        <w:spacing w:after="100" w:afterAutospacing="1" w:line="276" w:lineRule="auto"/>
        <w:rPr>
          <w:rFonts w:ascii="Calibri" w:eastAsia="Times New Roman" w:hAnsi="Calibri" w:cs="Calibri"/>
          <w:b/>
          <w:color w:val="auto"/>
          <w:sz w:val="24"/>
          <w:szCs w:val="24"/>
          <w:lang w:eastAsia="en-GB"/>
        </w:rPr>
      </w:pPr>
    </w:p>
    <w:p w14:paraId="1B401AE1" w14:textId="36D1C073" w:rsidR="000C273A" w:rsidRPr="00211B32" w:rsidRDefault="002A62F8" w:rsidP="002A62F8">
      <w:pPr>
        <w:spacing w:after="0" w:line="276" w:lineRule="auto"/>
        <w:rPr>
          <w:rFonts w:ascii="Calibri" w:eastAsia="Times New Roman" w:hAnsi="Calibri" w:cs="Calibri"/>
          <w:b/>
          <w:color w:val="auto"/>
          <w:sz w:val="24"/>
          <w:szCs w:val="24"/>
          <w:lang w:eastAsia="en-GB"/>
        </w:rPr>
      </w:pPr>
      <w:r w:rsidRPr="00211B32">
        <w:rPr>
          <w:rFonts w:ascii="Calibri" w:eastAsia="Times New Roman" w:hAnsi="Calibri" w:cs="Calibri"/>
          <w:b/>
          <w:color w:val="auto"/>
          <w:sz w:val="24"/>
          <w:szCs w:val="24"/>
          <w:lang w:eastAsia="en-GB"/>
        </w:rPr>
        <w:t>OTHER NST1 PRIORITY AREAS (NOT SHOWN IN THE ABOVE TABLE):</w:t>
      </w:r>
    </w:p>
    <w:p w14:paraId="7EE4A545" w14:textId="77777777" w:rsidR="00F27784" w:rsidRPr="00211B32" w:rsidRDefault="00F27784" w:rsidP="002A62F8">
      <w:pPr>
        <w:spacing w:after="0" w:line="276" w:lineRule="auto"/>
        <w:rPr>
          <w:rFonts w:ascii="Calibri" w:hAnsi="Calibri" w:cs="Calibri"/>
          <w:b/>
          <w:bCs/>
          <w:i/>
          <w:color w:val="auto"/>
          <w:sz w:val="24"/>
          <w:szCs w:val="24"/>
        </w:rPr>
      </w:pPr>
    </w:p>
    <w:p w14:paraId="0553DF3E" w14:textId="77777777" w:rsidR="00250400" w:rsidRPr="00211B32" w:rsidRDefault="00250400" w:rsidP="002A62F8">
      <w:pPr>
        <w:spacing w:after="0" w:line="276" w:lineRule="auto"/>
        <w:rPr>
          <w:rFonts w:ascii="Calibri" w:eastAsia="Times New Roman" w:hAnsi="Calibri" w:cs="Calibri"/>
          <w:b/>
          <w:i/>
          <w:color w:val="auto"/>
          <w:sz w:val="24"/>
          <w:szCs w:val="24"/>
          <w:lang w:eastAsia="en-GB"/>
        </w:rPr>
      </w:pPr>
      <w:r w:rsidRPr="00211B32">
        <w:rPr>
          <w:rFonts w:ascii="Calibri" w:hAnsi="Calibri" w:cs="Calibri"/>
          <w:b/>
          <w:bCs/>
          <w:i/>
          <w:color w:val="auto"/>
          <w:sz w:val="24"/>
          <w:szCs w:val="24"/>
        </w:rPr>
        <w:t>Economic Transformation Pillar</w:t>
      </w:r>
    </w:p>
    <w:p w14:paraId="7DA7F528" w14:textId="77777777" w:rsidR="005362BE" w:rsidRPr="00211B32" w:rsidRDefault="005362BE" w:rsidP="002A62F8">
      <w:pPr>
        <w:spacing w:after="0" w:line="276" w:lineRule="auto"/>
        <w:rPr>
          <w:rFonts w:ascii="Calibri" w:eastAsia="Times New Roman" w:hAnsi="Calibri" w:cs="Calibri"/>
          <w:color w:val="auto"/>
          <w:sz w:val="24"/>
          <w:szCs w:val="24"/>
          <w:lang w:eastAsia="en-GB"/>
        </w:rPr>
      </w:pPr>
      <w:r w:rsidRPr="00211B32">
        <w:rPr>
          <w:rFonts w:ascii="Calibri" w:eastAsia="Times New Roman" w:hAnsi="Calibri" w:cs="Calibri"/>
          <w:color w:val="auto"/>
          <w:sz w:val="24"/>
          <w:szCs w:val="24"/>
          <w:lang w:eastAsia="en-GB"/>
        </w:rPr>
        <w:t>Priority area 2</w:t>
      </w:r>
      <w:r w:rsidR="001D6283" w:rsidRPr="00211B32">
        <w:rPr>
          <w:rFonts w:ascii="Calibri" w:eastAsia="Times New Roman" w:hAnsi="Calibri" w:cs="Calibri"/>
          <w:color w:val="auto"/>
          <w:sz w:val="24"/>
          <w:szCs w:val="24"/>
          <w:lang w:eastAsia="en-GB"/>
        </w:rPr>
        <w:t>:</w:t>
      </w:r>
      <w:r w:rsidR="00250400" w:rsidRPr="00211B32">
        <w:rPr>
          <w:rFonts w:ascii="Calibri" w:eastAsia="Times New Roman" w:hAnsi="Calibri" w:cs="Calibri"/>
          <w:color w:val="auto"/>
          <w:sz w:val="24"/>
          <w:szCs w:val="24"/>
          <w:lang w:eastAsia="en-GB"/>
        </w:rPr>
        <w:t xml:space="preserve"> </w:t>
      </w:r>
      <w:r w:rsidR="00250400" w:rsidRPr="00211B32">
        <w:rPr>
          <w:rFonts w:ascii="Calibri" w:hAnsi="Calibri" w:cs="Calibri"/>
          <w:bCs/>
          <w:color w:val="auto"/>
          <w:sz w:val="24"/>
          <w:szCs w:val="24"/>
        </w:rPr>
        <w:t>Accelerate Sustainable Urbanization from 18.4% (2016/17) to 35% by 2024</w:t>
      </w:r>
    </w:p>
    <w:p w14:paraId="2F75031B" w14:textId="77777777" w:rsidR="005362BE" w:rsidRPr="00211B32" w:rsidRDefault="005362BE" w:rsidP="002A62F8">
      <w:pPr>
        <w:spacing w:after="0" w:line="276" w:lineRule="auto"/>
        <w:rPr>
          <w:rFonts w:ascii="Calibri" w:eastAsia="Times New Roman" w:hAnsi="Calibri" w:cs="Calibri"/>
          <w:color w:val="auto"/>
          <w:sz w:val="24"/>
          <w:szCs w:val="24"/>
          <w:lang w:eastAsia="en-GB"/>
        </w:rPr>
      </w:pPr>
      <w:r w:rsidRPr="00211B32">
        <w:rPr>
          <w:rFonts w:ascii="Calibri" w:eastAsia="Times New Roman" w:hAnsi="Calibri" w:cs="Calibri"/>
          <w:color w:val="auto"/>
          <w:sz w:val="24"/>
          <w:szCs w:val="24"/>
          <w:lang w:eastAsia="en-GB"/>
        </w:rPr>
        <w:t>Priority area 4</w:t>
      </w:r>
      <w:r w:rsidR="001D6283" w:rsidRPr="00211B32">
        <w:rPr>
          <w:rFonts w:ascii="Calibri" w:eastAsia="Times New Roman" w:hAnsi="Calibri" w:cs="Calibri"/>
          <w:color w:val="auto"/>
          <w:sz w:val="24"/>
          <w:szCs w:val="24"/>
          <w:lang w:eastAsia="en-GB"/>
        </w:rPr>
        <w:t>:</w:t>
      </w:r>
      <w:r w:rsidR="00250400" w:rsidRPr="00211B32">
        <w:rPr>
          <w:rFonts w:ascii="Calibri" w:eastAsia="Times New Roman" w:hAnsi="Calibri" w:cs="Calibri"/>
          <w:color w:val="auto"/>
          <w:sz w:val="24"/>
          <w:szCs w:val="24"/>
          <w:lang w:eastAsia="en-GB"/>
        </w:rPr>
        <w:t xml:space="preserve"> </w:t>
      </w:r>
      <w:r w:rsidR="00250400" w:rsidRPr="00211B32">
        <w:rPr>
          <w:rFonts w:ascii="Calibri" w:hAnsi="Calibri" w:cs="Calibri"/>
          <w:bCs/>
          <w:color w:val="auto"/>
          <w:sz w:val="24"/>
          <w:szCs w:val="24"/>
        </w:rPr>
        <w:t>Promote industrialization and attain a structural shift in the export base to High-value goods and services with the aim of growing exports by 17% annually</w:t>
      </w:r>
    </w:p>
    <w:p w14:paraId="3704FB26" w14:textId="77777777" w:rsidR="005362BE" w:rsidRPr="00211B32" w:rsidRDefault="005362BE" w:rsidP="002A62F8">
      <w:pPr>
        <w:spacing w:after="0" w:line="276" w:lineRule="auto"/>
        <w:rPr>
          <w:rFonts w:ascii="Calibri" w:eastAsia="Times New Roman" w:hAnsi="Calibri" w:cs="Calibri"/>
          <w:color w:val="auto"/>
          <w:sz w:val="24"/>
          <w:szCs w:val="24"/>
          <w:lang w:eastAsia="en-GB"/>
        </w:rPr>
      </w:pPr>
      <w:r w:rsidRPr="00211B32">
        <w:rPr>
          <w:rFonts w:ascii="Calibri" w:eastAsia="Times New Roman" w:hAnsi="Calibri" w:cs="Calibri"/>
          <w:color w:val="auto"/>
          <w:sz w:val="24"/>
          <w:szCs w:val="24"/>
          <w:lang w:eastAsia="en-GB"/>
        </w:rPr>
        <w:t>Priority area 6</w:t>
      </w:r>
      <w:r w:rsidR="001D6283" w:rsidRPr="00211B32">
        <w:rPr>
          <w:rFonts w:ascii="Calibri" w:eastAsia="Times New Roman" w:hAnsi="Calibri" w:cs="Calibri"/>
          <w:color w:val="auto"/>
          <w:sz w:val="24"/>
          <w:szCs w:val="24"/>
          <w:lang w:eastAsia="en-GB"/>
        </w:rPr>
        <w:t>:</w:t>
      </w:r>
      <w:r w:rsidR="00250400" w:rsidRPr="00211B32">
        <w:rPr>
          <w:rFonts w:ascii="Calibri" w:hAnsi="Calibri" w:cs="Calibri"/>
          <w:bCs/>
          <w:color w:val="auto"/>
          <w:sz w:val="24"/>
          <w:szCs w:val="24"/>
        </w:rPr>
        <w:t xml:space="preserve"> Modernize and increase productivity of Agriculture and livestock</w:t>
      </w:r>
    </w:p>
    <w:p w14:paraId="5523C090" w14:textId="77777777" w:rsidR="000C273A" w:rsidRPr="00211B32" w:rsidRDefault="00250400"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7: Sustainable Management of Natural Resources and Environment to Transition Rwanda towards a green economy</w:t>
      </w:r>
    </w:p>
    <w:p w14:paraId="423ED0FF" w14:textId="77777777" w:rsidR="00F27784" w:rsidRPr="00211B32" w:rsidRDefault="00F27784" w:rsidP="002A62F8">
      <w:pPr>
        <w:spacing w:after="0" w:line="276" w:lineRule="auto"/>
        <w:rPr>
          <w:rFonts w:ascii="Calibri" w:hAnsi="Calibri" w:cs="Calibri"/>
          <w:bCs/>
          <w:color w:val="auto"/>
          <w:sz w:val="24"/>
          <w:szCs w:val="24"/>
        </w:rPr>
      </w:pPr>
    </w:p>
    <w:p w14:paraId="579F3365" w14:textId="77777777" w:rsidR="00250400" w:rsidRPr="00211B32" w:rsidRDefault="00250400" w:rsidP="002A62F8">
      <w:pPr>
        <w:spacing w:after="0" w:line="276" w:lineRule="auto"/>
        <w:rPr>
          <w:rFonts w:ascii="Calibri" w:hAnsi="Calibri" w:cs="Calibri"/>
          <w:b/>
          <w:bCs/>
          <w:i/>
          <w:color w:val="auto"/>
          <w:sz w:val="24"/>
          <w:szCs w:val="24"/>
        </w:rPr>
      </w:pPr>
      <w:r w:rsidRPr="00211B32">
        <w:rPr>
          <w:rFonts w:ascii="Calibri" w:hAnsi="Calibri" w:cs="Calibri"/>
          <w:b/>
          <w:bCs/>
          <w:i/>
          <w:color w:val="auto"/>
          <w:sz w:val="24"/>
          <w:szCs w:val="24"/>
        </w:rPr>
        <w:t>Social Transformation Pillar</w:t>
      </w:r>
    </w:p>
    <w:p w14:paraId="118396CA" w14:textId="77777777" w:rsidR="00250400" w:rsidRPr="00211B32" w:rsidRDefault="00250400"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Area 1: Promoting resilience and enhancing graduation from poverty and extreme poverty</w:t>
      </w:r>
    </w:p>
    <w:p w14:paraId="003C88D8" w14:textId="77777777" w:rsidR="008C1887" w:rsidRPr="00211B32" w:rsidRDefault="008C1887"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Area 2: Eradicating Malnutrition</w:t>
      </w:r>
    </w:p>
    <w:p w14:paraId="2D5A888F" w14:textId="77777777" w:rsidR="008C1887" w:rsidRPr="00211B32" w:rsidRDefault="008C1887"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Area 3: Enhancing demographic dividend through ensuring access to quality health for all</w:t>
      </w:r>
    </w:p>
    <w:p w14:paraId="0535915F" w14:textId="0195BE8E" w:rsidR="008C1887" w:rsidRPr="00211B32" w:rsidRDefault="008C1887"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Area 4: Enhancing the demographic dividend through improved access to quality education</w:t>
      </w:r>
    </w:p>
    <w:p w14:paraId="7316ACF2" w14:textId="6652943C" w:rsidR="008C1887" w:rsidRPr="00211B32" w:rsidRDefault="008C1887" w:rsidP="002A62F8">
      <w:pPr>
        <w:spacing w:after="0" w:line="276" w:lineRule="auto"/>
        <w:rPr>
          <w:rFonts w:ascii="Calibri" w:hAnsi="Calibri" w:cs="Calibri"/>
          <w:b/>
          <w:bCs/>
          <w:color w:val="auto"/>
          <w:sz w:val="24"/>
          <w:szCs w:val="24"/>
        </w:rPr>
      </w:pPr>
    </w:p>
    <w:p w14:paraId="47F5AC09" w14:textId="1A1345B4" w:rsidR="008C1887" w:rsidRPr="00211B32" w:rsidRDefault="008C1887" w:rsidP="002A62F8">
      <w:pPr>
        <w:spacing w:after="0" w:line="276" w:lineRule="auto"/>
        <w:rPr>
          <w:rFonts w:ascii="Calibri" w:hAnsi="Calibri" w:cs="Calibri"/>
          <w:b/>
          <w:bCs/>
          <w:i/>
          <w:color w:val="auto"/>
          <w:sz w:val="24"/>
          <w:szCs w:val="24"/>
        </w:rPr>
      </w:pPr>
      <w:r w:rsidRPr="00211B32">
        <w:rPr>
          <w:rFonts w:ascii="Calibri" w:hAnsi="Calibri" w:cs="Calibri"/>
          <w:b/>
          <w:bCs/>
          <w:i/>
          <w:color w:val="auto"/>
          <w:sz w:val="24"/>
          <w:szCs w:val="24"/>
        </w:rPr>
        <w:t>Transformational Governance Pillar</w:t>
      </w:r>
    </w:p>
    <w:p w14:paraId="36D5B34E" w14:textId="4471CFFA" w:rsidR="008C1887" w:rsidRPr="00211B32" w:rsidRDefault="008C1887"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area 2: Ensure Safety and Security of citizens and property</w:t>
      </w:r>
    </w:p>
    <w:p w14:paraId="3F4C8F9A" w14:textId="2854FC98" w:rsidR="008C1887" w:rsidRPr="00211B32" w:rsidRDefault="008C1887"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area 3: Strengthen diplomatic and international cooperation to accelerate Rwanda and Africa’s development</w:t>
      </w:r>
    </w:p>
    <w:p w14:paraId="772DDFBB" w14:textId="3135CBAC" w:rsidR="008C1887" w:rsidRPr="00211B32" w:rsidRDefault="008C1887" w:rsidP="002A62F8">
      <w:pPr>
        <w:spacing w:after="0" w:line="276" w:lineRule="auto"/>
        <w:rPr>
          <w:rFonts w:ascii="Calibri" w:hAnsi="Calibri" w:cs="Calibri"/>
          <w:bCs/>
          <w:color w:val="auto"/>
          <w:sz w:val="24"/>
          <w:szCs w:val="24"/>
        </w:rPr>
      </w:pPr>
      <w:r w:rsidRPr="00211B32">
        <w:rPr>
          <w:rFonts w:ascii="Calibri" w:hAnsi="Calibri" w:cs="Calibri"/>
          <w:bCs/>
          <w:color w:val="auto"/>
          <w:sz w:val="24"/>
          <w:szCs w:val="24"/>
        </w:rPr>
        <w:t>Priority area 4: Strengthen Justice, Law and Order</w:t>
      </w:r>
    </w:p>
    <w:p w14:paraId="35ED1281" w14:textId="5B1DC666" w:rsidR="00005388" w:rsidRPr="00211B32" w:rsidRDefault="00005388" w:rsidP="002A62F8">
      <w:pPr>
        <w:spacing w:after="0" w:line="276" w:lineRule="auto"/>
        <w:rPr>
          <w:rFonts w:ascii="Calibri" w:hAnsi="Calibri" w:cs="Calibri"/>
          <w:bCs/>
          <w:color w:val="auto"/>
          <w:sz w:val="24"/>
          <w:szCs w:val="24"/>
        </w:rPr>
      </w:pPr>
    </w:p>
    <w:p w14:paraId="62EBA538" w14:textId="441D09A2" w:rsidR="00005388" w:rsidRPr="00211B32" w:rsidRDefault="002A62F8" w:rsidP="002A62F8">
      <w:pPr>
        <w:spacing w:after="0" w:line="276" w:lineRule="auto"/>
        <w:rPr>
          <w:rFonts w:ascii="Calibri" w:hAnsi="Calibri" w:cs="Calibri"/>
          <w:b/>
          <w:bCs/>
          <w:color w:val="auto"/>
          <w:sz w:val="24"/>
          <w:szCs w:val="24"/>
        </w:rPr>
      </w:pPr>
      <w:r w:rsidRPr="00211B32">
        <w:rPr>
          <w:rFonts w:ascii="Calibri" w:hAnsi="Calibri" w:cs="Calibri"/>
          <w:b/>
          <w:bCs/>
          <w:color w:val="auto"/>
          <w:sz w:val="24"/>
          <w:szCs w:val="24"/>
        </w:rPr>
        <w:t>UNDAP II OUTCOMES ALIGNED WITH NST1:</w:t>
      </w:r>
    </w:p>
    <w:p w14:paraId="052E44B1" w14:textId="60375FFA" w:rsidR="00005388" w:rsidRPr="00211B32" w:rsidRDefault="00005388" w:rsidP="002A62F8">
      <w:pPr>
        <w:spacing w:after="0" w:line="276" w:lineRule="auto"/>
        <w:rPr>
          <w:rFonts w:ascii="Calibri" w:hAnsi="Calibri" w:cs="Calibri"/>
          <w:b/>
          <w:bCs/>
          <w:i/>
          <w:color w:val="auto"/>
          <w:sz w:val="24"/>
          <w:szCs w:val="24"/>
        </w:rPr>
      </w:pPr>
      <w:r w:rsidRPr="00211B32">
        <w:rPr>
          <w:rFonts w:ascii="Calibri" w:hAnsi="Calibri" w:cs="Calibri"/>
          <w:b/>
          <w:i/>
          <w:color w:val="auto"/>
          <w:sz w:val="24"/>
          <w:szCs w:val="24"/>
        </w:rPr>
        <w:t>Economic Transformation</w:t>
      </w:r>
    </w:p>
    <w:p w14:paraId="5B0DEAA1" w14:textId="700814DA" w:rsidR="00005388" w:rsidRPr="00211B32" w:rsidRDefault="00005388" w:rsidP="007479B5">
      <w:pPr>
        <w:pStyle w:val="ListParagraph"/>
        <w:numPr>
          <w:ilvl w:val="0"/>
          <w:numId w:val="4"/>
        </w:numPr>
        <w:autoSpaceDE w:val="0"/>
        <w:autoSpaceDN w:val="0"/>
        <w:adjustRightInd w:val="0"/>
        <w:spacing w:after="0" w:line="276" w:lineRule="auto"/>
        <w:ind w:left="142" w:hanging="142"/>
        <w:rPr>
          <w:rFonts w:ascii="Calibri" w:hAnsi="Calibri" w:cs="Calibri"/>
          <w:color w:val="auto"/>
          <w:sz w:val="24"/>
          <w:szCs w:val="24"/>
        </w:rPr>
      </w:pPr>
      <w:r w:rsidRPr="00211B32">
        <w:rPr>
          <w:rFonts w:ascii="Calibri" w:hAnsi="Calibri" w:cs="Calibri"/>
          <w:color w:val="auto"/>
          <w:sz w:val="24"/>
          <w:szCs w:val="24"/>
        </w:rPr>
        <w:t>Outcome 1</w:t>
      </w:r>
      <w:r w:rsidR="003161F9" w:rsidRPr="00211B32">
        <w:rPr>
          <w:rFonts w:ascii="Calibri" w:hAnsi="Calibri" w:cs="Calibri"/>
          <w:color w:val="auto"/>
          <w:sz w:val="24"/>
          <w:szCs w:val="24"/>
        </w:rPr>
        <w:t>:</w:t>
      </w:r>
      <w:r w:rsidRPr="00211B32">
        <w:rPr>
          <w:rFonts w:ascii="Calibri" w:hAnsi="Calibri" w:cs="Calibri"/>
          <w:color w:val="auto"/>
          <w:sz w:val="24"/>
          <w:szCs w:val="24"/>
        </w:rPr>
        <w:t xml:space="preserve"> </w:t>
      </w:r>
      <w:r w:rsidR="00A57C1A" w:rsidRPr="00211B32">
        <w:rPr>
          <w:rFonts w:ascii="Calibri" w:hAnsi="Calibri" w:cs="Calibri"/>
          <w:color w:val="auto"/>
          <w:sz w:val="24"/>
          <w:szCs w:val="24"/>
        </w:rPr>
        <w:t>By 2024</w:t>
      </w:r>
      <w:r w:rsidRPr="00211B32">
        <w:rPr>
          <w:rFonts w:ascii="Calibri" w:hAnsi="Calibri" w:cs="Calibri"/>
          <w:color w:val="auto"/>
          <w:sz w:val="24"/>
          <w:szCs w:val="24"/>
        </w:rPr>
        <w:t xml:space="preserve"> people in Rwanda benefit from more inclusive competitive and sustainable economic growth that generates decent work and promotes quality livelihoods for all.</w:t>
      </w:r>
    </w:p>
    <w:p w14:paraId="3FEF0266" w14:textId="1A117ABD" w:rsidR="00005388" w:rsidRPr="00211B32" w:rsidRDefault="00005388" w:rsidP="007479B5">
      <w:pPr>
        <w:pStyle w:val="ListParagraph"/>
        <w:numPr>
          <w:ilvl w:val="0"/>
          <w:numId w:val="4"/>
        </w:numPr>
        <w:autoSpaceDE w:val="0"/>
        <w:autoSpaceDN w:val="0"/>
        <w:adjustRightInd w:val="0"/>
        <w:spacing w:after="0" w:line="276" w:lineRule="auto"/>
        <w:ind w:left="142" w:hanging="142"/>
        <w:rPr>
          <w:rFonts w:ascii="Calibri" w:hAnsi="Calibri" w:cs="Calibri"/>
          <w:color w:val="auto"/>
          <w:sz w:val="24"/>
          <w:szCs w:val="24"/>
        </w:rPr>
      </w:pPr>
      <w:r w:rsidRPr="00211B32">
        <w:rPr>
          <w:rFonts w:ascii="Calibri" w:hAnsi="Calibri" w:cs="Calibri"/>
          <w:color w:val="auto"/>
          <w:sz w:val="24"/>
          <w:szCs w:val="24"/>
        </w:rPr>
        <w:t>Outcome 2</w:t>
      </w:r>
      <w:r w:rsidR="003161F9" w:rsidRPr="00211B32">
        <w:rPr>
          <w:rFonts w:ascii="Calibri" w:hAnsi="Calibri" w:cs="Calibri"/>
          <w:color w:val="auto"/>
          <w:sz w:val="24"/>
          <w:szCs w:val="24"/>
        </w:rPr>
        <w:t>:</w:t>
      </w:r>
      <w:r w:rsidRPr="00211B32">
        <w:rPr>
          <w:rFonts w:ascii="Calibri" w:hAnsi="Calibri" w:cs="Calibri"/>
          <w:color w:val="auto"/>
          <w:sz w:val="24"/>
          <w:szCs w:val="24"/>
        </w:rPr>
        <w:t xml:space="preserve"> </w:t>
      </w:r>
      <w:r w:rsidR="00A57C1A" w:rsidRPr="00211B32">
        <w:rPr>
          <w:rFonts w:ascii="Calibri" w:hAnsi="Calibri" w:cs="Calibri"/>
          <w:color w:val="auto"/>
          <w:sz w:val="24"/>
          <w:szCs w:val="24"/>
        </w:rPr>
        <w:t>By 2024</w:t>
      </w:r>
      <w:r w:rsidRPr="00211B32">
        <w:rPr>
          <w:rFonts w:ascii="Calibri" w:hAnsi="Calibri" w:cs="Calibri"/>
          <w:color w:val="auto"/>
          <w:sz w:val="24"/>
          <w:szCs w:val="24"/>
        </w:rPr>
        <w:t xml:space="preserve"> Rwandan Institutions and communities are more equitably productively and sustainably managing natural resources and addressing climate change and natural disasters.</w:t>
      </w:r>
    </w:p>
    <w:p w14:paraId="4F3BC9B6" w14:textId="77777777" w:rsidR="00005388" w:rsidRPr="00211B32" w:rsidRDefault="00005388" w:rsidP="002A62F8">
      <w:pPr>
        <w:spacing w:after="0" w:line="276" w:lineRule="auto"/>
        <w:rPr>
          <w:rFonts w:ascii="Calibri" w:hAnsi="Calibri" w:cs="Calibri"/>
          <w:color w:val="auto"/>
          <w:sz w:val="24"/>
          <w:szCs w:val="24"/>
        </w:rPr>
      </w:pPr>
    </w:p>
    <w:p w14:paraId="43B62FF9" w14:textId="115A9A63" w:rsidR="00005388" w:rsidRPr="00211B32" w:rsidRDefault="00005388" w:rsidP="002A62F8">
      <w:pPr>
        <w:spacing w:after="0" w:line="276" w:lineRule="auto"/>
        <w:rPr>
          <w:rFonts w:ascii="Calibri" w:hAnsi="Calibri" w:cs="Calibri"/>
          <w:b/>
          <w:bCs/>
          <w:i/>
          <w:color w:val="auto"/>
          <w:sz w:val="24"/>
          <w:szCs w:val="24"/>
        </w:rPr>
      </w:pPr>
      <w:r w:rsidRPr="00211B32">
        <w:rPr>
          <w:rFonts w:ascii="Calibri" w:hAnsi="Calibri" w:cs="Calibri"/>
          <w:b/>
          <w:i/>
          <w:color w:val="auto"/>
          <w:sz w:val="24"/>
          <w:szCs w:val="24"/>
        </w:rPr>
        <w:t>Social Transformation</w:t>
      </w:r>
    </w:p>
    <w:p w14:paraId="3F5B29AA" w14:textId="7426B9B4" w:rsidR="00005388" w:rsidRPr="00211B32" w:rsidRDefault="00005388" w:rsidP="007479B5">
      <w:pPr>
        <w:pStyle w:val="ListParagraph"/>
        <w:numPr>
          <w:ilvl w:val="0"/>
          <w:numId w:val="4"/>
        </w:numPr>
        <w:autoSpaceDE w:val="0"/>
        <w:autoSpaceDN w:val="0"/>
        <w:adjustRightInd w:val="0"/>
        <w:spacing w:after="0" w:line="276" w:lineRule="auto"/>
        <w:ind w:left="142" w:hanging="142"/>
        <w:rPr>
          <w:rFonts w:ascii="Calibri" w:hAnsi="Calibri" w:cs="Calibri"/>
          <w:color w:val="auto"/>
          <w:sz w:val="24"/>
          <w:szCs w:val="24"/>
        </w:rPr>
      </w:pPr>
      <w:r w:rsidRPr="00211B32">
        <w:rPr>
          <w:rFonts w:ascii="Calibri" w:hAnsi="Calibri" w:cs="Calibri"/>
          <w:color w:val="auto"/>
          <w:sz w:val="24"/>
          <w:szCs w:val="24"/>
        </w:rPr>
        <w:t xml:space="preserve">Outcome 3: </w:t>
      </w:r>
      <w:r w:rsidR="00A57C1A" w:rsidRPr="00211B32">
        <w:rPr>
          <w:rFonts w:ascii="Calibri" w:hAnsi="Calibri" w:cs="Calibri"/>
          <w:color w:val="auto"/>
          <w:sz w:val="24"/>
          <w:szCs w:val="24"/>
        </w:rPr>
        <w:t>By 2024</w:t>
      </w:r>
      <w:r w:rsidRPr="00211B32">
        <w:rPr>
          <w:rFonts w:ascii="Calibri" w:hAnsi="Calibri" w:cs="Calibri"/>
          <w:color w:val="auto"/>
          <w:sz w:val="24"/>
          <w:szCs w:val="24"/>
        </w:rPr>
        <w:t xml:space="preserve"> people in Rwanda particularly the most vulnerable enjoy increased and equitable access to quality education, health, nutrition and WASH services.</w:t>
      </w:r>
    </w:p>
    <w:p w14:paraId="275A402B" w14:textId="38C7B16A" w:rsidR="00005388" w:rsidRPr="00211B32" w:rsidRDefault="00005388" w:rsidP="007479B5">
      <w:pPr>
        <w:pStyle w:val="ListParagraph"/>
        <w:numPr>
          <w:ilvl w:val="0"/>
          <w:numId w:val="4"/>
        </w:numPr>
        <w:autoSpaceDE w:val="0"/>
        <w:autoSpaceDN w:val="0"/>
        <w:adjustRightInd w:val="0"/>
        <w:spacing w:after="0" w:line="276" w:lineRule="auto"/>
        <w:ind w:left="142" w:hanging="142"/>
        <w:rPr>
          <w:rFonts w:ascii="Calibri" w:hAnsi="Calibri" w:cs="Calibri"/>
          <w:color w:val="auto"/>
          <w:sz w:val="24"/>
          <w:szCs w:val="24"/>
        </w:rPr>
      </w:pPr>
      <w:r w:rsidRPr="00211B32">
        <w:rPr>
          <w:rFonts w:ascii="Calibri" w:hAnsi="Calibri" w:cs="Calibri"/>
          <w:color w:val="auto"/>
          <w:sz w:val="24"/>
          <w:szCs w:val="24"/>
        </w:rPr>
        <w:lastRenderedPageBreak/>
        <w:t xml:space="preserve">Outcome 4: </w:t>
      </w:r>
      <w:r w:rsidR="00A57C1A" w:rsidRPr="00211B32">
        <w:rPr>
          <w:rFonts w:ascii="Calibri" w:hAnsi="Calibri" w:cs="Calibri"/>
          <w:color w:val="auto"/>
          <w:sz w:val="24"/>
          <w:szCs w:val="24"/>
        </w:rPr>
        <w:t>By 2024</w:t>
      </w:r>
      <w:r w:rsidRPr="00211B32">
        <w:rPr>
          <w:rFonts w:ascii="Calibri" w:hAnsi="Calibri" w:cs="Calibri"/>
          <w:color w:val="auto"/>
          <w:sz w:val="24"/>
          <w:szCs w:val="24"/>
        </w:rPr>
        <w:t xml:space="preserve"> people in Rwanda particularly the most vulnerable have increased resilience to both natural and man-made shocks and enjoy a life free from all forms of violence and discrimination.</w:t>
      </w:r>
    </w:p>
    <w:p w14:paraId="4C5C6A31" w14:textId="77777777" w:rsidR="00005388" w:rsidRPr="00211B32" w:rsidRDefault="00005388" w:rsidP="002A62F8">
      <w:pPr>
        <w:spacing w:after="0" w:line="276" w:lineRule="auto"/>
        <w:rPr>
          <w:rFonts w:ascii="Calibri" w:hAnsi="Calibri" w:cs="Calibri"/>
          <w:color w:val="auto"/>
          <w:sz w:val="24"/>
          <w:szCs w:val="24"/>
        </w:rPr>
      </w:pPr>
    </w:p>
    <w:p w14:paraId="5B493651" w14:textId="1712EFDB" w:rsidR="00641AE2" w:rsidRPr="00211B32" w:rsidRDefault="00641AE2" w:rsidP="002A62F8">
      <w:pPr>
        <w:spacing w:after="0" w:line="276" w:lineRule="auto"/>
        <w:rPr>
          <w:rFonts w:ascii="Calibri" w:hAnsi="Calibri" w:cs="Calibri"/>
          <w:color w:val="auto"/>
          <w:sz w:val="24"/>
          <w:szCs w:val="24"/>
        </w:rPr>
      </w:pPr>
    </w:p>
    <w:p w14:paraId="1062B8F7" w14:textId="45A518DA" w:rsidR="00005388" w:rsidRPr="00211B32" w:rsidRDefault="00005388" w:rsidP="002A62F8">
      <w:pPr>
        <w:spacing w:after="0" w:line="276" w:lineRule="auto"/>
        <w:rPr>
          <w:rFonts w:ascii="Calibri" w:hAnsi="Calibri" w:cs="Calibri"/>
          <w:b/>
          <w:i/>
          <w:color w:val="auto"/>
          <w:sz w:val="24"/>
          <w:szCs w:val="24"/>
        </w:rPr>
      </w:pPr>
      <w:r w:rsidRPr="00211B32">
        <w:rPr>
          <w:rFonts w:ascii="Calibri" w:hAnsi="Calibri" w:cs="Calibri"/>
          <w:b/>
          <w:i/>
          <w:color w:val="auto"/>
          <w:sz w:val="24"/>
          <w:szCs w:val="24"/>
        </w:rPr>
        <w:t>Transformational Governance</w:t>
      </w:r>
    </w:p>
    <w:p w14:paraId="365E8312" w14:textId="4911D6B4" w:rsidR="00005388" w:rsidRPr="00211B32" w:rsidRDefault="00005388" w:rsidP="007479B5">
      <w:pPr>
        <w:pStyle w:val="ListParagraph"/>
        <w:numPr>
          <w:ilvl w:val="0"/>
          <w:numId w:val="4"/>
        </w:numPr>
        <w:autoSpaceDE w:val="0"/>
        <w:autoSpaceDN w:val="0"/>
        <w:adjustRightInd w:val="0"/>
        <w:spacing w:after="0" w:line="276" w:lineRule="auto"/>
        <w:ind w:left="142" w:hanging="142"/>
        <w:rPr>
          <w:rFonts w:ascii="Calibri" w:hAnsi="Calibri" w:cs="Calibri"/>
          <w:color w:val="auto"/>
          <w:sz w:val="24"/>
          <w:szCs w:val="24"/>
        </w:rPr>
      </w:pPr>
      <w:r w:rsidRPr="00211B32">
        <w:rPr>
          <w:rFonts w:ascii="Calibri" w:hAnsi="Calibri" w:cs="Calibri"/>
          <w:color w:val="auto"/>
          <w:sz w:val="24"/>
          <w:szCs w:val="24"/>
        </w:rPr>
        <w:t xml:space="preserve">Outcome 5: </w:t>
      </w:r>
      <w:r w:rsidR="00A57C1A" w:rsidRPr="00211B32">
        <w:rPr>
          <w:rFonts w:ascii="Calibri" w:hAnsi="Calibri" w:cs="Calibri"/>
          <w:color w:val="auto"/>
          <w:sz w:val="24"/>
          <w:szCs w:val="24"/>
        </w:rPr>
        <w:t>By 2024</w:t>
      </w:r>
      <w:r w:rsidRPr="00211B32">
        <w:rPr>
          <w:rFonts w:ascii="Calibri" w:hAnsi="Calibri" w:cs="Calibri"/>
          <w:color w:val="auto"/>
          <w:sz w:val="24"/>
          <w:szCs w:val="24"/>
        </w:rPr>
        <w:t xml:space="preserve"> people in Rwanda benefit from enhanced gender equality, justice, human rights, peace and security.</w:t>
      </w:r>
    </w:p>
    <w:p w14:paraId="62D70AE0" w14:textId="16207322" w:rsidR="003161F9" w:rsidRPr="00211B32" w:rsidRDefault="00005388" w:rsidP="007479B5">
      <w:pPr>
        <w:pStyle w:val="ListParagraph"/>
        <w:numPr>
          <w:ilvl w:val="0"/>
          <w:numId w:val="4"/>
        </w:numPr>
        <w:autoSpaceDE w:val="0"/>
        <w:autoSpaceDN w:val="0"/>
        <w:adjustRightInd w:val="0"/>
        <w:spacing w:after="0" w:line="276" w:lineRule="auto"/>
        <w:ind w:left="142" w:hanging="142"/>
        <w:rPr>
          <w:rFonts w:ascii="Calibri" w:hAnsi="Calibri" w:cs="Calibri"/>
          <w:color w:val="auto"/>
          <w:sz w:val="24"/>
          <w:szCs w:val="24"/>
        </w:rPr>
      </w:pPr>
      <w:r w:rsidRPr="00211B32">
        <w:rPr>
          <w:rFonts w:ascii="Calibri" w:hAnsi="Calibri" w:cs="Calibri"/>
          <w:color w:val="auto"/>
          <w:sz w:val="24"/>
          <w:szCs w:val="24"/>
        </w:rPr>
        <w:t xml:space="preserve">Outcome 6: </w:t>
      </w:r>
      <w:r w:rsidR="00A57C1A" w:rsidRPr="00211B32">
        <w:rPr>
          <w:rFonts w:ascii="Calibri" w:hAnsi="Calibri" w:cs="Calibri"/>
          <w:color w:val="auto"/>
          <w:sz w:val="24"/>
          <w:szCs w:val="24"/>
        </w:rPr>
        <w:t>By 2024</w:t>
      </w:r>
      <w:r w:rsidRPr="00211B32">
        <w:rPr>
          <w:rFonts w:ascii="Calibri" w:hAnsi="Calibri" w:cs="Calibri"/>
          <w:color w:val="auto"/>
          <w:sz w:val="24"/>
          <w:szCs w:val="24"/>
        </w:rPr>
        <w:t xml:space="preserve"> people</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in Rwanda participate more</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actively in democratic and</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development processes and</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benefit from transparent and</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accountable public and private</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sector institutions that develop</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evidence based policies and</w:t>
      </w:r>
      <w:r w:rsidR="003161F9" w:rsidRPr="00211B32">
        <w:rPr>
          <w:rFonts w:ascii="Calibri" w:hAnsi="Calibri" w:cs="Calibri"/>
          <w:color w:val="auto"/>
          <w:sz w:val="24"/>
          <w:szCs w:val="24"/>
        </w:rPr>
        <w:t xml:space="preserve"> </w:t>
      </w:r>
      <w:r w:rsidRPr="00211B32">
        <w:rPr>
          <w:rFonts w:ascii="Calibri" w:hAnsi="Calibri" w:cs="Calibri"/>
          <w:color w:val="auto"/>
          <w:sz w:val="24"/>
          <w:szCs w:val="24"/>
        </w:rPr>
        <w:t>deliver quality services.</w:t>
      </w:r>
    </w:p>
    <w:p w14:paraId="12769CBB" w14:textId="794CE0CE" w:rsidR="0043422B" w:rsidRPr="00211B32" w:rsidRDefault="0043422B" w:rsidP="0043422B">
      <w:pPr>
        <w:autoSpaceDE w:val="0"/>
        <w:autoSpaceDN w:val="0"/>
        <w:adjustRightInd w:val="0"/>
        <w:spacing w:after="100" w:afterAutospacing="1" w:line="276" w:lineRule="auto"/>
        <w:ind w:left="0" w:firstLine="0"/>
        <w:rPr>
          <w:rFonts w:ascii="Calibri" w:hAnsi="Calibri" w:cs="Calibri"/>
          <w:color w:val="auto"/>
          <w:sz w:val="24"/>
          <w:szCs w:val="24"/>
        </w:rPr>
      </w:pPr>
    </w:p>
    <w:p w14:paraId="67B2D602" w14:textId="5751128B" w:rsidR="00C56382" w:rsidRPr="00211B32" w:rsidRDefault="00B5365C" w:rsidP="002D48A1">
      <w:pPr>
        <w:pStyle w:val="Heading2"/>
        <w:rPr>
          <w:rFonts w:ascii="Calibri" w:hAnsi="Calibri" w:cs="Calibri"/>
        </w:rPr>
      </w:pPr>
      <w:bookmarkStart w:id="7" w:name="_Toc114757796"/>
      <w:bookmarkStart w:id="8" w:name="_Toc116556680"/>
      <w:r w:rsidRPr="00211B32">
        <w:rPr>
          <w:rFonts w:ascii="Calibri" w:hAnsi="Calibri" w:cs="Calibri"/>
        </w:rPr>
        <w:t>Annex 5: Participants in the mid-term review</w:t>
      </w:r>
      <w:bookmarkEnd w:id="7"/>
      <w:bookmarkEnd w:id="8"/>
      <w:r w:rsidRPr="00211B32">
        <w:rPr>
          <w:rFonts w:ascii="Calibri" w:hAnsi="Calibri" w:cs="Calibri"/>
        </w:rPr>
        <w:t xml:space="preserve"> </w:t>
      </w:r>
    </w:p>
    <w:p w14:paraId="5ABE817A" w14:textId="4AA49ED5" w:rsidR="007B5C7B" w:rsidRPr="00211B32" w:rsidRDefault="007B5C7B" w:rsidP="007B5C7B">
      <w:pPr>
        <w:rPr>
          <w:rFonts w:ascii="Calibri" w:hAnsi="Calibri" w:cs="Calibri"/>
          <w:i/>
          <w:sz w:val="24"/>
          <w:szCs w:val="24"/>
        </w:rPr>
      </w:pPr>
      <w:r w:rsidRPr="00211B32">
        <w:rPr>
          <w:rFonts w:ascii="Calibri" w:hAnsi="Calibri" w:cs="Calibri"/>
          <w:i/>
          <w:sz w:val="24"/>
          <w:szCs w:val="24"/>
        </w:rPr>
        <w:t>Participants per JP intervention</w:t>
      </w:r>
      <w:r w:rsidR="00084D6E" w:rsidRPr="00211B32">
        <w:rPr>
          <w:rFonts w:ascii="Calibri" w:hAnsi="Calibri" w:cs="Calibri"/>
          <w:i/>
          <w:sz w:val="24"/>
          <w:szCs w:val="24"/>
        </w:rPr>
        <w:t>/institution</w:t>
      </w:r>
      <w:r w:rsidRPr="00211B32">
        <w:rPr>
          <w:rFonts w:ascii="Calibri" w:hAnsi="Calibri" w:cs="Calibri"/>
          <w:i/>
          <w:sz w:val="24"/>
          <w:szCs w:val="24"/>
        </w:rPr>
        <w:t xml:space="preserve"> and operation basis</w:t>
      </w:r>
    </w:p>
    <w:tbl>
      <w:tblPr>
        <w:tblStyle w:val="TableGrid"/>
        <w:tblW w:w="0" w:type="auto"/>
        <w:tblLook w:val="04A0" w:firstRow="1" w:lastRow="0" w:firstColumn="1" w:lastColumn="0" w:noHBand="0" w:noVBand="1"/>
      </w:tblPr>
      <w:tblGrid>
        <w:gridCol w:w="2962"/>
        <w:gridCol w:w="2390"/>
        <w:gridCol w:w="2478"/>
      </w:tblGrid>
      <w:tr w:rsidR="00C574D3" w:rsidRPr="00211B32" w14:paraId="6CE81936" w14:textId="77777777" w:rsidTr="007B5C7B">
        <w:trPr>
          <w:tblHeader/>
        </w:trPr>
        <w:tc>
          <w:tcPr>
            <w:tcW w:w="0" w:type="auto"/>
          </w:tcPr>
          <w:p w14:paraId="721E796E" w14:textId="77777777" w:rsidR="007B5C7B" w:rsidRPr="00211B32" w:rsidRDefault="007B5C7B" w:rsidP="0036201D">
            <w:pPr>
              <w:rPr>
                <w:rFonts w:ascii="Calibri" w:hAnsi="Calibri" w:cs="Calibri"/>
                <w:b/>
              </w:rPr>
            </w:pPr>
            <w:r w:rsidRPr="00211B32">
              <w:rPr>
                <w:rFonts w:ascii="Calibri" w:hAnsi="Calibri" w:cs="Calibri"/>
                <w:b/>
              </w:rPr>
              <w:t>NAME</w:t>
            </w:r>
          </w:p>
        </w:tc>
        <w:tc>
          <w:tcPr>
            <w:tcW w:w="0" w:type="auto"/>
          </w:tcPr>
          <w:p w14:paraId="162552BF" w14:textId="77777777" w:rsidR="007B5C7B" w:rsidRPr="00211B32" w:rsidRDefault="007B5C7B" w:rsidP="0036201D">
            <w:pPr>
              <w:rPr>
                <w:rFonts w:ascii="Calibri" w:hAnsi="Calibri" w:cs="Calibri"/>
                <w:b/>
              </w:rPr>
            </w:pPr>
            <w:r w:rsidRPr="00211B32">
              <w:rPr>
                <w:rFonts w:ascii="Calibri" w:hAnsi="Calibri" w:cs="Calibri"/>
                <w:b/>
              </w:rPr>
              <w:t>JP COMPONENT</w:t>
            </w:r>
          </w:p>
        </w:tc>
        <w:tc>
          <w:tcPr>
            <w:tcW w:w="0" w:type="auto"/>
          </w:tcPr>
          <w:p w14:paraId="30E41E83" w14:textId="77777777" w:rsidR="007B5C7B" w:rsidRPr="00211B32" w:rsidRDefault="007B5C7B" w:rsidP="0036201D">
            <w:pPr>
              <w:rPr>
                <w:rFonts w:ascii="Calibri" w:hAnsi="Calibri" w:cs="Calibri"/>
                <w:b/>
              </w:rPr>
            </w:pPr>
            <w:r w:rsidRPr="00211B32">
              <w:rPr>
                <w:rFonts w:ascii="Calibri" w:hAnsi="Calibri" w:cs="Calibri"/>
                <w:b/>
              </w:rPr>
              <w:t>PLACE</w:t>
            </w:r>
          </w:p>
        </w:tc>
      </w:tr>
      <w:tr w:rsidR="00C574D3" w:rsidRPr="00211B32" w14:paraId="4D8BBAD8" w14:textId="77777777" w:rsidTr="0036201D">
        <w:tc>
          <w:tcPr>
            <w:tcW w:w="0" w:type="auto"/>
          </w:tcPr>
          <w:p w14:paraId="762E78FC" w14:textId="77777777" w:rsidR="007B5C7B" w:rsidRPr="00211B32" w:rsidRDefault="007B5C7B" w:rsidP="0036201D">
            <w:pPr>
              <w:rPr>
                <w:rFonts w:ascii="Calibri" w:hAnsi="Calibri" w:cs="Calibri"/>
                <w:b/>
              </w:rPr>
            </w:pPr>
          </w:p>
          <w:p w14:paraId="6FE45860" w14:textId="77777777" w:rsidR="007B5C7B" w:rsidRPr="00211B32" w:rsidRDefault="007B5C7B" w:rsidP="0036201D">
            <w:pPr>
              <w:rPr>
                <w:rFonts w:ascii="Calibri" w:hAnsi="Calibri" w:cs="Calibri"/>
                <w:b/>
              </w:rPr>
            </w:pPr>
            <w:r w:rsidRPr="00211B32">
              <w:rPr>
                <w:rFonts w:ascii="Calibri" w:hAnsi="Calibri" w:cs="Calibri"/>
                <w:b/>
              </w:rPr>
              <w:t xml:space="preserve">Direct beneficiaries </w:t>
            </w:r>
          </w:p>
        </w:tc>
        <w:tc>
          <w:tcPr>
            <w:tcW w:w="0" w:type="auto"/>
          </w:tcPr>
          <w:p w14:paraId="261F4C65" w14:textId="77777777" w:rsidR="007B5C7B" w:rsidRPr="00211B32" w:rsidRDefault="007B5C7B" w:rsidP="0036201D">
            <w:pPr>
              <w:rPr>
                <w:rFonts w:ascii="Calibri" w:hAnsi="Calibri" w:cs="Calibri"/>
                <w:b/>
              </w:rPr>
            </w:pPr>
          </w:p>
        </w:tc>
        <w:tc>
          <w:tcPr>
            <w:tcW w:w="0" w:type="auto"/>
          </w:tcPr>
          <w:p w14:paraId="19C2795D" w14:textId="77777777" w:rsidR="007B5C7B" w:rsidRPr="00211B32" w:rsidRDefault="007B5C7B" w:rsidP="0036201D">
            <w:pPr>
              <w:rPr>
                <w:rFonts w:ascii="Calibri" w:hAnsi="Calibri" w:cs="Calibri"/>
                <w:b/>
              </w:rPr>
            </w:pPr>
          </w:p>
        </w:tc>
      </w:tr>
      <w:tr w:rsidR="00C574D3" w:rsidRPr="00211B32" w14:paraId="7BB06585" w14:textId="77777777" w:rsidTr="0036201D">
        <w:tc>
          <w:tcPr>
            <w:tcW w:w="0" w:type="auto"/>
          </w:tcPr>
          <w:p w14:paraId="7D46A523" w14:textId="77777777" w:rsidR="007B5C7B" w:rsidRPr="00211B32" w:rsidRDefault="007B5C7B" w:rsidP="007B5C7B">
            <w:pPr>
              <w:pStyle w:val="ListParagraph"/>
              <w:numPr>
                <w:ilvl w:val="0"/>
                <w:numId w:val="47"/>
              </w:numPr>
              <w:spacing w:after="0" w:line="240" w:lineRule="auto"/>
              <w:jc w:val="left"/>
              <w:rPr>
                <w:rFonts w:ascii="Calibri" w:hAnsi="Calibri" w:cs="Calibri"/>
              </w:rPr>
            </w:pPr>
            <w:proofErr w:type="spellStart"/>
            <w:r w:rsidRPr="00211B32">
              <w:rPr>
                <w:rFonts w:ascii="Calibri" w:hAnsi="Calibri" w:cs="Calibri"/>
              </w:rPr>
              <w:t>Mahoro</w:t>
            </w:r>
            <w:proofErr w:type="spellEnd"/>
            <w:r w:rsidRPr="00211B32">
              <w:rPr>
                <w:rFonts w:ascii="Calibri" w:hAnsi="Calibri" w:cs="Calibri"/>
              </w:rPr>
              <w:t xml:space="preserve"> </w:t>
            </w:r>
            <w:proofErr w:type="spellStart"/>
            <w:r w:rsidRPr="00211B32">
              <w:rPr>
                <w:rFonts w:ascii="Calibri" w:hAnsi="Calibri" w:cs="Calibri"/>
              </w:rPr>
              <w:t>Izere</w:t>
            </w:r>
            <w:proofErr w:type="spellEnd"/>
          </w:p>
        </w:tc>
        <w:tc>
          <w:tcPr>
            <w:tcW w:w="0" w:type="auto"/>
          </w:tcPr>
          <w:p w14:paraId="1A3A21E8" w14:textId="77777777" w:rsidR="007B5C7B" w:rsidRPr="00211B32" w:rsidRDefault="007B5C7B" w:rsidP="0036201D">
            <w:pPr>
              <w:rPr>
                <w:rFonts w:ascii="Calibri" w:hAnsi="Calibri" w:cs="Calibri"/>
              </w:rPr>
            </w:pPr>
            <w:proofErr w:type="spellStart"/>
            <w:r w:rsidRPr="00211B32">
              <w:rPr>
                <w:rFonts w:ascii="Calibri" w:hAnsi="Calibri" w:cs="Calibri"/>
              </w:rPr>
              <w:t>Indashyikirwa</w:t>
            </w:r>
            <w:proofErr w:type="spellEnd"/>
          </w:p>
        </w:tc>
        <w:tc>
          <w:tcPr>
            <w:tcW w:w="0" w:type="auto"/>
          </w:tcPr>
          <w:p w14:paraId="4333943A" w14:textId="77777777" w:rsidR="007B5C7B" w:rsidRPr="00211B32" w:rsidRDefault="007B5C7B" w:rsidP="0036201D">
            <w:pPr>
              <w:rPr>
                <w:rFonts w:ascii="Calibri" w:hAnsi="Calibri" w:cs="Calibri"/>
              </w:rPr>
            </w:pPr>
            <w:proofErr w:type="spellStart"/>
            <w:r w:rsidRPr="00211B32">
              <w:rPr>
                <w:rFonts w:ascii="Calibri" w:hAnsi="Calibri" w:cs="Calibri"/>
              </w:rPr>
              <w:t>Ngarama</w:t>
            </w:r>
            <w:proofErr w:type="spellEnd"/>
            <w:r w:rsidRPr="00211B32">
              <w:rPr>
                <w:rFonts w:ascii="Calibri" w:hAnsi="Calibri" w:cs="Calibri"/>
              </w:rPr>
              <w:t>/North</w:t>
            </w:r>
          </w:p>
        </w:tc>
      </w:tr>
      <w:tr w:rsidR="00C574D3" w:rsidRPr="00211B32" w14:paraId="23E9C189" w14:textId="77777777" w:rsidTr="0036201D">
        <w:tc>
          <w:tcPr>
            <w:tcW w:w="0" w:type="auto"/>
          </w:tcPr>
          <w:p w14:paraId="68B22D45" w14:textId="77777777" w:rsidR="007B5C7B" w:rsidRPr="00211B32" w:rsidRDefault="007B5C7B" w:rsidP="007B5C7B">
            <w:pPr>
              <w:pStyle w:val="ListParagraph"/>
              <w:numPr>
                <w:ilvl w:val="0"/>
                <w:numId w:val="47"/>
              </w:numPr>
              <w:spacing w:after="0" w:line="240" w:lineRule="auto"/>
              <w:jc w:val="left"/>
              <w:rPr>
                <w:rFonts w:ascii="Calibri" w:hAnsi="Calibri" w:cs="Calibri"/>
              </w:rPr>
            </w:pPr>
            <w:proofErr w:type="spellStart"/>
            <w:r w:rsidRPr="00211B32">
              <w:rPr>
                <w:rFonts w:ascii="Calibri" w:hAnsi="Calibri" w:cs="Calibri"/>
              </w:rPr>
              <w:t>Hamisa</w:t>
            </w:r>
            <w:proofErr w:type="spellEnd"/>
            <w:r w:rsidRPr="00211B32">
              <w:rPr>
                <w:rFonts w:ascii="Calibri" w:hAnsi="Calibri" w:cs="Calibri"/>
              </w:rPr>
              <w:t xml:space="preserve"> </w:t>
            </w:r>
            <w:proofErr w:type="spellStart"/>
            <w:r w:rsidRPr="00211B32">
              <w:rPr>
                <w:rFonts w:ascii="Calibri" w:hAnsi="Calibri" w:cs="Calibri"/>
              </w:rPr>
              <w:t>Uwimana</w:t>
            </w:r>
            <w:proofErr w:type="spellEnd"/>
          </w:p>
        </w:tc>
        <w:tc>
          <w:tcPr>
            <w:tcW w:w="0" w:type="auto"/>
          </w:tcPr>
          <w:p w14:paraId="167FA88E" w14:textId="77777777" w:rsidR="007B5C7B" w:rsidRPr="00211B32" w:rsidRDefault="007B5C7B" w:rsidP="0036201D">
            <w:pPr>
              <w:rPr>
                <w:rFonts w:ascii="Calibri" w:hAnsi="Calibri" w:cs="Calibri"/>
              </w:rPr>
            </w:pPr>
            <w:proofErr w:type="spellStart"/>
            <w:r w:rsidRPr="00211B32">
              <w:rPr>
                <w:rFonts w:ascii="Calibri" w:hAnsi="Calibri" w:cs="Calibri"/>
              </w:rPr>
              <w:t>Crossborder</w:t>
            </w:r>
            <w:proofErr w:type="spellEnd"/>
            <w:r w:rsidRPr="00211B32">
              <w:rPr>
                <w:rFonts w:ascii="Calibri" w:hAnsi="Calibri" w:cs="Calibri"/>
              </w:rPr>
              <w:t xml:space="preserve"> </w:t>
            </w:r>
          </w:p>
        </w:tc>
        <w:tc>
          <w:tcPr>
            <w:tcW w:w="0" w:type="auto"/>
          </w:tcPr>
          <w:p w14:paraId="3A72060F" w14:textId="77777777" w:rsidR="007B5C7B" w:rsidRPr="00211B32" w:rsidRDefault="007B5C7B" w:rsidP="0036201D">
            <w:pPr>
              <w:rPr>
                <w:rFonts w:ascii="Calibri" w:hAnsi="Calibri" w:cs="Calibri"/>
              </w:rPr>
            </w:pPr>
            <w:proofErr w:type="spellStart"/>
            <w:r w:rsidRPr="00211B32">
              <w:rPr>
                <w:rFonts w:ascii="Calibri" w:hAnsi="Calibri" w:cs="Calibri"/>
              </w:rPr>
              <w:t>Rubavu</w:t>
            </w:r>
            <w:proofErr w:type="spellEnd"/>
            <w:r w:rsidRPr="00211B32">
              <w:rPr>
                <w:rFonts w:ascii="Calibri" w:hAnsi="Calibri" w:cs="Calibri"/>
              </w:rPr>
              <w:t>/North West</w:t>
            </w:r>
          </w:p>
        </w:tc>
      </w:tr>
      <w:tr w:rsidR="00C574D3" w:rsidRPr="00211B32" w14:paraId="030552F0" w14:textId="77777777" w:rsidTr="0036201D">
        <w:tc>
          <w:tcPr>
            <w:tcW w:w="0" w:type="auto"/>
          </w:tcPr>
          <w:p w14:paraId="398C5010"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Jeanne </w:t>
            </w:r>
            <w:proofErr w:type="spellStart"/>
            <w:r w:rsidRPr="00211B32">
              <w:rPr>
                <w:rFonts w:ascii="Calibri" w:hAnsi="Calibri" w:cs="Calibri"/>
              </w:rPr>
              <w:t>d’Arc</w:t>
            </w:r>
            <w:proofErr w:type="spellEnd"/>
            <w:r w:rsidRPr="00211B32">
              <w:rPr>
                <w:rFonts w:ascii="Calibri" w:hAnsi="Calibri" w:cs="Calibri"/>
              </w:rPr>
              <w:t xml:space="preserve"> </w:t>
            </w:r>
            <w:proofErr w:type="spellStart"/>
            <w:r w:rsidRPr="00211B32">
              <w:rPr>
                <w:rFonts w:ascii="Calibri" w:hAnsi="Calibri" w:cs="Calibri"/>
              </w:rPr>
              <w:t>Kampororo</w:t>
            </w:r>
            <w:proofErr w:type="spellEnd"/>
          </w:p>
        </w:tc>
        <w:tc>
          <w:tcPr>
            <w:tcW w:w="0" w:type="auto"/>
          </w:tcPr>
          <w:p w14:paraId="56E85306" w14:textId="77777777" w:rsidR="007B5C7B" w:rsidRPr="00211B32" w:rsidRDefault="007B5C7B" w:rsidP="0036201D">
            <w:pPr>
              <w:rPr>
                <w:rFonts w:ascii="Calibri" w:hAnsi="Calibri" w:cs="Calibri"/>
              </w:rPr>
            </w:pPr>
            <w:r w:rsidRPr="00211B32">
              <w:rPr>
                <w:rFonts w:ascii="Calibri" w:hAnsi="Calibri" w:cs="Calibri"/>
              </w:rPr>
              <w:t>Election</w:t>
            </w:r>
          </w:p>
        </w:tc>
        <w:tc>
          <w:tcPr>
            <w:tcW w:w="0" w:type="auto"/>
          </w:tcPr>
          <w:p w14:paraId="29C5E586" w14:textId="77777777" w:rsidR="007B5C7B" w:rsidRPr="00211B32" w:rsidRDefault="007B5C7B" w:rsidP="0036201D">
            <w:pPr>
              <w:rPr>
                <w:rFonts w:ascii="Calibri" w:hAnsi="Calibri" w:cs="Calibri"/>
              </w:rPr>
            </w:pPr>
            <w:r w:rsidRPr="00211B32">
              <w:rPr>
                <w:rFonts w:ascii="Calibri" w:hAnsi="Calibri" w:cs="Calibri"/>
              </w:rPr>
              <w:t>South (Nyanza)</w:t>
            </w:r>
          </w:p>
        </w:tc>
      </w:tr>
      <w:tr w:rsidR="00C574D3" w:rsidRPr="00211B32" w14:paraId="71BB248F" w14:textId="77777777" w:rsidTr="0036201D">
        <w:tc>
          <w:tcPr>
            <w:tcW w:w="0" w:type="auto"/>
          </w:tcPr>
          <w:p w14:paraId="16005AFD" w14:textId="77777777" w:rsidR="007B5C7B" w:rsidRPr="00211B32" w:rsidRDefault="007B5C7B" w:rsidP="007B5C7B">
            <w:pPr>
              <w:pStyle w:val="ListParagraph"/>
              <w:numPr>
                <w:ilvl w:val="0"/>
                <w:numId w:val="47"/>
              </w:numPr>
              <w:spacing w:after="0" w:line="240" w:lineRule="auto"/>
              <w:jc w:val="left"/>
              <w:rPr>
                <w:rFonts w:ascii="Calibri" w:hAnsi="Calibri" w:cs="Calibri"/>
              </w:rPr>
            </w:pPr>
            <w:proofErr w:type="spellStart"/>
            <w:r w:rsidRPr="00211B32">
              <w:rPr>
                <w:rFonts w:ascii="Calibri" w:hAnsi="Calibri" w:cs="Calibri"/>
              </w:rPr>
              <w:t>Kankindi</w:t>
            </w:r>
            <w:proofErr w:type="spellEnd"/>
            <w:r w:rsidRPr="00211B32">
              <w:rPr>
                <w:rFonts w:ascii="Calibri" w:hAnsi="Calibri" w:cs="Calibri"/>
              </w:rPr>
              <w:t xml:space="preserve"> Francine </w:t>
            </w:r>
          </w:p>
        </w:tc>
        <w:tc>
          <w:tcPr>
            <w:tcW w:w="0" w:type="auto"/>
          </w:tcPr>
          <w:p w14:paraId="26AF62A5" w14:textId="77777777" w:rsidR="007B5C7B" w:rsidRPr="00211B32" w:rsidRDefault="007B5C7B" w:rsidP="0036201D">
            <w:pPr>
              <w:rPr>
                <w:rFonts w:ascii="Calibri" w:hAnsi="Calibri" w:cs="Calibri"/>
              </w:rPr>
            </w:pPr>
            <w:proofErr w:type="spellStart"/>
            <w:r w:rsidRPr="00211B32">
              <w:rPr>
                <w:rFonts w:ascii="Calibri" w:hAnsi="Calibri" w:cs="Calibri"/>
              </w:rPr>
              <w:t>Crossborder</w:t>
            </w:r>
            <w:proofErr w:type="spellEnd"/>
            <w:r w:rsidRPr="00211B32">
              <w:rPr>
                <w:rFonts w:ascii="Calibri" w:hAnsi="Calibri" w:cs="Calibri"/>
              </w:rPr>
              <w:t xml:space="preserve"> </w:t>
            </w:r>
          </w:p>
        </w:tc>
        <w:tc>
          <w:tcPr>
            <w:tcW w:w="0" w:type="auto"/>
          </w:tcPr>
          <w:p w14:paraId="31681967" w14:textId="77777777" w:rsidR="007B5C7B" w:rsidRPr="00211B32" w:rsidRDefault="007B5C7B" w:rsidP="0036201D">
            <w:pPr>
              <w:rPr>
                <w:rFonts w:ascii="Calibri" w:hAnsi="Calibri" w:cs="Calibri"/>
              </w:rPr>
            </w:pPr>
            <w:proofErr w:type="spellStart"/>
            <w:r w:rsidRPr="00211B32">
              <w:rPr>
                <w:rFonts w:ascii="Calibri" w:hAnsi="Calibri" w:cs="Calibri"/>
              </w:rPr>
              <w:t>Mururu</w:t>
            </w:r>
            <w:proofErr w:type="spellEnd"/>
            <w:r w:rsidRPr="00211B32">
              <w:rPr>
                <w:rFonts w:ascii="Calibri" w:hAnsi="Calibri" w:cs="Calibri"/>
              </w:rPr>
              <w:t>/South West</w:t>
            </w:r>
          </w:p>
        </w:tc>
      </w:tr>
      <w:tr w:rsidR="00C574D3" w:rsidRPr="00211B32" w14:paraId="61CDC709" w14:textId="77777777" w:rsidTr="0036201D">
        <w:tc>
          <w:tcPr>
            <w:tcW w:w="0" w:type="auto"/>
          </w:tcPr>
          <w:p w14:paraId="6FD4A4A4"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Adele </w:t>
            </w:r>
            <w:proofErr w:type="spellStart"/>
            <w:r w:rsidRPr="00211B32">
              <w:rPr>
                <w:rFonts w:ascii="Calibri" w:hAnsi="Calibri" w:cs="Calibri"/>
              </w:rPr>
              <w:t>Nyirasinayobye</w:t>
            </w:r>
            <w:proofErr w:type="spellEnd"/>
          </w:p>
        </w:tc>
        <w:tc>
          <w:tcPr>
            <w:tcW w:w="0" w:type="auto"/>
          </w:tcPr>
          <w:p w14:paraId="4BBD295B" w14:textId="77777777" w:rsidR="007B5C7B" w:rsidRPr="00211B32" w:rsidRDefault="007B5C7B" w:rsidP="0036201D">
            <w:pPr>
              <w:rPr>
                <w:rFonts w:ascii="Calibri" w:hAnsi="Calibri" w:cs="Calibri"/>
              </w:rPr>
            </w:pPr>
            <w:proofErr w:type="spellStart"/>
            <w:r w:rsidRPr="00211B32">
              <w:rPr>
                <w:rFonts w:ascii="Calibri" w:hAnsi="Calibri" w:cs="Calibri"/>
              </w:rPr>
              <w:t>Crossoborder</w:t>
            </w:r>
            <w:proofErr w:type="spellEnd"/>
          </w:p>
        </w:tc>
        <w:tc>
          <w:tcPr>
            <w:tcW w:w="0" w:type="auto"/>
          </w:tcPr>
          <w:p w14:paraId="32E85E27" w14:textId="77777777" w:rsidR="007B5C7B" w:rsidRPr="00211B32" w:rsidRDefault="007B5C7B" w:rsidP="0036201D">
            <w:pPr>
              <w:rPr>
                <w:rFonts w:ascii="Calibri" w:hAnsi="Calibri" w:cs="Calibri"/>
              </w:rPr>
            </w:pPr>
            <w:proofErr w:type="spellStart"/>
            <w:r w:rsidRPr="00211B32">
              <w:rPr>
                <w:rFonts w:ascii="Calibri" w:hAnsi="Calibri" w:cs="Calibri"/>
              </w:rPr>
              <w:t>Rusizi</w:t>
            </w:r>
            <w:proofErr w:type="spellEnd"/>
            <w:r w:rsidRPr="00211B32">
              <w:rPr>
                <w:rFonts w:ascii="Calibri" w:hAnsi="Calibri" w:cs="Calibri"/>
              </w:rPr>
              <w:t>/South West</w:t>
            </w:r>
          </w:p>
        </w:tc>
      </w:tr>
      <w:tr w:rsidR="00C574D3" w:rsidRPr="00211B32" w14:paraId="30099639" w14:textId="77777777" w:rsidTr="0036201D">
        <w:tc>
          <w:tcPr>
            <w:tcW w:w="0" w:type="auto"/>
          </w:tcPr>
          <w:p w14:paraId="5D6989ED"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Francoise  </w:t>
            </w:r>
            <w:r w:rsidRPr="00211B32">
              <w:rPr>
                <w:rFonts w:ascii="Calibri" w:hAnsi="Calibri" w:cs="Calibri"/>
                <w:sz w:val="20"/>
                <w:szCs w:val="20"/>
              </w:rPr>
              <w:t>NYIRAHABIMANA</w:t>
            </w:r>
          </w:p>
        </w:tc>
        <w:tc>
          <w:tcPr>
            <w:tcW w:w="0" w:type="auto"/>
          </w:tcPr>
          <w:p w14:paraId="34DD2AF4" w14:textId="77777777" w:rsidR="007B5C7B" w:rsidRPr="00211B32" w:rsidRDefault="007B5C7B" w:rsidP="0036201D">
            <w:pPr>
              <w:rPr>
                <w:rFonts w:ascii="Calibri" w:hAnsi="Calibri" w:cs="Calibri"/>
              </w:rPr>
            </w:pPr>
            <w:proofErr w:type="spellStart"/>
            <w:r w:rsidRPr="00211B32">
              <w:rPr>
                <w:rFonts w:ascii="Calibri" w:hAnsi="Calibri" w:cs="Calibri"/>
              </w:rPr>
              <w:t>Crossborder</w:t>
            </w:r>
            <w:proofErr w:type="spellEnd"/>
          </w:p>
        </w:tc>
        <w:tc>
          <w:tcPr>
            <w:tcW w:w="0" w:type="auto"/>
          </w:tcPr>
          <w:p w14:paraId="23C5B506" w14:textId="77777777" w:rsidR="007B5C7B" w:rsidRPr="00211B32" w:rsidRDefault="007B5C7B" w:rsidP="0036201D">
            <w:pPr>
              <w:rPr>
                <w:rFonts w:ascii="Calibri" w:hAnsi="Calibri" w:cs="Calibri"/>
              </w:rPr>
            </w:pPr>
            <w:proofErr w:type="spellStart"/>
            <w:r w:rsidRPr="00211B32">
              <w:rPr>
                <w:rFonts w:ascii="Calibri" w:hAnsi="Calibri" w:cs="Calibri"/>
              </w:rPr>
              <w:t>Byahi</w:t>
            </w:r>
            <w:proofErr w:type="spellEnd"/>
            <w:r w:rsidRPr="00211B32">
              <w:rPr>
                <w:rFonts w:ascii="Calibri" w:hAnsi="Calibri" w:cs="Calibri"/>
              </w:rPr>
              <w:t>/North West</w:t>
            </w:r>
          </w:p>
        </w:tc>
      </w:tr>
      <w:tr w:rsidR="00C574D3" w:rsidRPr="00211B32" w14:paraId="5644E8F6" w14:textId="77777777" w:rsidTr="0036201D">
        <w:tc>
          <w:tcPr>
            <w:tcW w:w="0" w:type="auto"/>
          </w:tcPr>
          <w:p w14:paraId="0E7FEFFD" w14:textId="77777777" w:rsidR="007B5C7B" w:rsidRPr="00211B32" w:rsidRDefault="007B5C7B" w:rsidP="0036201D">
            <w:pPr>
              <w:rPr>
                <w:rFonts w:ascii="Calibri" w:hAnsi="Calibri" w:cs="Calibri"/>
              </w:rPr>
            </w:pPr>
          </w:p>
        </w:tc>
        <w:tc>
          <w:tcPr>
            <w:tcW w:w="0" w:type="auto"/>
          </w:tcPr>
          <w:p w14:paraId="5D266931" w14:textId="77777777" w:rsidR="007B5C7B" w:rsidRPr="00211B32" w:rsidRDefault="007B5C7B" w:rsidP="0036201D">
            <w:pPr>
              <w:rPr>
                <w:rFonts w:ascii="Calibri" w:hAnsi="Calibri" w:cs="Calibri"/>
              </w:rPr>
            </w:pPr>
          </w:p>
        </w:tc>
        <w:tc>
          <w:tcPr>
            <w:tcW w:w="0" w:type="auto"/>
          </w:tcPr>
          <w:p w14:paraId="259E640E" w14:textId="77777777" w:rsidR="007B5C7B" w:rsidRPr="00211B32" w:rsidRDefault="007B5C7B" w:rsidP="0036201D">
            <w:pPr>
              <w:rPr>
                <w:rFonts w:ascii="Calibri" w:hAnsi="Calibri" w:cs="Calibri"/>
              </w:rPr>
            </w:pPr>
          </w:p>
        </w:tc>
      </w:tr>
      <w:tr w:rsidR="00C574D3" w:rsidRPr="00211B32" w14:paraId="4871D6B7" w14:textId="77777777" w:rsidTr="0036201D">
        <w:tc>
          <w:tcPr>
            <w:tcW w:w="0" w:type="auto"/>
          </w:tcPr>
          <w:p w14:paraId="38B5B212" w14:textId="77777777" w:rsidR="007B5C7B" w:rsidRPr="00211B32" w:rsidRDefault="007B5C7B" w:rsidP="0036201D">
            <w:pPr>
              <w:rPr>
                <w:rFonts w:ascii="Calibri" w:hAnsi="Calibri" w:cs="Calibri"/>
                <w:b/>
              </w:rPr>
            </w:pPr>
            <w:r w:rsidRPr="00211B32">
              <w:rPr>
                <w:rFonts w:ascii="Calibri" w:hAnsi="Calibri" w:cs="Calibri"/>
                <w:b/>
              </w:rPr>
              <w:t>Implementing Partners</w:t>
            </w:r>
          </w:p>
        </w:tc>
        <w:tc>
          <w:tcPr>
            <w:tcW w:w="0" w:type="auto"/>
          </w:tcPr>
          <w:p w14:paraId="2D7D211A" w14:textId="77777777" w:rsidR="007B5C7B" w:rsidRPr="00211B32" w:rsidRDefault="007B5C7B" w:rsidP="0036201D">
            <w:pPr>
              <w:rPr>
                <w:rFonts w:ascii="Calibri" w:hAnsi="Calibri" w:cs="Calibri"/>
                <w:b/>
              </w:rPr>
            </w:pPr>
          </w:p>
        </w:tc>
        <w:tc>
          <w:tcPr>
            <w:tcW w:w="0" w:type="auto"/>
          </w:tcPr>
          <w:p w14:paraId="346B9DA4" w14:textId="77777777" w:rsidR="007B5C7B" w:rsidRPr="00211B32" w:rsidRDefault="007B5C7B" w:rsidP="0036201D">
            <w:pPr>
              <w:rPr>
                <w:rFonts w:ascii="Calibri" w:hAnsi="Calibri" w:cs="Calibri"/>
                <w:b/>
              </w:rPr>
            </w:pPr>
          </w:p>
        </w:tc>
      </w:tr>
      <w:tr w:rsidR="00C574D3" w:rsidRPr="00211B32" w14:paraId="2A71BF23" w14:textId="77777777" w:rsidTr="0036201D">
        <w:tc>
          <w:tcPr>
            <w:tcW w:w="0" w:type="auto"/>
          </w:tcPr>
          <w:p w14:paraId="416519E9"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Theogene</w:t>
            </w:r>
          </w:p>
        </w:tc>
        <w:tc>
          <w:tcPr>
            <w:tcW w:w="0" w:type="auto"/>
          </w:tcPr>
          <w:p w14:paraId="5E9FCE18" w14:textId="77777777" w:rsidR="007B5C7B" w:rsidRPr="00211B32" w:rsidRDefault="007B5C7B" w:rsidP="0036201D">
            <w:pPr>
              <w:rPr>
                <w:rFonts w:ascii="Calibri" w:hAnsi="Calibri" w:cs="Calibri"/>
              </w:rPr>
            </w:pPr>
            <w:r w:rsidRPr="00211B32">
              <w:rPr>
                <w:rFonts w:ascii="Calibri" w:hAnsi="Calibri" w:cs="Calibri"/>
              </w:rPr>
              <w:t>IOSC</w:t>
            </w:r>
          </w:p>
        </w:tc>
        <w:tc>
          <w:tcPr>
            <w:tcW w:w="0" w:type="auto"/>
          </w:tcPr>
          <w:p w14:paraId="33B24F61" w14:textId="77777777" w:rsidR="007B5C7B" w:rsidRPr="00211B32" w:rsidRDefault="007B5C7B" w:rsidP="0036201D">
            <w:pPr>
              <w:rPr>
                <w:rFonts w:ascii="Calibri" w:hAnsi="Calibri" w:cs="Calibri"/>
              </w:rPr>
            </w:pPr>
            <w:proofErr w:type="spellStart"/>
            <w:r w:rsidRPr="00211B32">
              <w:rPr>
                <w:rFonts w:ascii="Calibri" w:hAnsi="Calibri" w:cs="Calibri"/>
              </w:rPr>
              <w:t>Gakoma</w:t>
            </w:r>
            <w:proofErr w:type="spellEnd"/>
            <w:r w:rsidRPr="00211B32">
              <w:rPr>
                <w:rFonts w:ascii="Calibri" w:hAnsi="Calibri" w:cs="Calibri"/>
              </w:rPr>
              <w:t>/</w:t>
            </w:r>
            <w:proofErr w:type="spellStart"/>
            <w:r w:rsidRPr="00211B32">
              <w:rPr>
                <w:rFonts w:ascii="Calibri" w:hAnsi="Calibri" w:cs="Calibri"/>
              </w:rPr>
              <w:t>Gisagara</w:t>
            </w:r>
            <w:proofErr w:type="spellEnd"/>
            <w:r w:rsidRPr="00211B32">
              <w:rPr>
                <w:rFonts w:ascii="Calibri" w:hAnsi="Calibri" w:cs="Calibri"/>
              </w:rPr>
              <w:t>/South</w:t>
            </w:r>
          </w:p>
        </w:tc>
      </w:tr>
      <w:tr w:rsidR="00C574D3" w:rsidRPr="00211B32" w14:paraId="0CCF5B21" w14:textId="77777777" w:rsidTr="0036201D">
        <w:tc>
          <w:tcPr>
            <w:tcW w:w="0" w:type="auto"/>
          </w:tcPr>
          <w:p w14:paraId="2D19BC34"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Lea</w:t>
            </w:r>
          </w:p>
        </w:tc>
        <w:tc>
          <w:tcPr>
            <w:tcW w:w="0" w:type="auto"/>
          </w:tcPr>
          <w:p w14:paraId="4F55E0D8" w14:textId="77777777" w:rsidR="007B5C7B" w:rsidRPr="00211B32" w:rsidRDefault="007B5C7B" w:rsidP="0036201D">
            <w:pPr>
              <w:rPr>
                <w:rFonts w:ascii="Calibri" w:hAnsi="Calibri" w:cs="Calibri"/>
              </w:rPr>
            </w:pPr>
            <w:r w:rsidRPr="00211B32">
              <w:rPr>
                <w:rFonts w:ascii="Calibri" w:hAnsi="Calibri" w:cs="Calibri"/>
              </w:rPr>
              <w:t>IOSC</w:t>
            </w:r>
          </w:p>
        </w:tc>
        <w:tc>
          <w:tcPr>
            <w:tcW w:w="0" w:type="auto"/>
          </w:tcPr>
          <w:p w14:paraId="2C9FA306" w14:textId="77777777" w:rsidR="007B5C7B" w:rsidRPr="00211B32" w:rsidRDefault="007B5C7B" w:rsidP="0036201D">
            <w:pPr>
              <w:rPr>
                <w:rFonts w:ascii="Calibri" w:hAnsi="Calibri" w:cs="Calibri"/>
              </w:rPr>
            </w:pPr>
            <w:proofErr w:type="spellStart"/>
            <w:r w:rsidRPr="00211B32">
              <w:rPr>
                <w:rFonts w:ascii="Calibri" w:hAnsi="Calibri" w:cs="Calibri"/>
              </w:rPr>
              <w:t>Kinihira</w:t>
            </w:r>
            <w:proofErr w:type="spellEnd"/>
            <w:r w:rsidRPr="00211B32">
              <w:rPr>
                <w:rFonts w:ascii="Calibri" w:hAnsi="Calibri" w:cs="Calibri"/>
              </w:rPr>
              <w:t>/East</w:t>
            </w:r>
          </w:p>
        </w:tc>
      </w:tr>
      <w:tr w:rsidR="00C574D3" w:rsidRPr="00211B32" w14:paraId="7B08E344" w14:textId="77777777" w:rsidTr="0036201D">
        <w:tc>
          <w:tcPr>
            <w:tcW w:w="0" w:type="auto"/>
          </w:tcPr>
          <w:p w14:paraId="79DB9C43"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Eric</w:t>
            </w:r>
          </w:p>
        </w:tc>
        <w:tc>
          <w:tcPr>
            <w:tcW w:w="0" w:type="auto"/>
          </w:tcPr>
          <w:p w14:paraId="7906BA23" w14:textId="77777777" w:rsidR="007B5C7B" w:rsidRPr="00211B32" w:rsidRDefault="007B5C7B" w:rsidP="0036201D">
            <w:pPr>
              <w:rPr>
                <w:rFonts w:ascii="Calibri" w:hAnsi="Calibri" w:cs="Calibri"/>
              </w:rPr>
            </w:pPr>
            <w:r w:rsidRPr="00211B32">
              <w:rPr>
                <w:rFonts w:ascii="Calibri" w:hAnsi="Calibri" w:cs="Calibri"/>
              </w:rPr>
              <w:t>IOSC</w:t>
            </w:r>
          </w:p>
        </w:tc>
        <w:tc>
          <w:tcPr>
            <w:tcW w:w="0" w:type="auto"/>
          </w:tcPr>
          <w:p w14:paraId="121FD4F7" w14:textId="77777777" w:rsidR="007B5C7B" w:rsidRPr="00211B32" w:rsidRDefault="007B5C7B" w:rsidP="0036201D">
            <w:pPr>
              <w:rPr>
                <w:rFonts w:ascii="Calibri" w:hAnsi="Calibri" w:cs="Calibri"/>
              </w:rPr>
            </w:pPr>
            <w:proofErr w:type="spellStart"/>
            <w:r w:rsidRPr="00211B32">
              <w:rPr>
                <w:rFonts w:ascii="Calibri" w:hAnsi="Calibri" w:cs="Calibri"/>
              </w:rPr>
              <w:t>Mibirizi</w:t>
            </w:r>
            <w:proofErr w:type="spellEnd"/>
            <w:r w:rsidRPr="00211B32">
              <w:rPr>
                <w:rFonts w:ascii="Calibri" w:hAnsi="Calibri" w:cs="Calibri"/>
              </w:rPr>
              <w:t>/West</w:t>
            </w:r>
          </w:p>
        </w:tc>
      </w:tr>
      <w:tr w:rsidR="00C574D3" w:rsidRPr="00211B32" w14:paraId="0D5CDDA7" w14:textId="77777777" w:rsidTr="0036201D">
        <w:tc>
          <w:tcPr>
            <w:tcW w:w="0" w:type="auto"/>
          </w:tcPr>
          <w:p w14:paraId="473F4A5A"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Jeanne</w:t>
            </w:r>
          </w:p>
        </w:tc>
        <w:tc>
          <w:tcPr>
            <w:tcW w:w="0" w:type="auto"/>
          </w:tcPr>
          <w:p w14:paraId="62143D07" w14:textId="77777777" w:rsidR="007B5C7B" w:rsidRPr="00211B32" w:rsidRDefault="007B5C7B" w:rsidP="0036201D">
            <w:pPr>
              <w:rPr>
                <w:rFonts w:ascii="Calibri" w:hAnsi="Calibri" w:cs="Calibri"/>
              </w:rPr>
            </w:pPr>
            <w:r w:rsidRPr="00211B32">
              <w:rPr>
                <w:rFonts w:ascii="Calibri" w:hAnsi="Calibri" w:cs="Calibri"/>
              </w:rPr>
              <w:t>IOSC</w:t>
            </w:r>
          </w:p>
        </w:tc>
        <w:tc>
          <w:tcPr>
            <w:tcW w:w="0" w:type="auto"/>
          </w:tcPr>
          <w:p w14:paraId="3D7629AF" w14:textId="77777777" w:rsidR="007B5C7B" w:rsidRPr="00211B32" w:rsidRDefault="007B5C7B" w:rsidP="0036201D">
            <w:pPr>
              <w:rPr>
                <w:rFonts w:ascii="Calibri" w:hAnsi="Calibri" w:cs="Calibri"/>
              </w:rPr>
            </w:pPr>
            <w:proofErr w:type="spellStart"/>
            <w:r w:rsidRPr="00211B32">
              <w:rPr>
                <w:rFonts w:ascii="Calibri" w:hAnsi="Calibri" w:cs="Calibri"/>
              </w:rPr>
              <w:t>Muhima</w:t>
            </w:r>
            <w:proofErr w:type="spellEnd"/>
            <w:r w:rsidRPr="00211B32">
              <w:rPr>
                <w:rFonts w:ascii="Calibri" w:hAnsi="Calibri" w:cs="Calibri"/>
              </w:rPr>
              <w:t>/Kigali</w:t>
            </w:r>
          </w:p>
        </w:tc>
      </w:tr>
      <w:tr w:rsidR="00C574D3" w:rsidRPr="00211B32" w14:paraId="6698ABB8" w14:textId="77777777" w:rsidTr="0036201D">
        <w:tc>
          <w:tcPr>
            <w:tcW w:w="0" w:type="auto"/>
          </w:tcPr>
          <w:p w14:paraId="578B2A71"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Claudine</w:t>
            </w:r>
          </w:p>
        </w:tc>
        <w:tc>
          <w:tcPr>
            <w:tcW w:w="0" w:type="auto"/>
          </w:tcPr>
          <w:p w14:paraId="10E80FB0" w14:textId="77777777" w:rsidR="007B5C7B" w:rsidRPr="00211B32" w:rsidRDefault="007B5C7B" w:rsidP="0036201D">
            <w:pPr>
              <w:rPr>
                <w:rFonts w:ascii="Calibri" w:hAnsi="Calibri" w:cs="Calibri"/>
              </w:rPr>
            </w:pPr>
            <w:r w:rsidRPr="00211B32">
              <w:rPr>
                <w:rFonts w:ascii="Calibri" w:hAnsi="Calibri" w:cs="Calibri"/>
              </w:rPr>
              <w:t>IOSC</w:t>
            </w:r>
          </w:p>
        </w:tc>
        <w:tc>
          <w:tcPr>
            <w:tcW w:w="0" w:type="auto"/>
          </w:tcPr>
          <w:p w14:paraId="31AE9639" w14:textId="77777777" w:rsidR="007B5C7B" w:rsidRPr="00211B32" w:rsidRDefault="007B5C7B" w:rsidP="0036201D">
            <w:pPr>
              <w:rPr>
                <w:rFonts w:ascii="Calibri" w:hAnsi="Calibri" w:cs="Calibri"/>
              </w:rPr>
            </w:pPr>
            <w:proofErr w:type="spellStart"/>
            <w:r w:rsidRPr="00211B32">
              <w:rPr>
                <w:rFonts w:ascii="Calibri" w:hAnsi="Calibri" w:cs="Calibri"/>
              </w:rPr>
              <w:t>Kibagabaga</w:t>
            </w:r>
            <w:proofErr w:type="spellEnd"/>
            <w:r w:rsidRPr="00211B32">
              <w:rPr>
                <w:rFonts w:ascii="Calibri" w:hAnsi="Calibri" w:cs="Calibri"/>
              </w:rPr>
              <w:t>/Kigali</w:t>
            </w:r>
          </w:p>
        </w:tc>
      </w:tr>
      <w:tr w:rsidR="00C574D3" w:rsidRPr="00211B32" w14:paraId="2D28A2C7" w14:textId="77777777" w:rsidTr="0036201D">
        <w:tc>
          <w:tcPr>
            <w:tcW w:w="0" w:type="auto"/>
          </w:tcPr>
          <w:p w14:paraId="70379F07"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Ernest </w:t>
            </w:r>
            <w:proofErr w:type="spellStart"/>
            <w:r w:rsidRPr="00211B32">
              <w:rPr>
                <w:rFonts w:ascii="Calibri" w:hAnsi="Calibri" w:cs="Calibri"/>
              </w:rPr>
              <w:t>Bucyayungura</w:t>
            </w:r>
            <w:proofErr w:type="spellEnd"/>
          </w:p>
        </w:tc>
        <w:tc>
          <w:tcPr>
            <w:tcW w:w="0" w:type="auto"/>
          </w:tcPr>
          <w:p w14:paraId="20DCC675" w14:textId="77777777" w:rsidR="007B5C7B" w:rsidRPr="00211B32" w:rsidRDefault="007B5C7B" w:rsidP="0036201D">
            <w:pPr>
              <w:rPr>
                <w:rFonts w:ascii="Calibri" w:hAnsi="Calibri" w:cs="Calibri"/>
              </w:rPr>
            </w:pPr>
            <w:r w:rsidRPr="00211B32">
              <w:rPr>
                <w:rFonts w:ascii="Calibri" w:hAnsi="Calibri" w:cs="Calibri"/>
              </w:rPr>
              <w:t>Pro-Femmes</w:t>
            </w:r>
          </w:p>
        </w:tc>
        <w:tc>
          <w:tcPr>
            <w:tcW w:w="0" w:type="auto"/>
          </w:tcPr>
          <w:p w14:paraId="50B6342B"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452EFD9E" w14:textId="77777777" w:rsidTr="0036201D">
        <w:tc>
          <w:tcPr>
            <w:tcW w:w="0" w:type="auto"/>
          </w:tcPr>
          <w:p w14:paraId="00871315"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Jonathan </w:t>
            </w:r>
            <w:proofErr w:type="spellStart"/>
            <w:r w:rsidRPr="00211B32">
              <w:rPr>
                <w:rFonts w:ascii="Calibri" w:hAnsi="Calibri" w:cs="Calibri"/>
              </w:rPr>
              <w:t>Munyanziza</w:t>
            </w:r>
            <w:proofErr w:type="spellEnd"/>
          </w:p>
        </w:tc>
        <w:tc>
          <w:tcPr>
            <w:tcW w:w="0" w:type="auto"/>
          </w:tcPr>
          <w:p w14:paraId="58F3C127" w14:textId="77777777" w:rsidR="007B5C7B" w:rsidRPr="00211B32" w:rsidRDefault="007B5C7B" w:rsidP="0036201D">
            <w:pPr>
              <w:rPr>
                <w:rFonts w:ascii="Calibri" w:hAnsi="Calibri" w:cs="Calibri"/>
              </w:rPr>
            </w:pPr>
            <w:r w:rsidRPr="00211B32">
              <w:rPr>
                <w:rFonts w:ascii="Calibri" w:hAnsi="Calibri" w:cs="Calibri"/>
              </w:rPr>
              <w:t>RWAMREC</w:t>
            </w:r>
          </w:p>
        </w:tc>
        <w:tc>
          <w:tcPr>
            <w:tcW w:w="0" w:type="auto"/>
          </w:tcPr>
          <w:p w14:paraId="1A45DBAC"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6EA75742" w14:textId="77777777" w:rsidTr="0036201D">
        <w:tc>
          <w:tcPr>
            <w:tcW w:w="0" w:type="auto"/>
          </w:tcPr>
          <w:p w14:paraId="4B2A432E" w14:textId="77777777" w:rsidR="007B5C7B" w:rsidRPr="00211B32" w:rsidRDefault="007B5C7B" w:rsidP="0036201D">
            <w:pPr>
              <w:rPr>
                <w:rFonts w:ascii="Calibri" w:hAnsi="Calibri" w:cs="Calibri"/>
              </w:rPr>
            </w:pPr>
          </w:p>
        </w:tc>
        <w:tc>
          <w:tcPr>
            <w:tcW w:w="0" w:type="auto"/>
          </w:tcPr>
          <w:p w14:paraId="2F60122E" w14:textId="77777777" w:rsidR="007B5C7B" w:rsidRPr="00211B32" w:rsidRDefault="007B5C7B" w:rsidP="0036201D">
            <w:pPr>
              <w:rPr>
                <w:rFonts w:ascii="Calibri" w:hAnsi="Calibri" w:cs="Calibri"/>
              </w:rPr>
            </w:pPr>
          </w:p>
        </w:tc>
        <w:tc>
          <w:tcPr>
            <w:tcW w:w="0" w:type="auto"/>
          </w:tcPr>
          <w:p w14:paraId="13A639B8" w14:textId="77777777" w:rsidR="007B5C7B" w:rsidRPr="00211B32" w:rsidRDefault="007B5C7B" w:rsidP="0036201D">
            <w:pPr>
              <w:rPr>
                <w:rFonts w:ascii="Calibri" w:hAnsi="Calibri" w:cs="Calibri"/>
              </w:rPr>
            </w:pPr>
          </w:p>
        </w:tc>
      </w:tr>
      <w:tr w:rsidR="00C574D3" w:rsidRPr="00211B32" w14:paraId="20DF743B" w14:textId="77777777" w:rsidTr="0036201D">
        <w:tc>
          <w:tcPr>
            <w:tcW w:w="0" w:type="auto"/>
          </w:tcPr>
          <w:p w14:paraId="1EB0B63B" w14:textId="77777777" w:rsidR="007B5C7B" w:rsidRPr="00211B32" w:rsidRDefault="007B5C7B" w:rsidP="0036201D">
            <w:pPr>
              <w:rPr>
                <w:rFonts w:ascii="Calibri" w:hAnsi="Calibri" w:cs="Calibri"/>
                <w:b/>
              </w:rPr>
            </w:pPr>
            <w:r w:rsidRPr="00211B32">
              <w:rPr>
                <w:rFonts w:ascii="Calibri" w:hAnsi="Calibri" w:cs="Calibri"/>
                <w:b/>
              </w:rPr>
              <w:t>National Gender Machinery</w:t>
            </w:r>
          </w:p>
        </w:tc>
        <w:tc>
          <w:tcPr>
            <w:tcW w:w="0" w:type="auto"/>
          </w:tcPr>
          <w:p w14:paraId="7C4BC647" w14:textId="77777777" w:rsidR="007B5C7B" w:rsidRPr="00211B32" w:rsidRDefault="007B5C7B" w:rsidP="0036201D">
            <w:pPr>
              <w:rPr>
                <w:rFonts w:ascii="Calibri" w:hAnsi="Calibri" w:cs="Calibri"/>
              </w:rPr>
            </w:pPr>
          </w:p>
        </w:tc>
        <w:tc>
          <w:tcPr>
            <w:tcW w:w="0" w:type="auto"/>
          </w:tcPr>
          <w:p w14:paraId="020291A0" w14:textId="77777777" w:rsidR="007B5C7B" w:rsidRPr="00211B32" w:rsidRDefault="007B5C7B" w:rsidP="0036201D">
            <w:pPr>
              <w:rPr>
                <w:rFonts w:ascii="Calibri" w:hAnsi="Calibri" w:cs="Calibri"/>
              </w:rPr>
            </w:pPr>
          </w:p>
        </w:tc>
      </w:tr>
      <w:tr w:rsidR="00C574D3" w:rsidRPr="00211B32" w14:paraId="35D10342" w14:textId="77777777" w:rsidTr="0036201D">
        <w:tc>
          <w:tcPr>
            <w:tcW w:w="0" w:type="auto"/>
          </w:tcPr>
          <w:p w14:paraId="10891F62"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Alfred</w:t>
            </w:r>
          </w:p>
        </w:tc>
        <w:tc>
          <w:tcPr>
            <w:tcW w:w="0" w:type="auto"/>
          </w:tcPr>
          <w:p w14:paraId="7785A759" w14:textId="77777777" w:rsidR="007B5C7B" w:rsidRPr="00211B32" w:rsidRDefault="007B5C7B" w:rsidP="0036201D">
            <w:pPr>
              <w:rPr>
                <w:rFonts w:ascii="Calibri" w:hAnsi="Calibri" w:cs="Calibri"/>
              </w:rPr>
            </w:pPr>
            <w:r w:rsidRPr="00211B32">
              <w:rPr>
                <w:rFonts w:ascii="Calibri" w:hAnsi="Calibri" w:cs="Calibri"/>
              </w:rPr>
              <w:t>MIGEPROF</w:t>
            </w:r>
          </w:p>
        </w:tc>
        <w:tc>
          <w:tcPr>
            <w:tcW w:w="0" w:type="auto"/>
          </w:tcPr>
          <w:p w14:paraId="5D71FCBD"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36C2EDFA" w14:textId="77777777" w:rsidTr="0036201D">
        <w:tc>
          <w:tcPr>
            <w:tcW w:w="0" w:type="auto"/>
          </w:tcPr>
          <w:p w14:paraId="20194D50"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Jn Baptiste </w:t>
            </w:r>
            <w:proofErr w:type="spellStart"/>
            <w:r w:rsidRPr="00211B32">
              <w:rPr>
                <w:rFonts w:ascii="Calibri" w:hAnsi="Calibri" w:cs="Calibri"/>
              </w:rPr>
              <w:t>Hitimana</w:t>
            </w:r>
            <w:proofErr w:type="spellEnd"/>
          </w:p>
        </w:tc>
        <w:tc>
          <w:tcPr>
            <w:tcW w:w="0" w:type="auto"/>
          </w:tcPr>
          <w:p w14:paraId="05B7A858" w14:textId="77777777" w:rsidR="007B5C7B" w:rsidRPr="00211B32" w:rsidRDefault="007B5C7B" w:rsidP="0036201D">
            <w:pPr>
              <w:rPr>
                <w:rFonts w:ascii="Calibri" w:hAnsi="Calibri" w:cs="Calibri"/>
              </w:rPr>
            </w:pPr>
            <w:r w:rsidRPr="00211B32">
              <w:rPr>
                <w:rFonts w:ascii="Calibri" w:hAnsi="Calibri" w:cs="Calibri"/>
              </w:rPr>
              <w:t>MIGEPROF</w:t>
            </w:r>
          </w:p>
        </w:tc>
        <w:tc>
          <w:tcPr>
            <w:tcW w:w="0" w:type="auto"/>
          </w:tcPr>
          <w:p w14:paraId="71C1E6DF"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53350474" w14:textId="77777777" w:rsidTr="0036201D">
        <w:tc>
          <w:tcPr>
            <w:tcW w:w="0" w:type="auto"/>
          </w:tcPr>
          <w:p w14:paraId="6F305820"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Christiane </w:t>
            </w:r>
            <w:proofErr w:type="spellStart"/>
            <w:r w:rsidRPr="00211B32">
              <w:rPr>
                <w:rFonts w:ascii="Calibri" w:hAnsi="Calibri" w:cs="Calibri"/>
              </w:rPr>
              <w:t>Umuhire</w:t>
            </w:r>
            <w:proofErr w:type="spellEnd"/>
            <w:r w:rsidRPr="00211B32">
              <w:rPr>
                <w:rFonts w:ascii="Calibri" w:hAnsi="Calibri" w:cs="Calibri"/>
              </w:rPr>
              <w:t xml:space="preserve"> </w:t>
            </w:r>
          </w:p>
        </w:tc>
        <w:tc>
          <w:tcPr>
            <w:tcW w:w="0" w:type="auto"/>
          </w:tcPr>
          <w:p w14:paraId="2CB1A855" w14:textId="77777777" w:rsidR="007B5C7B" w:rsidRPr="00211B32" w:rsidRDefault="007B5C7B" w:rsidP="0036201D">
            <w:pPr>
              <w:rPr>
                <w:rFonts w:ascii="Calibri" w:hAnsi="Calibri" w:cs="Calibri"/>
              </w:rPr>
            </w:pPr>
            <w:r w:rsidRPr="00211B32">
              <w:rPr>
                <w:rFonts w:ascii="Calibri" w:hAnsi="Calibri" w:cs="Calibri"/>
              </w:rPr>
              <w:t>MUGEPROF</w:t>
            </w:r>
          </w:p>
        </w:tc>
        <w:tc>
          <w:tcPr>
            <w:tcW w:w="0" w:type="auto"/>
          </w:tcPr>
          <w:p w14:paraId="36937D27"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32AFEF44" w14:textId="77777777" w:rsidTr="0036201D">
        <w:tc>
          <w:tcPr>
            <w:tcW w:w="0" w:type="auto"/>
          </w:tcPr>
          <w:p w14:paraId="33F8B454" w14:textId="77777777" w:rsidR="007B5C7B" w:rsidRPr="00211B32" w:rsidRDefault="007B5C7B" w:rsidP="007B5C7B">
            <w:pPr>
              <w:pStyle w:val="ListParagraph"/>
              <w:numPr>
                <w:ilvl w:val="0"/>
                <w:numId w:val="47"/>
              </w:numPr>
              <w:spacing w:after="0" w:line="240" w:lineRule="auto"/>
              <w:jc w:val="left"/>
              <w:rPr>
                <w:rFonts w:ascii="Calibri" w:hAnsi="Calibri" w:cs="Calibri"/>
              </w:rPr>
            </w:pPr>
            <w:proofErr w:type="spellStart"/>
            <w:r w:rsidRPr="00211B32">
              <w:rPr>
                <w:rFonts w:ascii="Calibri" w:hAnsi="Calibri" w:cs="Calibri"/>
              </w:rPr>
              <w:t>Camarade</w:t>
            </w:r>
            <w:proofErr w:type="spellEnd"/>
            <w:r w:rsidRPr="00211B32">
              <w:rPr>
                <w:rFonts w:ascii="Calibri" w:hAnsi="Calibri" w:cs="Calibri"/>
              </w:rPr>
              <w:t xml:space="preserve"> Samuel</w:t>
            </w:r>
          </w:p>
        </w:tc>
        <w:tc>
          <w:tcPr>
            <w:tcW w:w="0" w:type="auto"/>
          </w:tcPr>
          <w:p w14:paraId="672ABA5A" w14:textId="77777777" w:rsidR="007B5C7B" w:rsidRPr="00211B32" w:rsidRDefault="007B5C7B" w:rsidP="0036201D">
            <w:pPr>
              <w:rPr>
                <w:rFonts w:ascii="Calibri" w:hAnsi="Calibri" w:cs="Calibri"/>
              </w:rPr>
            </w:pPr>
            <w:r w:rsidRPr="00211B32">
              <w:rPr>
                <w:rFonts w:ascii="Calibri" w:hAnsi="Calibri" w:cs="Calibri"/>
              </w:rPr>
              <w:t>MUGEPROF</w:t>
            </w:r>
          </w:p>
        </w:tc>
        <w:tc>
          <w:tcPr>
            <w:tcW w:w="0" w:type="auto"/>
          </w:tcPr>
          <w:p w14:paraId="6D3C059B"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144ADFF2" w14:textId="77777777" w:rsidTr="0036201D">
        <w:tc>
          <w:tcPr>
            <w:tcW w:w="0" w:type="auto"/>
          </w:tcPr>
          <w:p w14:paraId="227AC32B"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Angelique </w:t>
            </w:r>
            <w:proofErr w:type="spellStart"/>
            <w:r w:rsidRPr="00211B32">
              <w:rPr>
                <w:rFonts w:ascii="Calibri" w:hAnsi="Calibri" w:cs="Calibri"/>
              </w:rPr>
              <w:t>Kagaga</w:t>
            </w:r>
            <w:proofErr w:type="spellEnd"/>
          </w:p>
        </w:tc>
        <w:tc>
          <w:tcPr>
            <w:tcW w:w="0" w:type="auto"/>
          </w:tcPr>
          <w:p w14:paraId="5A9E1CB0" w14:textId="77777777" w:rsidR="007B5C7B" w:rsidRPr="00211B32" w:rsidRDefault="007B5C7B" w:rsidP="0036201D">
            <w:pPr>
              <w:rPr>
                <w:rFonts w:ascii="Calibri" w:hAnsi="Calibri" w:cs="Calibri"/>
              </w:rPr>
            </w:pPr>
            <w:r w:rsidRPr="00211B32">
              <w:rPr>
                <w:rFonts w:ascii="Calibri" w:hAnsi="Calibri" w:cs="Calibri"/>
              </w:rPr>
              <w:t>MUGEPROF</w:t>
            </w:r>
          </w:p>
        </w:tc>
        <w:tc>
          <w:tcPr>
            <w:tcW w:w="0" w:type="auto"/>
          </w:tcPr>
          <w:p w14:paraId="7EBF847E"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6B5479E0" w14:textId="77777777" w:rsidTr="0036201D">
        <w:tc>
          <w:tcPr>
            <w:tcW w:w="0" w:type="auto"/>
          </w:tcPr>
          <w:p w14:paraId="177DF84B"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lastRenderedPageBreak/>
              <w:t xml:space="preserve">Emmanuel </w:t>
            </w:r>
            <w:proofErr w:type="spellStart"/>
            <w:r w:rsidRPr="00211B32">
              <w:rPr>
                <w:rFonts w:ascii="Calibri" w:hAnsi="Calibri" w:cs="Calibri"/>
              </w:rPr>
              <w:t>Ntagozera</w:t>
            </w:r>
            <w:proofErr w:type="spellEnd"/>
          </w:p>
        </w:tc>
        <w:tc>
          <w:tcPr>
            <w:tcW w:w="0" w:type="auto"/>
          </w:tcPr>
          <w:p w14:paraId="56AB239F" w14:textId="77777777" w:rsidR="007B5C7B" w:rsidRPr="00211B32" w:rsidRDefault="007B5C7B" w:rsidP="0036201D">
            <w:pPr>
              <w:rPr>
                <w:rFonts w:ascii="Calibri" w:hAnsi="Calibri" w:cs="Calibri"/>
              </w:rPr>
            </w:pPr>
            <w:r w:rsidRPr="00211B32">
              <w:rPr>
                <w:rFonts w:ascii="Calibri" w:hAnsi="Calibri" w:cs="Calibri"/>
              </w:rPr>
              <w:t>MUGEPROF</w:t>
            </w:r>
          </w:p>
        </w:tc>
        <w:tc>
          <w:tcPr>
            <w:tcW w:w="0" w:type="auto"/>
          </w:tcPr>
          <w:p w14:paraId="7E826473"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161A13A8" w14:textId="77777777" w:rsidTr="0036201D">
        <w:tc>
          <w:tcPr>
            <w:tcW w:w="0" w:type="auto"/>
          </w:tcPr>
          <w:p w14:paraId="22D46802" w14:textId="77777777" w:rsidR="007B5C7B" w:rsidRPr="00211B32" w:rsidRDefault="007B5C7B" w:rsidP="007B5C7B">
            <w:pPr>
              <w:pStyle w:val="ListParagraph"/>
              <w:numPr>
                <w:ilvl w:val="0"/>
                <w:numId w:val="47"/>
              </w:numPr>
              <w:spacing w:after="0" w:line="240" w:lineRule="auto"/>
              <w:jc w:val="left"/>
              <w:rPr>
                <w:rFonts w:ascii="Calibri" w:hAnsi="Calibri" w:cs="Calibri"/>
              </w:rPr>
            </w:pPr>
            <w:proofErr w:type="spellStart"/>
            <w:r w:rsidRPr="00211B32">
              <w:rPr>
                <w:rFonts w:ascii="Calibri" w:hAnsi="Calibri" w:cs="Calibri"/>
              </w:rPr>
              <w:t>Shakila</w:t>
            </w:r>
            <w:proofErr w:type="spellEnd"/>
            <w:r w:rsidRPr="00211B32">
              <w:rPr>
                <w:rFonts w:ascii="Calibri" w:hAnsi="Calibri" w:cs="Calibri"/>
              </w:rPr>
              <w:t xml:space="preserve"> </w:t>
            </w:r>
            <w:proofErr w:type="spellStart"/>
            <w:r w:rsidRPr="00211B32">
              <w:rPr>
                <w:rFonts w:ascii="Calibri" w:hAnsi="Calibri" w:cs="Calibri"/>
              </w:rPr>
              <w:t>Bishumba</w:t>
            </w:r>
            <w:proofErr w:type="spellEnd"/>
            <w:r w:rsidRPr="00211B32">
              <w:rPr>
                <w:rFonts w:ascii="Calibri" w:hAnsi="Calibri" w:cs="Calibri"/>
              </w:rPr>
              <w:t xml:space="preserve"> </w:t>
            </w:r>
          </w:p>
        </w:tc>
        <w:tc>
          <w:tcPr>
            <w:tcW w:w="0" w:type="auto"/>
          </w:tcPr>
          <w:p w14:paraId="49A6E247" w14:textId="77777777" w:rsidR="007B5C7B" w:rsidRPr="00211B32" w:rsidRDefault="007B5C7B" w:rsidP="0036201D">
            <w:pPr>
              <w:rPr>
                <w:rFonts w:ascii="Calibri" w:hAnsi="Calibri" w:cs="Calibri"/>
              </w:rPr>
            </w:pPr>
            <w:r w:rsidRPr="00211B32">
              <w:rPr>
                <w:rFonts w:ascii="Calibri" w:hAnsi="Calibri" w:cs="Calibri"/>
              </w:rPr>
              <w:t>NWC</w:t>
            </w:r>
          </w:p>
        </w:tc>
        <w:tc>
          <w:tcPr>
            <w:tcW w:w="0" w:type="auto"/>
          </w:tcPr>
          <w:p w14:paraId="2243978F"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2300168A" w14:textId="77777777" w:rsidTr="0036201D">
        <w:tc>
          <w:tcPr>
            <w:tcW w:w="0" w:type="auto"/>
          </w:tcPr>
          <w:p w14:paraId="0170CB2F"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Rebecca Asiimwe</w:t>
            </w:r>
          </w:p>
        </w:tc>
        <w:tc>
          <w:tcPr>
            <w:tcW w:w="0" w:type="auto"/>
          </w:tcPr>
          <w:p w14:paraId="5F2F718F" w14:textId="77777777" w:rsidR="007B5C7B" w:rsidRPr="00211B32" w:rsidRDefault="007B5C7B" w:rsidP="0036201D">
            <w:pPr>
              <w:rPr>
                <w:rFonts w:ascii="Calibri" w:hAnsi="Calibri" w:cs="Calibri"/>
              </w:rPr>
            </w:pPr>
            <w:r w:rsidRPr="00211B32">
              <w:rPr>
                <w:rFonts w:ascii="Calibri" w:hAnsi="Calibri" w:cs="Calibri"/>
              </w:rPr>
              <w:t>GMO</w:t>
            </w:r>
          </w:p>
        </w:tc>
        <w:tc>
          <w:tcPr>
            <w:tcW w:w="0" w:type="auto"/>
          </w:tcPr>
          <w:p w14:paraId="3A247097"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2CE279C3" w14:textId="77777777" w:rsidTr="0036201D">
        <w:tc>
          <w:tcPr>
            <w:tcW w:w="0" w:type="auto"/>
          </w:tcPr>
          <w:p w14:paraId="556D8320"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Speciose </w:t>
            </w:r>
            <w:proofErr w:type="spellStart"/>
            <w:r w:rsidRPr="00211B32">
              <w:rPr>
                <w:rFonts w:ascii="Calibri" w:hAnsi="Calibri" w:cs="Calibri"/>
              </w:rPr>
              <w:t>Nyiraneza</w:t>
            </w:r>
            <w:proofErr w:type="spellEnd"/>
          </w:p>
        </w:tc>
        <w:tc>
          <w:tcPr>
            <w:tcW w:w="0" w:type="auto"/>
          </w:tcPr>
          <w:p w14:paraId="654C380B" w14:textId="77777777" w:rsidR="007B5C7B" w:rsidRPr="00211B32" w:rsidRDefault="007B5C7B" w:rsidP="0036201D">
            <w:pPr>
              <w:rPr>
                <w:rFonts w:ascii="Calibri" w:hAnsi="Calibri" w:cs="Calibri"/>
              </w:rPr>
            </w:pPr>
            <w:r w:rsidRPr="00211B32">
              <w:rPr>
                <w:rFonts w:ascii="Calibri" w:hAnsi="Calibri" w:cs="Calibri"/>
              </w:rPr>
              <w:t>FFRP</w:t>
            </w:r>
          </w:p>
        </w:tc>
        <w:tc>
          <w:tcPr>
            <w:tcW w:w="0" w:type="auto"/>
          </w:tcPr>
          <w:p w14:paraId="380EDA89"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617056D4" w14:textId="77777777" w:rsidTr="0036201D">
        <w:tc>
          <w:tcPr>
            <w:tcW w:w="0" w:type="auto"/>
          </w:tcPr>
          <w:p w14:paraId="0765E5F7" w14:textId="77777777" w:rsidR="007B5C7B" w:rsidRPr="00211B32" w:rsidRDefault="007B5C7B" w:rsidP="0036201D">
            <w:pPr>
              <w:rPr>
                <w:rFonts w:ascii="Calibri" w:hAnsi="Calibri" w:cs="Calibri"/>
              </w:rPr>
            </w:pPr>
          </w:p>
        </w:tc>
        <w:tc>
          <w:tcPr>
            <w:tcW w:w="0" w:type="auto"/>
          </w:tcPr>
          <w:p w14:paraId="6B33EA14" w14:textId="77777777" w:rsidR="007B5C7B" w:rsidRPr="00211B32" w:rsidRDefault="007B5C7B" w:rsidP="0036201D">
            <w:pPr>
              <w:rPr>
                <w:rFonts w:ascii="Calibri" w:hAnsi="Calibri" w:cs="Calibri"/>
              </w:rPr>
            </w:pPr>
          </w:p>
        </w:tc>
        <w:tc>
          <w:tcPr>
            <w:tcW w:w="0" w:type="auto"/>
          </w:tcPr>
          <w:p w14:paraId="41A7E7B1" w14:textId="77777777" w:rsidR="007B5C7B" w:rsidRPr="00211B32" w:rsidRDefault="007B5C7B" w:rsidP="0036201D">
            <w:pPr>
              <w:rPr>
                <w:rFonts w:ascii="Calibri" w:hAnsi="Calibri" w:cs="Calibri"/>
              </w:rPr>
            </w:pPr>
          </w:p>
        </w:tc>
      </w:tr>
      <w:tr w:rsidR="00C574D3" w:rsidRPr="00211B32" w14:paraId="3BC060A7" w14:textId="77777777" w:rsidTr="0036201D">
        <w:tc>
          <w:tcPr>
            <w:tcW w:w="0" w:type="auto"/>
          </w:tcPr>
          <w:p w14:paraId="2DBFE194" w14:textId="77777777" w:rsidR="007B5C7B" w:rsidRPr="00211B32" w:rsidRDefault="007B5C7B" w:rsidP="0036201D">
            <w:pPr>
              <w:rPr>
                <w:rFonts w:ascii="Calibri" w:hAnsi="Calibri" w:cs="Calibri"/>
                <w:b/>
              </w:rPr>
            </w:pPr>
            <w:r w:rsidRPr="00211B32">
              <w:rPr>
                <w:rFonts w:ascii="Calibri" w:hAnsi="Calibri" w:cs="Calibri"/>
                <w:b/>
              </w:rPr>
              <w:t xml:space="preserve">United Nations </w:t>
            </w:r>
          </w:p>
        </w:tc>
        <w:tc>
          <w:tcPr>
            <w:tcW w:w="0" w:type="auto"/>
          </w:tcPr>
          <w:p w14:paraId="353DA715" w14:textId="77777777" w:rsidR="007B5C7B" w:rsidRPr="00211B32" w:rsidRDefault="007B5C7B" w:rsidP="0036201D">
            <w:pPr>
              <w:rPr>
                <w:rFonts w:ascii="Calibri" w:hAnsi="Calibri" w:cs="Calibri"/>
              </w:rPr>
            </w:pPr>
          </w:p>
        </w:tc>
        <w:tc>
          <w:tcPr>
            <w:tcW w:w="0" w:type="auto"/>
          </w:tcPr>
          <w:p w14:paraId="193FB2F0" w14:textId="77777777" w:rsidR="007B5C7B" w:rsidRPr="00211B32" w:rsidRDefault="007B5C7B" w:rsidP="0036201D">
            <w:pPr>
              <w:rPr>
                <w:rFonts w:ascii="Calibri" w:hAnsi="Calibri" w:cs="Calibri"/>
              </w:rPr>
            </w:pPr>
          </w:p>
        </w:tc>
      </w:tr>
      <w:tr w:rsidR="00C574D3" w:rsidRPr="00211B32" w14:paraId="49306E87" w14:textId="77777777" w:rsidTr="0036201D">
        <w:tc>
          <w:tcPr>
            <w:tcW w:w="0" w:type="auto"/>
          </w:tcPr>
          <w:p w14:paraId="5E48BABC"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 xml:space="preserve">Denise </w:t>
            </w:r>
            <w:proofErr w:type="spellStart"/>
            <w:r w:rsidRPr="00211B32">
              <w:rPr>
                <w:rFonts w:ascii="Calibri" w:hAnsi="Calibri" w:cs="Calibri"/>
              </w:rPr>
              <w:t>Umwari</w:t>
            </w:r>
            <w:proofErr w:type="spellEnd"/>
            <w:r w:rsidRPr="00211B32">
              <w:rPr>
                <w:rFonts w:ascii="Calibri" w:hAnsi="Calibri" w:cs="Calibri"/>
              </w:rPr>
              <w:t xml:space="preserve"> </w:t>
            </w:r>
          </w:p>
        </w:tc>
        <w:tc>
          <w:tcPr>
            <w:tcW w:w="0" w:type="auto"/>
          </w:tcPr>
          <w:p w14:paraId="2730B6DC" w14:textId="77777777" w:rsidR="007B5C7B" w:rsidRPr="00211B32" w:rsidRDefault="007B5C7B" w:rsidP="0036201D">
            <w:pPr>
              <w:rPr>
                <w:rFonts w:ascii="Calibri" w:hAnsi="Calibri" w:cs="Calibri"/>
              </w:rPr>
            </w:pPr>
            <w:r w:rsidRPr="00211B32">
              <w:rPr>
                <w:rFonts w:ascii="Calibri" w:hAnsi="Calibri" w:cs="Calibri"/>
              </w:rPr>
              <w:t>UNW</w:t>
            </w:r>
          </w:p>
        </w:tc>
        <w:tc>
          <w:tcPr>
            <w:tcW w:w="0" w:type="auto"/>
          </w:tcPr>
          <w:p w14:paraId="12E3D35E"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089912FF" w14:textId="77777777" w:rsidTr="0036201D">
        <w:tc>
          <w:tcPr>
            <w:tcW w:w="0" w:type="auto"/>
          </w:tcPr>
          <w:p w14:paraId="620CFF6B"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Emma Carine Uwantege</w:t>
            </w:r>
          </w:p>
        </w:tc>
        <w:tc>
          <w:tcPr>
            <w:tcW w:w="0" w:type="auto"/>
          </w:tcPr>
          <w:p w14:paraId="27AF8590" w14:textId="77777777" w:rsidR="007B5C7B" w:rsidRPr="00211B32" w:rsidRDefault="007B5C7B" w:rsidP="0036201D">
            <w:pPr>
              <w:rPr>
                <w:rFonts w:ascii="Calibri" w:hAnsi="Calibri" w:cs="Calibri"/>
              </w:rPr>
            </w:pPr>
            <w:r w:rsidRPr="00211B32">
              <w:rPr>
                <w:rFonts w:ascii="Calibri" w:hAnsi="Calibri" w:cs="Calibri"/>
              </w:rPr>
              <w:t>UNW</w:t>
            </w:r>
          </w:p>
        </w:tc>
        <w:tc>
          <w:tcPr>
            <w:tcW w:w="0" w:type="auto"/>
          </w:tcPr>
          <w:p w14:paraId="13A3A90D"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32025695" w14:textId="77777777" w:rsidTr="0036201D">
        <w:tc>
          <w:tcPr>
            <w:tcW w:w="0" w:type="auto"/>
          </w:tcPr>
          <w:p w14:paraId="737A67BF" w14:textId="77777777" w:rsidR="007B5C7B" w:rsidRPr="00211B32" w:rsidRDefault="007B5C7B" w:rsidP="007B5C7B">
            <w:pPr>
              <w:pStyle w:val="ListParagraph"/>
              <w:numPr>
                <w:ilvl w:val="0"/>
                <w:numId w:val="47"/>
              </w:numPr>
              <w:spacing w:after="0" w:line="240" w:lineRule="auto"/>
              <w:jc w:val="left"/>
              <w:rPr>
                <w:rFonts w:ascii="Calibri" w:hAnsi="Calibri" w:cs="Calibri"/>
              </w:rPr>
            </w:pPr>
            <w:proofErr w:type="spellStart"/>
            <w:r w:rsidRPr="00211B32">
              <w:rPr>
                <w:rFonts w:ascii="Calibri" w:hAnsi="Calibri" w:cs="Calibri"/>
              </w:rPr>
              <w:t>Redempter</w:t>
            </w:r>
            <w:proofErr w:type="spellEnd"/>
            <w:r w:rsidRPr="00211B32">
              <w:rPr>
                <w:rFonts w:ascii="Calibri" w:hAnsi="Calibri" w:cs="Calibri"/>
              </w:rPr>
              <w:t xml:space="preserve"> </w:t>
            </w:r>
            <w:proofErr w:type="spellStart"/>
            <w:r w:rsidRPr="00211B32">
              <w:rPr>
                <w:rFonts w:ascii="Calibri" w:hAnsi="Calibri" w:cs="Calibri"/>
              </w:rPr>
              <w:t>Batete</w:t>
            </w:r>
            <w:proofErr w:type="spellEnd"/>
          </w:p>
        </w:tc>
        <w:tc>
          <w:tcPr>
            <w:tcW w:w="0" w:type="auto"/>
          </w:tcPr>
          <w:p w14:paraId="39EB038C" w14:textId="77777777" w:rsidR="007B5C7B" w:rsidRPr="00211B32" w:rsidRDefault="007B5C7B" w:rsidP="0036201D">
            <w:pPr>
              <w:rPr>
                <w:rFonts w:ascii="Calibri" w:hAnsi="Calibri" w:cs="Calibri"/>
              </w:rPr>
            </w:pPr>
            <w:r w:rsidRPr="00211B32">
              <w:rPr>
                <w:rFonts w:ascii="Calibri" w:hAnsi="Calibri" w:cs="Calibri"/>
              </w:rPr>
              <w:t>UNICEF</w:t>
            </w:r>
          </w:p>
        </w:tc>
        <w:tc>
          <w:tcPr>
            <w:tcW w:w="0" w:type="auto"/>
          </w:tcPr>
          <w:p w14:paraId="07F3E0C3"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379C7561" w14:textId="77777777" w:rsidTr="0036201D">
        <w:tc>
          <w:tcPr>
            <w:tcW w:w="0" w:type="auto"/>
          </w:tcPr>
          <w:p w14:paraId="1EC05F62"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sz w:val="20"/>
                <w:szCs w:val="20"/>
              </w:rPr>
              <w:t>Leon MUWONI</w:t>
            </w:r>
          </w:p>
        </w:tc>
        <w:tc>
          <w:tcPr>
            <w:tcW w:w="0" w:type="auto"/>
          </w:tcPr>
          <w:p w14:paraId="5517F07E" w14:textId="77777777" w:rsidR="007B5C7B" w:rsidRPr="00211B32" w:rsidRDefault="007B5C7B" w:rsidP="0036201D">
            <w:pPr>
              <w:rPr>
                <w:rFonts w:ascii="Calibri" w:hAnsi="Calibri" w:cs="Calibri"/>
              </w:rPr>
            </w:pPr>
            <w:r w:rsidRPr="00211B32">
              <w:rPr>
                <w:rFonts w:ascii="Calibri" w:hAnsi="Calibri" w:cs="Calibri"/>
              </w:rPr>
              <w:t>UNICEF</w:t>
            </w:r>
          </w:p>
        </w:tc>
        <w:tc>
          <w:tcPr>
            <w:tcW w:w="0" w:type="auto"/>
          </w:tcPr>
          <w:p w14:paraId="1271ECF7"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32C115BF" w14:textId="77777777" w:rsidTr="0036201D">
        <w:tc>
          <w:tcPr>
            <w:tcW w:w="0" w:type="auto"/>
          </w:tcPr>
          <w:p w14:paraId="084FE62E"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color w:val="0070C0"/>
              </w:rPr>
              <w:t xml:space="preserve">Takashi </w:t>
            </w:r>
            <w:proofErr w:type="spellStart"/>
            <w:r w:rsidRPr="00211B32">
              <w:rPr>
                <w:rFonts w:ascii="Calibri" w:hAnsi="Calibri" w:cs="Calibri"/>
                <w:color w:val="0070C0"/>
              </w:rPr>
              <w:t>Ujikawa</w:t>
            </w:r>
            <w:proofErr w:type="spellEnd"/>
          </w:p>
        </w:tc>
        <w:tc>
          <w:tcPr>
            <w:tcW w:w="0" w:type="auto"/>
          </w:tcPr>
          <w:p w14:paraId="7C3E2150" w14:textId="77777777" w:rsidR="007B5C7B" w:rsidRPr="00211B32" w:rsidRDefault="007B5C7B" w:rsidP="0036201D">
            <w:pPr>
              <w:rPr>
                <w:rFonts w:ascii="Calibri" w:hAnsi="Calibri" w:cs="Calibri"/>
              </w:rPr>
            </w:pPr>
            <w:r w:rsidRPr="00211B32">
              <w:rPr>
                <w:rFonts w:ascii="Calibri" w:hAnsi="Calibri" w:cs="Calibri"/>
              </w:rPr>
              <w:t>IOM</w:t>
            </w:r>
          </w:p>
        </w:tc>
        <w:tc>
          <w:tcPr>
            <w:tcW w:w="0" w:type="auto"/>
          </w:tcPr>
          <w:p w14:paraId="7690F983"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2D842077" w14:textId="77777777" w:rsidTr="0036201D">
        <w:tc>
          <w:tcPr>
            <w:tcW w:w="0" w:type="auto"/>
          </w:tcPr>
          <w:p w14:paraId="346BFD4E" w14:textId="77777777" w:rsidR="007B5C7B" w:rsidRPr="00211B32" w:rsidRDefault="007B5C7B" w:rsidP="007B5C7B">
            <w:pPr>
              <w:pStyle w:val="ListParagraph"/>
              <w:numPr>
                <w:ilvl w:val="0"/>
                <w:numId w:val="47"/>
              </w:numPr>
              <w:spacing w:after="0" w:line="240" w:lineRule="auto"/>
              <w:jc w:val="left"/>
              <w:rPr>
                <w:rFonts w:ascii="Calibri" w:hAnsi="Calibri" w:cs="Calibri"/>
                <w:color w:val="0070C0"/>
              </w:rPr>
            </w:pPr>
            <w:r w:rsidRPr="00211B32">
              <w:rPr>
                <w:rFonts w:ascii="Calibri" w:hAnsi="Calibri" w:cs="Calibri"/>
              </w:rPr>
              <w:t xml:space="preserve">Noel </w:t>
            </w:r>
            <w:proofErr w:type="spellStart"/>
            <w:r w:rsidRPr="00211B32">
              <w:rPr>
                <w:rFonts w:ascii="Calibri" w:hAnsi="Calibri" w:cs="Calibri"/>
              </w:rPr>
              <w:t>Dukuzumuremyi</w:t>
            </w:r>
            <w:proofErr w:type="spellEnd"/>
          </w:p>
        </w:tc>
        <w:tc>
          <w:tcPr>
            <w:tcW w:w="0" w:type="auto"/>
          </w:tcPr>
          <w:p w14:paraId="2DE166AA" w14:textId="77777777" w:rsidR="007B5C7B" w:rsidRPr="00211B32" w:rsidRDefault="007B5C7B" w:rsidP="0036201D">
            <w:pPr>
              <w:rPr>
                <w:rFonts w:ascii="Calibri" w:hAnsi="Calibri" w:cs="Calibri"/>
              </w:rPr>
            </w:pPr>
            <w:r w:rsidRPr="00211B32">
              <w:rPr>
                <w:rFonts w:ascii="Calibri" w:hAnsi="Calibri" w:cs="Calibri"/>
              </w:rPr>
              <w:t>UNHCR</w:t>
            </w:r>
          </w:p>
        </w:tc>
        <w:tc>
          <w:tcPr>
            <w:tcW w:w="0" w:type="auto"/>
          </w:tcPr>
          <w:p w14:paraId="3B2C4C9E"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3C437DD9" w14:textId="77777777" w:rsidTr="0036201D">
        <w:tc>
          <w:tcPr>
            <w:tcW w:w="0" w:type="auto"/>
          </w:tcPr>
          <w:p w14:paraId="40DE519E" w14:textId="77777777" w:rsidR="007B5C7B" w:rsidRPr="00211B32" w:rsidRDefault="007B5C7B" w:rsidP="0036201D">
            <w:pPr>
              <w:rPr>
                <w:rFonts w:ascii="Calibri" w:hAnsi="Calibri" w:cs="Calibri"/>
              </w:rPr>
            </w:pPr>
          </w:p>
        </w:tc>
        <w:tc>
          <w:tcPr>
            <w:tcW w:w="0" w:type="auto"/>
          </w:tcPr>
          <w:p w14:paraId="2BEDF2D1" w14:textId="77777777" w:rsidR="007B5C7B" w:rsidRPr="00211B32" w:rsidRDefault="007B5C7B" w:rsidP="0036201D">
            <w:pPr>
              <w:rPr>
                <w:rFonts w:ascii="Calibri" w:hAnsi="Calibri" w:cs="Calibri"/>
              </w:rPr>
            </w:pPr>
          </w:p>
        </w:tc>
        <w:tc>
          <w:tcPr>
            <w:tcW w:w="0" w:type="auto"/>
          </w:tcPr>
          <w:p w14:paraId="6288FC4A" w14:textId="77777777" w:rsidR="007B5C7B" w:rsidRPr="00211B32" w:rsidRDefault="007B5C7B" w:rsidP="0036201D">
            <w:pPr>
              <w:rPr>
                <w:rFonts w:ascii="Calibri" w:hAnsi="Calibri" w:cs="Calibri"/>
              </w:rPr>
            </w:pPr>
          </w:p>
        </w:tc>
      </w:tr>
      <w:tr w:rsidR="00C574D3" w:rsidRPr="00211B32" w14:paraId="29A82F45" w14:textId="77777777" w:rsidTr="0036201D">
        <w:tc>
          <w:tcPr>
            <w:tcW w:w="0" w:type="auto"/>
          </w:tcPr>
          <w:p w14:paraId="043FB4F1" w14:textId="77777777" w:rsidR="007B5C7B" w:rsidRPr="00211B32" w:rsidRDefault="007B5C7B" w:rsidP="0036201D">
            <w:pPr>
              <w:rPr>
                <w:rFonts w:ascii="Calibri" w:hAnsi="Calibri" w:cs="Calibri"/>
                <w:b/>
              </w:rPr>
            </w:pPr>
            <w:r w:rsidRPr="00211B32">
              <w:rPr>
                <w:rFonts w:ascii="Calibri" w:hAnsi="Calibri" w:cs="Calibri"/>
                <w:b/>
              </w:rPr>
              <w:t xml:space="preserve">Donors </w:t>
            </w:r>
          </w:p>
        </w:tc>
        <w:tc>
          <w:tcPr>
            <w:tcW w:w="0" w:type="auto"/>
          </w:tcPr>
          <w:p w14:paraId="1B0D437E" w14:textId="77777777" w:rsidR="007B5C7B" w:rsidRPr="00211B32" w:rsidRDefault="007B5C7B" w:rsidP="0036201D">
            <w:pPr>
              <w:rPr>
                <w:rFonts w:ascii="Calibri" w:hAnsi="Calibri" w:cs="Calibri"/>
              </w:rPr>
            </w:pPr>
          </w:p>
        </w:tc>
        <w:tc>
          <w:tcPr>
            <w:tcW w:w="0" w:type="auto"/>
          </w:tcPr>
          <w:p w14:paraId="66E2E641" w14:textId="77777777" w:rsidR="007B5C7B" w:rsidRPr="00211B32" w:rsidRDefault="007B5C7B" w:rsidP="0036201D">
            <w:pPr>
              <w:rPr>
                <w:rFonts w:ascii="Calibri" w:hAnsi="Calibri" w:cs="Calibri"/>
              </w:rPr>
            </w:pPr>
          </w:p>
        </w:tc>
      </w:tr>
      <w:tr w:rsidR="00C574D3" w:rsidRPr="00211B32" w14:paraId="767AC3BD" w14:textId="77777777" w:rsidTr="0036201D">
        <w:tc>
          <w:tcPr>
            <w:tcW w:w="0" w:type="auto"/>
          </w:tcPr>
          <w:p w14:paraId="342A33DF"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rPr>
              <w:t>Aimée Delphine Umurungi</w:t>
            </w:r>
          </w:p>
        </w:tc>
        <w:tc>
          <w:tcPr>
            <w:tcW w:w="0" w:type="auto"/>
          </w:tcPr>
          <w:p w14:paraId="5214C8A1" w14:textId="77777777" w:rsidR="007B5C7B" w:rsidRPr="00211B32" w:rsidRDefault="007B5C7B" w:rsidP="0036201D">
            <w:pPr>
              <w:rPr>
                <w:rFonts w:ascii="Calibri" w:hAnsi="Calibri" w:cs="Calibri"/>
              </w:rPr>
            </w:pPr>
            <w:r w:rsidRPr="00211B32">
              <w:rPr>
                <w:rFonts w:ascii="Calibri" w:hAnsi="Calibri" w:cs="Calibri"/>
              </w:rPr>
              <w:t xml:space="preserve">Swiss </w:t>
            </w:r>
            <w:proofErr w:type="spellStart"/>
            <w:r w:rsidRPr="00211B32">
              <w:rPr>
                <w:rFonts w:ascii="Calibri" w:hAnsi="Calibri" w:cs="Calibri"/>
              </w:rPr>
              <w:t>Dvpt</w:t>
            </w:r>
            <w:proofErr w:type="spellEnd"/>
            <w:r w:rsidRPr="00211B32">
              <w:rPr>
                <w:rFonts w:ascii="Calibri" w:hAnsi="Calibri" w:cs="Calibri"/>
              </w:rPr>
              <w:t xml:space="preserve"> Cooperation </w:t>
            </w:r>
          </w:p>
        </w:tc>
        <w:tc>
          <w:tcPr>
            <w:tcW w:w="0" w:type="auto"/>
          </w:tcPr>
          <w:p w14:paraId="0261A16F" w14:textId="77777777" w:rsidR="007B5C7B" w:rsidRPr="00211B32" w:rsidRDefault="007B5C7B" w:rsidP="0036201D">
            <w:pPr>
              <w:rPr>
                <w:rFonts w:ascii="Calibri" w:hAnsi="Calibri" w:cs="Calibri"/>
              </w:rPr>
            </w:pPr>
            <w:r w:rsidRPr="00211B32">
              <w:rPr>
                <w:rFonts w:ascii="Calibri" w:hAnsi="Calibri" w:cs="Calibri"/>
              </w:rPr>
              <w:t>Kigali</w:t>
            </w:r>
          </w:p>
        </w:tc>
      </w:tr>
      <w:tr w:rsidR="00C574D3" w:rsidRPr="00211B32" w14:paraId="47B2C654" w14:textId="77777777" w:rsidTr="0036201D">
        <w:tc>
          <w:tcPr>
            <w:tcW w:w="0" w:type="auto"/>
          </w:tcPr>
          <w:p w14:paraId="5EB40E24" w14:textId="77777777" w:rsidR="007B5C7B" w:rsidRPr="00211B32" w:rsidRDefault="007B5C7B" w:rsidP="007B5C7B">
            <w:pPr>
              <w:pStyle w:val="ListParagraph"/>
              <w:numPr>
                <w:ilvl w:val="0"/>
                <w:numId w:val="47"/>
              </w:numPr>
              <w:spacing w:after="0" w:line="240" w:lineRule="auto"/>
              <w:jc w:val="left"/>
              <w:rPr>
                <w:rFonts w:ascii="Calibri" w:hAnsi="Calibri" w:cs="Calibri"/>
              </w:rPr>
            </w:pPr>
            <w:r w:rsidRPr="00211B32">
              <w:rPr>
                <w:rFonts w:ascii="Calibri" w:hAnsi="Calibri" w:cs="Calibri"/>
                <w:color w:val="auto"/>
              </w:rPr>
              <w:t xml:space="preserve">Louis </w:t>
            </w:r>
            <w:proofErr w:type="spellStart"/>
            <w:r w:rsidRPr="00211B32">
              <w:rPr>
                <w:rFonts w:ascii="Calibri" w:hAnsi="Calibri" w:cs="Calibri"/>
                <w:color w:val="auto"/>
              </w:rPr>
              <w:t>Busingye</w:t>
            </w:r>
            <w:proofErr w:type="spellEnd"/>
          </w:p>
        </w:tc>
        <w:tc>
          <w:tcPr>
            <w:tcW w:w="0" w:type="auto"/>
          </w:tcPr>
          <w:p w14:paraId="3C8F5BD0" w14:textId="77777777" w:rsidR="007B5C7B" w:rsidRPr="00211B32" w:rsidRDefault="007B5C7B" w:rsidP="0036201D">
            <w:pPr>
              <w:rPr>
                <w:rFonts w:ascii="Calibri" w:hAnsi="Calibri" w:cs="Calibri"/>
              </w:rPr>
            </w:pPr>
            <w:r w:rsidRPr="00211B32">
              <w:rPr>
                <w:rFonts w:ascii="Calibri" w:hAnsi="Calibri" w:cs="Calibri"/>
              </w:rPr>
              <w:t>SIDA/Swedish Embassy</w:t>
            </w:r>
          </w:p>
        </w:tc>
        <w:tc>
          <w:tcPr>
            <w:tcW w:w="0" w:type="auto"/>
          </w:tcPr>
          <w:p w14:paraId="62C20125" w14:textId="77777777" w:rsidR="007B5C7B" w:rsidRPr="00211B32" w:rsidRDefault="007B5C7B" w:rsidP="0036201D">
            <w:pPr>
              <w:rPr>
                <w:rFonts w:ascii="Calibri" w:hAnsi="Calibri" w:cs="Calibri"/>
              </w:rPr>
            </w:pPr>
            <w:r w:rsidRPr="00211B32">
              <w:rPr>
                <w:rFonts w:ascii="Calibri" w:hAnsi="Calibri" w:cs="Calibri"/>
              </w:rPr>
              <w:t>Kigali</w:t>
            </w:r>
          </w:p>
        </w:tc>
      </w:tr>
    </w:tbl>
    <w:p w14:paraId="306F4ED9" w14:textId="77777777" w:rsidR="007B5C7B" w:rsidRPr="00211B32" w:rsidRDefault="007B5C7B" w:rsidP="007B5C7B">
      <w:pPr>
        <w:rPr>
          <w:rFonts w:ascii="Calibri" w:hAnsi="Calibri" w:cs="Calibri"/>
        </w:rPr>
      </w:pPr>
    </w:p>
    <w:p w14:paraId="39309580" w14:textId="70DA5F9F" w:rsidR="007B5C7B" w:rsidRPr="00211B32" w:rsidRDefault="00084D6E" w:rsidP="00084D6E">
      <w:pPr>
        <w:rPr>
          <w:rFonts w:ascii="Calibri" w:hAnsi="Calibri" w:cs="Calibri"/>
          <w:i/>
          <w:sz w:val="24"/>
          <w:szCs w:val="24"/>
        </w:rPr>
      </w:pPr>
      <w:r w:rsidRPr="00211B32">
        <w:rPr>
          <w:rFonts w:ascii="Calibri" w:hAnsi="Calibri" w:cs="Calibri"/>
          <w:i/>
          <w:sz w:val="24"/>
          <w:szCs w:val="24"/>
        </w:rPr>
        <w:t>Summary participants per JP intervention/institution</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0"/>
        <w:gridCol w:w="2598"/>
      </w:tblGrid>
      <w:tr w:rsidR="00A84EAC" w:rsidRPr="00211B32" w14:paraId="13707CE5" w14:textId="77777777" w:rsidTr="00084D6E">
        <w:trPr>
          <w:trHeight w:val="319"/>
        </w:trPr>
        <w:tc>
          <w:tcPr>
            <w:tcW w:w="0" w:type="auto"/>
            <w:shd w:val="clear" w:color="000000" w:fill="FBE4D5"/>
            <w:hideMark/>
          </w:tcPr>
          <w:p w14:paraId="0A17E0B6" w14:textId="77777777" w:rsidR="007B5C7B" w:rsidRPr="00211B32" w:rsidRDefault="007B5C7B" w:rsidP="0036201D">
            <w:pPr>
              <w:spacing w:after="0" w:line="240" w:lineRule="auto"/>
              <w:ind w:left="0" w:firstLine="0"/>
              <w:jc w:val="left"/>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INSTITUTIONS</w:t>
            </w:r>
          </w:p>
        </w:tc>
        <w:tc>
          <w:tcPr>
            <w:tcW w:w="0" w:type="auto"/>
            <w:shd w:val="clear" w:color="000000" w:fill="FBE4D5"/>
            <w:hideMark/>
          </w:tcPr>
          <w:p w14:paraId="511450E7" w14:textId="77777777" w:rsidR="007B5C7B" w:rsidRPr="00211B32" w:rsidRDefault="007B5C7B" w:rsidP="0036201D">
            <w:pPr>
              <w:spacing w:after="0" w:line="240" w:lineRule="auto"/>
              <w:ind w:left="0" w:firstLine="0"/>
              <w:jc w:val="center"/>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NUMBER OF  INFORMANTS</w:t>
            </w:r>
          </w:p>
        </w:tc>
      </w:tr>
      <w:tr w:rsidR="00A84EAC" w:rsidRPr="00211B32" w14:paraId="401C04FD" w14:textId="77777777" w:rsidTr="00084D6E">
        <w:trPr>
          <w:trHeight w:val="319"/>
        </w:trPr>
        <w:tc>
          <w:tcPr>
            <w:tcW w:w="0" w:type="auto"/>
            <w:shd w:val="clear" w:color="000000" w:fill="00B0F0"/>
            <w:hideMark/>
          </w:tcPr>
          <w:p w14:paraId="5D7421E6" w14:textId="77777777" w:rsidR="007B5C7B" w:rsidRPr="00211B32" w:rsidRDefault="007B5C7B" w:rsidP="0036201D">
            <w:pPr>
              <w:spacing w:after="0" w:line="240" w:lineRule="auto"/>
              <w:ind w:left="0" w:firstLine="0"/>
              <w:jc w:val="left"/>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UN</w:t>
            </w:r>
          </w:p>
        </w:tc>
        <w:tc>
          <w:tcPr>
            <w:tcW w:w="0" w:type="auto"/>
            <w:shd w:val="clear" w:color="000000" w:fill="00B0F0"/>
            <w:hideMark/>
          </w:tcPr>
          <w:p w14:paraId="4B45640C" w14:textId="77777777" w:rsidR="007B5C7B" w:rsidRPr="00211B32" w:rsidRDefault="007B5C7B" w:rsidP="0036201D">
            <w:pPr>
              <w:spacing w:after="0" w:line="240" w:lineRule="auto"/>
              <w:ind w:left="0" w:firstLine="0"/>
              <w:jc w:val="center"/>
              <w:rPr>
                <w:rFonts w:ascii="Calibri" w:eastAsia="Times New Roman" w:hAnsi="Calibri" w:cs="Calibri"/>
                <w:b/>
                <w:bCs/>
                <w:color w:val="auto"/>
                <w:sz w:val="21"/>
                <w:szCs w:val="21"/>
                <w:lang w:eastAsia="en-GB"/>
              </w:rPr>
            </w:pPr>
          </w:p>
        </w:tc>
      </w:tr>
      <w:tr w:rsidR="00A84EAC" w:rsidRPr="00211B32" w14:paraId="692713CB" w14:textId="77777777" w:rsidTr="00084D6E">
        <w:trPr>
          <w:trHeight w:val="319"/>
        </w:trPr>
        <w:tc>
          <w:tcPr>
            <w:tcW w:w="0" w:type="auto"/>
            <w:shd w:val="clear" w:color="auto" w:fill="auto"/>
            <w:hideMark/>
          </w:tcPr>
          <w:p w14:paraId="0DF83594"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 xml:space="preserve">UN Women </w:t>
            </w:r>
          </w:p>
        </w:tc>
        <w:tc>
          <w:tcPr>
            <w:tcW w:w="0" w:type="auto"/>
            <w:shd w:val="clear" w:color="auto" w:fill="auto"/>
            <w:hideMark/>
          </w:tcPr>
          <w:p w14:paraId="062C362D"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2</w:t>
            </w:r>
          </w:p>
        </w:tc>
      </w:tr>
      <w:tr w:rsidR="00A84EAC" w:rsidRPr="00211B32" w14:paraId="0602FD79" w14:textId="77777777" w:rsidTr="00084D6E">
        <w:trPr>
          <w:trHeight w:val="319"/>
        </w:trPr>
        <w:tc>
          <w:tcPr>
            <w:tcW w:w="0" w:type="auto"/>
            <w:shd w:val="clear" w:color="auto" w:fill="auto"/>
            <w:hideMark/>
          </w:tcPr>
          <w:p w14:paraId="1B2F3C79"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UNICEF</w:t>
            </w:r>
          </w:p>
        </w:tc>
        <w:tc>
          <w:tcPr>
            <w:tcW w:w="0" w:type="auto"/>
            <w:shd w:val="clear" w:color="auto" w:fill="auto"/>
            <w:hideMark/>
          </w:tcPr>
          <w:p w14:paraId="7E2FACBE"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2</w:t>
            </w:r>
          </w:p>
        </w:tc>
      </w:tr>
      <w:tr w:rsidR="00A84EAC" w:rsidRPr="00211B32" w14:paraId="73B035ED" w14:textId="77777777" w:rsidTr="00084D6E">
        <w:trPr>
          <w:trHeight w:val="319"/>
        </w:trPr>
        <w:tc>
          <w:tcPr>
            <w:tcW w:w="0" w:type="auto"/>
            <w:shd w:val="clear" w:color="auto" w:fill="auto"/>
            <w:hideMark/>
          </w:tcPr>
          <w:p w14:paraId="3BC2B598"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UNHCR</w:t>
            </w:r>
          </w:p>
        </w:tc>
        <w:tc>
          <w:tcPr>
            <w:tcW w:w="0" w:type="auto"/>
            <w:shd w:val="clear" w:color="auto" w:fill="auto"/>
            <w:hideMark/>
          </w:tcPr>
          <w:p w14:paraId="37BD4942"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73D4AE8B" w14:textId="77777777" w:rsidTr="00084D6E">
        <w:trPr>
          <w:trHeight w:val="319"/>
        </w:trPr>
        <w:tc>
          <w:tcPr>
            <w:tcW w:w="0" w:type="auto"/>
            <w:shd w:val="clear" w:color="auto" w:fill="auto"/>
            <w:hideMark/>
          </w:tcPr>
          <w:p w14:paraId="4A11B3D7"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IOM</w:t>
            </w:r>
          </w:p>
        </w:tc>
        <w:tc>
          <w:tcPr>
            <w:tcW w:w="0" w:type="auto"/>
            <w:shd w:val="clear" w:color="auto" w:fill="auto"/>
            <w:hideMark/>
          </w:tcPr>
          <w:p w14:paraId="242D2AEE"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4C3BD2B3" w14:textId="77777777" w:rsidTr="00084D6E">
        <w:trPr>
          <w:trHeight w:val="319"/>
        </w:trPr>
        <w:tc>
          <w:tcPr>
            <w:tcW w:w="0" w:type="auto"/>
            <w:shd w:val="clear" w:color="000000" w:fill="00B0F0"/>
            <w:hideMark/>
          </w:tcPr>
          <w:p w14:paraId="413912A4" w14:textId="77777777" w:rsidR="007B5C7B" w:rsidRPr="00211B32" w:rsidRDefault="007B5C7B" w:rsidP="0036201D">
            <w:pPr>
              <w:spacing w:after="0" w:line="240" w:lineRule="auto"/>
              <w:ind w:left="0" w:firstLine="0"/>
              <w:jc w:val="left"/>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DONORS</w:t>
            </w:r>
          </w:p>
        </w:tc>
        <w:tc>
          <w:tcPr>
            <w:tcW w:w="0" w:type="auto"/>
            <w:shd w:val="clear" w:color="000000" w:fill="00B0F0"/>
            <w:hideMark/>
          </w:tcPr>
          <w:p w14:paraId="458CF911"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p>
        </w:tc>
      </w:tr>
      <w:tr w:rsidR="00A84EAC" w:rsidRPr="00211B32" w14:paraId="5CA8DC2B" w14:textId="77777777" w:rsidTr="00084D6E">
        <w:trPr>
          <w:trHeight w:val="319"/>
        </w:trPr>
        <w:tc>
          <w:tcPr>
            <w:tcW w:w="0" w:type="auto"/>
            <w:shd w:val="clear" w:color="auto" w:fill="auto"/>
            <w:hideMark/>
          </w:tcPr>
          <w:p w14:paraId="2E0EE87B" w14:textId="77777777" w:rsidR="007B5C7B" w:rsidRPr="00211B32" w:rsidRDefault="007B5C7B" w:rsidP="0036201D">
            <w:pPr>
              <w:spacing w:after="0" w:line="240" w:lineRule="auto"/>
              <w:ind w:left="0" w:firstLine="0"/>
              <w:jc w:val="left"/>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Embassy of Sweden</w:t>
            </w:r>
          </w:p>
        </w:tc>
        <w:tc>
          <w:tcPr>
            <w:tcW w:w="0" w:type="auto"/>
            <w:shd w:val="clear" w:color="auto" w:fill="auto"/>
            <w:hideMark/>
          </w:tcPr>
          <w:p w14:paraId="0CF98D27"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5AB35A7D" w14:textId="77777777" w:rsidTr="00084D6E">
        <w:trPr>
          <w:trHeight w:val="319"/>
        </w:trPr>
        <w:tc>
          <w:tcPr>
            <w:tcW w:w="0" w:type="auto"/>
            <w:shd w:val="clear" w:color="auto" w:fill="auto"/>
            <w:noWrap/>
            <w:hideMark/>
          </w:tcPr>
          <w:p w14:paraId="55135701" w14:textId="77777777" w:rsidR="007B5C7B" w:rsidRPr="00211B32" w:rsidRDefault="007B5C7B" w:rsidP="0036201D">
            <w:pPr>
              <w:spacing w:after="0" w:line="240" w:lineRule="auto"/>
              <w:ind w:left="0" w:firstLine="0"/>
              <w:jc w:val="left"/>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Swiss Cooperation</w:t>
            </w:r>
          </w:p>
        </w:tc>
        <w:tc>
          <w:tcPr>
            <w:tcW w:w="0" w:type="auto"/>
            <w:shd w:val="clear" w:color="auto" w:fill="auto"/>
            <w:hideMark/>
          </w:tcPr>
          <w:p w14:paraId="61FDA517"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7540FCDB" w14:textId="77777777" w:rsidTr="00084D6E">
        <w:trPr>
          <w:trHeight w:val="319"/>
        </w:trPr>
        <w:tc>
          <w:tcPr>
            <w:tcW w:w="0" w:type="auto"/>
            <w:shd w:val="clear" w:color="000000" w:fill="00B0F0"/>
            <w:hideMark/>
          </w:tcPr>
          <w:p w14:paraId="2DA36645" w14:textId="77777777" w:rsidR="007B5C7B" w:rsidRPr="00211B32" w:rsidRDefault="007B5C7B" w:rsidP="0036201D">
            <w:pPr>
              <w:spacing w:after="0" w:line="240" w:lineRule="auto"/>
              <w:ind w:left="0" w:firstLine="0"/>
              <w:jc w:val="left"/>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NATIONAL GENDER MACHINERY</w:t>
            </w:r>
          </w:p>
        </w:tc>
        <w:tc>
          <w:tcPr>
            <w:tcW w:w="0" w:type="auto"/>
            <w:shd w:val="clear" w:color="000000" w:fill="00B0F0"/>
            <w:hideMark/>
          </w:tcPr>
          <w:p w14:paraId="70973E61"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p>
        </w:tc>
      </w:tr>
      <w:tr w:rsidR="00A84EAC" w:rsidRPr="00211B32" w14:paraId="37016849" w14:textId="77777777" w:rsidTr="00084D6E">
        <w:trPr>
          <w:trHeight w:val="319"/>
        </w:trPr>
        <w:tc>
          <w:tcPr>
            <w:tcW w:w="0" w:type="auto"/>
            <w:shd w:val="clear" w:color="auto" w:fill="auto"/>
            <w:hideMark/>
          </w:tcPr>
          <w:p w14:paraId="593153DF"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MIGEPROF</w:t>
            </w:r>
          </w:p>
        </w:tc>
        <w:tc>
          <w:tcPr>
            <w:tcW w:w="0" w:type="auto"/>
            <w:shd w:val="clear" w:color="auto" w:fill="auto"/>
            <w:hideMark/>
          </w:tcPr>
          <w:p w14:paraId="546B64A8"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6</w:t>
            </w:r>
          </w:p>
        </w:tc>
      </w:tr>
      <w:tr w:rsidR="00A84EAC" w:rsidRPr="00211B32" w14:paraId="205B4E41" w14:textId="77777777" w:rsidTr="00084D6E">
        <w:trPr>
          <w:trHeight w:val="319"/>
        </w:trPr>
        <w:tc>
          <w:tcPr>
            <w:tcW w:w="0" w:type="auto"/>
            <w:shd w:val="clear" w:color="auto" w:fill="auto"/>
            <w:hideMark/>
          </w:tcPr>
          <w:p w14:paraId="4C0A7789"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NWC</w:t>
            </w:r>
          </w:p>
        </w:tc>
        <w:tc>
          <w:tcPr>
            <w:tcW w:w="0" w:type="auto"/>
            <w:shd w:val="clear" w:color="auto" w:fill="auto"/>
            <w:hideMark/>
          </w:tcPr>
          <w:p w14:paraId="48989364" w14:textId="77777777" w:rsidR="007B5C7B" w:rsidRPr="00211B32" w:rsidRDefault="007B5C7B" w:rsidP="0036201D">
            <w:pPr>
              <w:spacing w:after="0" w:line="240" w:lineRule="auto"/>
              <w:ind w:left="0" w:firstLine="0"/>
              <w:jc w:val="center"/>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1</w:t>
            </w:r>
          </w:p>
        </w:tc>
      </w:tr>
      <w:tr w:rsidR="00A84EAC" w:rsidRPr="00211B32" w14:paraId="1E2773AC" w14:textId="77777777" w:rsidTr="00084D6E">
        <w:trPr>
          <w:trHeight w:val="319"/>
        </w:trPr>
        <w:tc>
          <w:tcPr>
            <w:tcW w:w="0" w:type="auto"/>
            <w:shd w:val="clear" w:color="auto" w:fill="auto"/>
            <w:hideMark/>
          </w:tcPr>
          <w:p w14:paraId="69D5CECE"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FFRP</w:t>
            </w:r>
          </w:p>
        </w:tc>
        <w:tc>
          <w:tcPr>
            <w:tcW w:w="0" w:type="auto"/>
            <w:shd w:val="clear" w:color="auto" w:fill="auto"/>
            <w:hideMark/>
          </w:tcPr>
          <w:p w14:paraId="4A6BA1B5" w14:textId="77777777" w:rsidR="007B5C7B" w:rsidRPr="00211B32" w:rsidRDefault="007B5C7B" w:rsidP="0036201D">
            <w:pPr>
              <w:spacing w:after="0" w:line="240" w:lineRule="auto"/>
              <w:ind w:left="0" w:firstLine="0"/>
              <w:jc w:val="center"/>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1</w:t>
            </w:r>
          </w:p>
        </w:tc>
      </w:tr>
      <w:tr w:rsidR="00A84EAC" w:rsidRPr="00211B32" w14:paraId="204114AA" w14:textId="77777777" w:rsidTr="00084D6E">
        <w:trPr>
          <w:trHeight w:val="319"/>
        </w:trPr>
        <w:tc>
          <w:tcPr>
            <w:tcW w:w="0" w:type="auto"/>
            <w:shd w:val="clear" w:color="auto" w:fill="auto"/>
            <w:hideMark/>
          </w:tcPr>
          <w:p w14:paraId="6A8D5BEF"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GMO</w:t>
            </w:r>
          </w:p>
        </w:tc>
        <w:tc>
          <w:tcPr>
            <w:tcW w:w="0" w:type="auto"/>
            <w:shd w:val="clear" w:color="auto" w:fill="auto"/>
            <w:hideMark/>
          </w:tcPr>
          <w:p w14:paraId="4C0CC07B"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2AD7D724" w14:textId="77777777" w:rsidTr="00084D6E">
        <w:trPr>
          <w:trHeight w:val="319"/>
        </w:trPr>
        <w:tc>
          <w:tcPr>
            <w:tcW w:w="0" w:type="auto"/>
            <w:shd w:val="clear" w:color="000000" w:fill="00B0F0"/>
            <w:hideMark/>
          </w:tcPr>
          <w:p w14:paraId="7BC27966" w14:textId="77777777" w:rsidR="007B5C7B" w:rsidRPr="00211B32" w:rsidRDefault="007B5C7B" w:rsidP="0036201D">
            <w:pPr>
              <w:spacing w:after="0" w:line="240" w:lineRule="auto"/>
              <w:ind w:left="0" w:firstLine="0"/>
              <w:jc w:val="left"/>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IMPLEMENTING PARTNERS</w:t>
            </w:r>
          </w:p>
        </w:tc>
        <w:tc>
          <w:tcPr>
            <w:tcW w:w="0" w:type="auto"/>
            <w:shd w:val="clear" w:color="000000" w:fill="00B0F0"/>
            <w:hideMark/>
          </w:tcPr>
          <w:p w14:paraId="6EB82E5F"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p>
        </w:tc>
      </w:tr>
      <w:tr w:rsidR="00A84EAC" w:rsidRPr="00211B32" w14:paraId="336C1073" w14:textId="77777777" w:rsidTr="00084D6E">
        <w:trPr>
          <w:trHeight w:val="319"/>
        </w:trPr>
        <w:tc>
          <w:tcPr>
            <w:tcW w:w="0" w:type="auto"/>
            <w:shd w:val="clear" w:color="auto" w:fill="auto"/>
            <w:hideMark/>
          </w:tcPr>
          <w:p w14:paraId="356557D2" w14:textId="77777777" w:rsidR="007B5C7B" w:rsidRPr="00211B32" w:rsidRDefault="007B5C7B" w:rsidP="0036201D">
            <w:pPr>
              <w:spacing w:after="0" w:line="240" w:lineRule="auto"/>
              <w:ind w:left="0" w:firstLine="0"/>
              <w:jc w:val="left"/>
              <w:rPr>
                <w:rFonts w:ascii="Calibri" w:eastAsia="Times New Roman" w:hAnsi="Calibri" w:cs="Calibri"/>
                <w:bCs/>
                <w:color w:val="auto"/>
                <w:sz w:val="21"/>
                <w:szCs w:val="21"/>
                <w:lang w:eastAsia="en-GB"/>
              </w:rPr>
            </w:pPr>
            <w:r w:rsidRPr="00211B32">
              <w:rPr>
                <w:rFonts w:ascii="Calibri" w:eastAsia="Times New Roman" w:hAnsi="Calibri" w:cs="Calibri"/>
                <w:bCs/>
                <w:color w:val="auto"/>
                <w:sz w:val="21"/>
                <w:szCs w:val="21"/>
                <w:lang w:eastAsia="en-GB"/>
              </w:rPr>
              <w:t>IOSC/Hospitals</w:t>
            </w:r>
          </w:p>
        </w:tc>
        <w:tc>
          <w:tcPr>
            <w:tcW w:w="0" w:type="auto"/>
            <w:shd w:val="clear" w:color="auto" w:fill="auto"/>
            <w:hideMark/>
          </w:tcPr>
          <w:p w14:paraId="0BE6E1AB" w14:textId="4D025849"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6</w:t>
            </w:r>
          </w:p>
        </w:tc>
      </w:tr>
      <w:tr w:rsidR="00A84EAC" w:rsidRPr="00211B32" w14:paraId="17C37630" w14:textId="77777777" w:rsidTr="00084D6E">
        <w:trPr>
          <w:trHeight w:val="319"/>
        </w:trPr>
        <w:tc>
          <w:tcPr>
            <w:tcW w:w="0" w:type="auto"/>
            <w:shd w:val="clear" w:color="auto" w:fill="auto"/>
            <w:hideMark/>
          </w:tcPr>
          <w:p w14:paraId="53BFCF83" w14:textId="77777777" w:rsidR="007B5C7B" w:rsidRPr="00211B32" w:rsidRDefault="007B5C7B" w:rsidP="0036201D">
            <w:pPr>
              <w:spacing w:after="0" w:line="240" w:lineRule="auto"/>
              <w:ind w:left="0" w:firstLine="0"/>
              <w:jc w:val="left"/>
              <w:rPr>
                <w:rFonts w:ascii="Calibri" w:eastAsia="Times New Roman" w:hAnsi="Calibri" w:cs="Calibri"/>
                <w:color w:val="auto"/>
                <w:sz w:val="21"/>
                <w:szCs w:val="21"/>
                <w:lang w:eastAsia="en-GB"/>
              </w:rPr>
            </w:pPr>
            <w:proofErr w:type="spellStart"/>
            <w:r w:rsidRPr="00211B32">
              <w:rPr>
                <w:rFonts w:ascii="Calibri" w:eastAsia="Times New Roman" w:hAnsi="Calibri" w:cs="Calibri"/>
                <w:color w:val="auto"/>
                <w:sz w:val="21"/>
                <w:szCs w:val="21"/>
                <w:lang w:eastAsia="en-GB"/>
              </w:rPr>
              <w:t>Profemmes</w:t>
            </w:r>
            <w:proofErr w:type="spellEnd"/>
          </w:p>
        </w:tc>
        <w:tc>
          <w:tcPr>
            <w:tcW w:w="0" w:type="auto"/>
            <w:shd w:val="clear" w:color="auto" w:fill="auto"/>
            <w:noWrap/>
            <w:hideMark/>
          </w:tcPr>
          <w:p w14:paraId="0088B63A"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15E9B2FE" w14:textId="77777777" w:rsidTr="00084D6E">
        <w:trPr>
          <w:trHeight w:val="319"/>
        </w:trPr>
        <w:tc>
          <w:tcPr>
            <w:tcW w:w="0" w:type="auto"/>
            <w:shd w:val="clear" w:color="auto" w:fill="auto"/>
            <w:hideMark/>
          </w:tcPr>
          <w:p w14:paraId="4099BBDF" w14:textId="77777777" w:rsidR="007B5C7B" w:rsidRPr="00211B32" w:rsidRDefault="007B5C7B" w:rsidP="0036201D">
            <w:pPr>
              <w:spacing w:after="0" w:line="240" w:lineRule="auto"/>
              <w:ind w:left="0" w:firstLine="0"/>
              <w:jc w:val="left"/>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RWAMREC</w:t>
            </w:r>
          </w:p>
        </w:tc>
        <w:tc>
          <w:tcPr>
            <w:tcW w:w="0" w:type="auto"/>
            <w:shd w:val="clear" w:color="auto" w:fill="auto"/>
            <w:noWrap/>
            <w:hideMark/>
          </w:tcPr>
          <w:p w14:paraId="64C93456"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1E23A979" w14:textId="77777777" w:rsidTr="00084D6E">
        <w:trPr>
          <w:trHeight w:val="319"/>
        </w:trPr>
        <w:tc>
          <w:tcPr>
            <w:tcW w:w="0" w:type="auto"/>
            <w:shd w:val="clear" w:color="000000" w:fill="00B0F0"/>
            <w:noWrap/>
            <w:hideMark/>
          </w:tcPr>
          <w:p w14:paraId="41847564" w14:textId="77777777" w:rsidR="007B5C7B" w:rsidRPr="00211B32" w:rsidRDefault="007B5C7B" w:rsidP="0036201D">
            <w:pPr>
              <w:spacing w:after="0" w:line="240" w:lineRule="auto"/>
              <w:ind w:left="0" w:firstLine="0"/>
              <w:jc w:val="left"/>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DIRECT BENECIFIARIES</w:t>
            </w:r>
          </w:p>
        </w:tc>
        <w:tc>
          <w:tcPr>
            <w:tcW w:w="0" w:type="auto"/>
            <w:shd w:val="clear" w:color="000000" w:fill="00B0F0"/>
            <w:noWrap/>
            <w:hideMark/>
          </w:tcPr>
          <w:p w14:paraId="1198633C"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p>
        </w:tc>
      </w:tr>
      <w:tr w:rsidR="00A84EAC" w:rsidRPr="00211B32" w14:paraId="76CD3835" w14:textId="77777777" w:rsidTr="00084D6E">
        <w:trPr>
          <w:trHeight w:val="319"/>
        </w:trPr>
        <w:tc>
          <w:tcPr>
            <w:tcW w:w="0" w:type="auto"/>
            <w:shd w:val="clear" w:color="auto" w:fill="auto"/>
            <w:noWrap/>
            <w:hideMark/>
          </w:tcPr>
          <w:p w14:paraId="59295508" w14:textId="77777777" w:rsidR="007B5C7B" w:rsidRPr="00211B32" w:rsidRDefault="007B5C7B" w:rsidP="0036201D">
            <w:pPr>
              <w:spacing w:after="0" w:line="240" w:lineRule="auto"/>
              <w:ind w:left="0" w:firstLine="0"/>
              <w:jc w:val="left"/>
              <w:rPr>
                <w:rFonts w:ascii="Calibri" w:eastAsia="Times New Roman" w:hAnsi="Calibri" w:cs="Calibri"/>
                <w:color w:val="auto"/>
                <w:sz w:val="21"/>
                <w:szCs w:val="21"/>
                <w:lang w:eastAsia="en-GB"/>
              </w:rPr>
            </w:pPr>
            <w:proofErr w:type="spellStart"/>
            <w:r w:rsidRPr="00211B32">
              <w:rPr>
                <w:rFonts w:ascii="Calibri" w:eastAsia="Times New Roman" w:hAnsi="Calibri" w:cs="Calibri"/>
                <w:color w:val="auto"/>
                <w:sz w:val="21"/>
                <w:szCs w:val="21"/>
                <w:lang w:eastAsia="en-GB"/>
              </w:rPr>
              <w:t>Crossborder</w:t>
            </w:r>
            <w:proofErr w:type="spellEnd"/>
            <w:r w:rsidRPr="00211B32">
              <w:rPr>
                <w:rFonts w:ascii="Calibri" w:eastAsia="Times New Roman" w:hAnsi="Calibri" w:cs="Calibri"/>
                <w:color w:val="auto"/>
                <w:sz w:val="21"/>
                <w:szCs w:val="21"/>
                <w:lang w:eastAsia="en-GB"/>
              </w:rPr>
              <w:t xml:space="preserve"> business women</w:t>
            </w:r>
          </w:p>
        </w:tc>
        <w:tc>
          <w:tcPr>
            <w:tcW w:w="0" w:type="auto"/>
            <w:shd w:val="clear" w:color="auto" w:fill="auto"/>
            <w:noWrap/>
            <w:hideMark/>
          </w:tcPr>
          <w:p w14:paraId="21AFF816"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4</w:t>
            </w:r>
          </w:p>
        </w:tc>
      </w:tr>
      <w:tr w:rsidR="00A84EAC" w:rsidRPr="00211B32" w14:paraId="7BB4396C" w14:textId="77777777" w:rsidTr="00084D6E">
        <w:trPr>
          <w:trHeight w:val="319"/>
        </w:trPr>
        <w:tc>
          <w:tcPr>
            <w:tcW w:w="0" w:type="auto"/>
            <w:shd w:val="clear" w:color="auto" w:fill="auto"/>
            <w:hideMark/>
          </w:tcPr>
          <w:p w14:paraId="39F24FC0" w14:textId="77777777" w:rsidR="007B5C7B" w:rsidRPr="00211B32" w:rsidRDefault="007B5C7B" w:rsidP="0036201D">
            <w:pPr>
              <w:spacing w:after="0" w:line="240" w:lineRule="auto"/>
              <w:ind w:left="0" w:firstLine="0"/>
              <w:jc w:val="left"/>
              <w:rPr>
                <w:rFonts w:ascii="Calibri" w:eastAsia="Times New Roman" w:hAnsi="Calibri" w:cs="Calibri"/>
                <w:color w:val="auto"/>
                <w:sz w:val="21"/>
                <w:szCs w:val="21"/>
                <w:u w:val="single"/>
                <w:lang w:eastAsia="en-GB"/>
              </w:rPr>
            </w:pPr>
            <w:proofErr w:type="spellStart"/>
            <w:r w:rsidRPr="00211B32">
              <w:rPr>
                <w:rFonts w:ascii="Calibri" w:eastAsia="Times New Roman" w:hAnsi="Calibri" w:cs="Calibri"/>
                <w:color w:val="auto"/>
                <w:sz w:val="21"/>
                <w:szCs w:val="21"/>
                <w:u w:val="single"/>
                <w:lang w:eastAsia="en-GB"/>
              </w:rPr>
              <w:t>Indashyikirwa</w:t>
            </w:r>
            <w:proofErr w:type="spellEnd"/>
            <w:r w:rsidRPr="00211B32">
              <w:rPr>
                <w:rFonts w:ascii="Calibri" w:eastAsia="Times New Roman" w:hAnsi="Calibri" w:cs="Calibri"/>
                <w:color w:val="auto"/>
                <w:sz w:val="21"/>
                <w:szCs w:val="21"/>
                <w:u w:val="single"/>
                <w:lang w:eastAsia="en-GB"/>
              </w:rPr>
              <w:t xml:space="preserve"> (agents of change)</w:t>
            </w:r>
          </w:p>
        </w:tc>
        <w:tc>
          <w:tcPr>
            <w:tcW w:w="0" w:type="auto"/>
            <w:shd w:val="clear" w:color="auto" w:fill="auto"/>
            <w:hideMark/>
          </w:tcPr>
          <w:p w14:paraId="1FEA5464" w14:textId="77777777" w:rsidR="007B5C7B" w:rsidRPr="00211B32" w:rsidRDefault="007B5C7B" w:rsidP="0036201D">
            <w:pPr>
              <w:spacing w:after="0" w:line="240" w:lineRule="auto"/>
              <w:ind w:left="0" w:firstLine="0"/>
              <w:jc w:val="center"/>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1</w:t>
            </w:r>
          </w:p>
        </w:tc>
      </w:tr>
      <w:tr w:rsidR="00A84EAC" w:rsidRPr="00211B32" w14:paraId="5B538DB3" w14:textId="77777777" w:rsidTr="00084D6E">
        <w:trPr>
          <w:trHeight w:val="319"/>
        </w:trPr>
        <w:tc>
          <w:tcPr>
            <w:tcW w:w="0" w:type="auto"/>
            <w:shd w:val="clear" w:color="auto" w:fill="auto"/>
            <w:hideMark/>
          </w:tcPr>
          <w:p w14:paraId="4C0BCDCF" w14:textId="77777777" w:rsidR="007B5C7B" w:rsidRPr="00211B32" w:rsidRDefault="007B5C7B" w:rsidP="0036201D">
            <w:pPr>
              <w:spacing w:after="0" w:line="240" w:lineRule="auto"/>
              <w:ind w:left="0" w:firstLine="0"/>
              <w:jc w:val="left"/>
              <w:rPr>
                <w:rFonts w:ascii="Calibri" w:eastAsia="Times New Roman" w:hAnsi="Calibri" w:cs="Calibri"/>
                <w:color w:val="auto"/>
                <w:sz w:val="21"/>
                <w:szCs w:val="21"/>
                <w:lang w:eastAsia="en-GB"/>
              </w:rPr>
            </w:pPr>
            <w:r w:rsidRPr="00211B32">
              <w:rPr>
                <w:rFonts w:ascii="Calibri" w:eastAsia="Times New Roman" w:hAnsi="Calibri" w:cs="Calibri"/>
                <w:color w:val="auto"/>
                <w:sz w:val="21"/>
                <w:szCs w:val="21"/>
                <w:lang w:eastAsia="en-GB"/>
              </w:rPr>
              <w:t>Women mobilisation for election</w:t>
            </w:r>
          </w:p>
        </w:tc>
        <w:tc>
          <w:tcPr>
            <w:tcW w:w="0" w:type="auto"/>
            <w:shd w:val="clear" w:color="auto" w:fill="auto"/>
            <w:hideMark/>
          </w:tcPr>
          <w:p w14:paraId="7BE3557D" w14:textId="77777777" w:rsidR="007B5C7B" w:rsidRPr="00211B32" w:rsidRDefault="007B5C7B" w:rsidP="0036201D">
            <w:pPr>
              <w:spacing w:after="0" w:line="240" w:lineRule="auto"/>
              <w:ind w:left="0" w:firstLine="0"/>
              <w:jc w:val="center"/>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1</w:t>
            </w:r>
          </w:p>
        </w:tc>
      </w:tr>
      <w:tr w:rsidR="00A84EAC" w:rsidRPr="00211B32" w14:paraId="523E9A51" w14:textId="77777777" w:rsidTr="00084D6E">
        <w:trPr>
          <w:trHeight w:val="319"/>
        </w:trPr>
        <w:tc>
          <w:tcPr>
            <w:tcW w:w="0" w:type="auto"/>
            <w:shd w:val="clear" w:color="000000" w:fill="D9D9D9"/>
            <w:noWrap/>
            <w:hideMark/>
          </w:tcPr>
          <w:p w14:paraId="2F6FFE72" w14:textId="77777777" w:rsidR="007B5C7B" w:rsidRPr="00211B32" w:rsidRDefault="007B5C7B" w:rsidP="0036201D">
            <w:pPr>
              <w:spacing w:after="0" w:line="240" w:lineRule="auto"/>
              <w:ind w:left="0" w:firstLine="0"/>
              <w:jc w:val="left"/>
              <w:rPr>
                <w:rFonts w:ascii="Calibri" w:eastAsia="Times New Roman" w:hAnsi="Calibri" w:cs="Calibri"/>
                <w:color w:val="auto"/>
                <w:lang w:eastAsia="en-GB"/>
              </w:rPr>
            </w:pPr>
            <w:r w:rsidRPr="00211B32">
              <w:rPr>
                <w:rFonts w:ascii="Calibri" w:eastAsia="Times New Roman" w:hAnsi="Calibri" w:cs="Calibri"/>
                <w:color w:val="auto"/>
                <w:lang w:eastAsia="en-GB"/>
              </w:rPr>
              <w:lastRenderedPageBreak/>
              <w:t> </w:t>
            </w:r>
          </w:p>
        </w:tc>
        <w:tc>
          <w:tcPr>
            <w:tcW w:w="0" w:type="auto"/>
            <w:shd w:val="clear" w:color="000000" w:fill="D9D9D9"/>
            <w:noWrap/>
            <w:hideMark/>
          </w:tcPr>
          <w:p w14:paraId="76811CE6" w14:textId="77777777" w:rsidR="007B5C7B" w:rsidRPr="00211B32" w:rsidRDefault="007B5C7B" w:rsidP="0036201D">
            <w:pPr>
              <w:spacing w:after="0" w:line="240" w:lineRule="auto"/>
              <w:ind w:left="0" w:firstLine="0"/>
              <w:jc w:val="center"/>
              <w:rPr>
                <w:rFonts w:ascii="Calibri" w:eastAsia="Times New Roman" w:hAnsi="Calibri" w:cs="Calibri"/>
                <w:b/>
                <w:bCs/>
                <w:color w:val="auto"/>
                <w:sz w:val="21"/>
                <w:szCs w:val="21"/>
                <w:lang w:eastAsia="en-GB"/>
              </w:rPr>
            </w:pPr>
            <w:r w:rsidRPr="00211B32">
              <w:rPr>
                <w:rFonts w:ascii="Calibri" w:eastAsia="Times New Roman" w:hAnsi="Calibri" w:cs="Calibri"/>
                <w:b/>
                <w:bCs/>
                <w:color w:val="auto"/>
                <w:sz w:val="21"/>
                <w:szCs w:val="21"/>
                <w:lang w:eastAsia="en-GB"/>
              </w:rPr>
              <w:t>30</w:t>
            </w:r>
          </w:p>
        </w:tc>
      </w:tr>
    </w:tbl>
    <w:p w14:paraId="17E431F5" w14:textId="77777777" w:rsidR="007B5C7B" w:rsidRPr="00211B32" w:rsidRDefault="007B5C7B" w:rsidP="007B5C7B">
      <w:pPr>
        <w:rPr>
          <w:rFonts w:ascii="Calibri" w:hAnsi="Calibri" w:cs="Calibri"/>
        </w:rPr>
      </w:pPr>
    </w:p>
    <w:p w14:paraId="6743824D" w14:textId="77777777" w:rsidR="007B5C7B" w:rsidRPr="00211B32" w:rsidRDefault="007B5C7B" w:rsidP="007B5C7B">
      <w:pPr>
        <w:rPr>
          <w:rFonts w:ascii="Calibri" w:hAnsi="Calibri" w:cs="Calibri"/>
        </w:rPr>
      </w:pPr>
    </w:p>
    <w:p w14:paraId="07F103A5"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44257BE0"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6D0E1D49"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51865C59"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r w:rsidRPr="00211B32">
        <w:rPr>
          <w:rFonts w:ascii="Calibri" w:hAnsi="Calibri" w:cs="Calibri"/>
          <w:noProof/>
          <w:lang w:eastAsia="en-GB"/>
        </w:rPr>
        <w:drawing>
          <wp:inline distT="0" distB="0" distL="0" distR="0" wp14:anchorId="5F77F5B0" wp14:editId="18193B3B">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91B2A7"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327F6EDC"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5DCCBE9E"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r w:rsidRPr="00211B32">
        <w:rPr>
          <w:rFonts w:ascii="Calibri" w:hAnsi="Calibri" w:cs="Calibri"/>
          <w:noProof/>
          <w:lang w:eastAsia="en-GB"/>
        </w:rPr>
        <w:lastRenderedPageBreak/>
        <w:drawing>
          <wp:inline distT="0" distB="0" distL="0" distR="0" wp14:anchorId="1B01F531" wp14:editId="35281977">
            <wp:extent cx="5731510" cy="3487420"/>
            <wp:effectExtent l="0" t="0" r="2540" b="1778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B9A54B"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7706E551"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5E9841AB"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p>
    <w:p w14:paraId="121C3708" w14:textId="77777777" w:rsidR="00F06C1A" w:rsidRPr="00211B32" w:rsidRDefault="00F06C1A" w:rsidP="00F06C1A">
      <w:pPr>
        <w:autoSpaceDE w:val="0"/>
        <w:autoSpaceDN w:val="0"/>
        <w:adjustRightInd w:val="0"/>
        <w:spacing w:after="100" w:afterAutospacing="1" w:line="276" w:lineRule="auto"/>
        <w:rPr>
          <w:rFonts w:ascii="Calibri" w:hAnsi="Calibri" w:cs="Calibri"/>
          <w:color w:val="auto"/>
          <w:sz w:val="24"/>
          <w:szCs w:val="24"/>
        </w:rPr>
      </w:pPr>
      <w:r w:rsidRPr="00211B32">
        <w:rPr>
          <w:rFonts w:ascii="Calibri" w:hAnsi="Calibri" w:cs="Calibri"/>
          <w:noProof/>
          <w:lang w:eastAsia="en-GB"/>
        </w:rPr>
        <w:drawing>
          <wp:inline distT="0" distB="0" distL="0" distR="0" wp14:anchorId="5E65BAB4" wp14:editId="7FB86860">
            <wp:extent cx="5286375" cy="287655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8B51AB3" w14:textId="77777777" w:rsidR="00084D6E" w:rsidRPr="00211B32" w:rsidRDefault="00084D6E" w:rsidP="007B5C7B">
      <w:pPr>
        <w:rPr>
          <w:rFonts w:ascii="Calibri" w:hAnsi="Calibri" w:cs="Calibri"/>
        </w:rPr>
      </w:pPr>
    </w:p>
    <w:p w14:paraId="51AD38E7" w14:textId="77777777" w:rsidR="007B5C7B" w:rsidRPr="00211B32" w:rsidRDefault="007B5C7B" w:rsidP="007B5C7B">
      <w:pPr>
        <w:rPr>
          <w:rFonts w:ascii="Calibri" w:hAnsi="Calibri" w:cs="Calibri"/>
        </w:rPr>
      </w:pPr>
    </w:p>
    <w:p w14:paraId="7D6CDF6A" w14:textId="77777777" w:rsidR="007B5C7B" w:rsidRPr="00211B32" w:rsidRDefault="007B5C7B" w:rsidP="007B5C7B">
      <w:pPr>
        <w:rPr>
          <w:rFonts w:ascii="Calibri" w:hAnsi="Calibri" w:cs="Calibri"/>
          <w:b/>
          <w:sz w:val="24"/>
          <w:szCs w:val="24"/>
        </w:rPr>
      </w:pPr>
      <w:r w:rsidRPr="00211B32">
        <w:rPr>
          <w:rFonts w:ascii="Calibri" w:hAnsi="Calibri" w:cs="Calibri"/>
          <w:b/>
          <w:sz w:val="24"/>
          <w:szCs w:val="24"/>
        </w:rPr>
        <w:t xml:space="preserve">Mapping of participants </w:t>
      </w:r>
    </w:p>
    <w:p w14:paraId="54C3DC1E" w14:textId="4FB012BE" w:rsidR="007B5C7B" w:rsidRPr="00211B32" w:rsidRDefault="00084D6E" w:rsidP="007B5C7B">
      <w:pPr>
        <w:rPr>
          <w:rFonts w:ascii="Calibri" w:hAnsi="Calibri" w:cs="Calibri"/>
        </w:rPr>
      </w:pPr>
      <w:r w:rsidRPr="00211B32">
        <w:rPr>
          <w:rFonts w:ascii="Calibri" w:hAnsi="Calibri" w:cs="Calibri"/>
          <w:noProof/>
          <w:lang w:eastAsia="en-GB"/>
        </w:rPr>
        <w:lastRenderedPageBreak/>
        <mc:AlternateContent>
          <mc:Choice Requires="wps">
            <w:drawing>
              <wp:anchor distT="0" distB="0" distL="114300" distR="114300" simplePos="0" relativeHeight="251676672" behindDoc="0" locked="0" layoutInCell="1" allowOverlap="1" wp14:anchorId="5B835266" wp14:editId="2704E667">
                <wp:simplePos x="0" y="0"/>
                <wp:positionH relativeFrom="column">
                  <wp:posOffset>3138573</wp:posOffset>
                </wp:positionH>
                <wp:positionV relativeFrom="paragraph">
                  <wp:posOffset>2476067</wp:posOffset>
                </wp:positionV>
                <wp:extent cx="818903" cy="246380"/>
                <wp:effectExtent l="0" t="0" r="0" b="0"/>
                <wp:wrapNone/>
                <wp:docPr id="43" name="Text Box 43"/>
                <wp:cNvGraphicFramePr/>
                <a:graphic xmlns:a="http://schemas.openxmlformats.org/drawingml/2006/main">
                  <a:graphicData uri="http://schemas.microsoft.com/office/word/2010/wordprocessingShape">
                    <wps:wsp>
                      <wps:cNvSpPr txBox="1"/>
                      <wps:spPr>
                        <a:xfrm rot="16016262">
                          <a:off x="0" y="0"/>
                          <a:ext cx="818903" cy="246380"/>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ECC1A" w14:textId="77777777" w:rsidR="00B8292E" w:rsidRPr="003A2804" w:rsidRDefault="00B8292E" w:rsidP="007B5C7B">
                            <w:pPr>
                              <w:spacing w:after="0" w:line="240" w:lineRule="auto"/>
                              <w:rPr>
                                <w:sz w:val="16"/>
                              </w:rPr>
                            </w:pPr>
                            <w:r w:rsidRPr="003A2804">
                              <w:rPr>
                                <w:sz w:val="16"/>
                              </w:rPr>
                              <w:t>Nyarugenge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35266" id="Text Box 43" o:spid="_x0000_s1028" type="#_x0000_t202" style="position:absolute;left:0;text-align:left;margin-left:247.15pt;margin-top:194.95pt;width:64.5pt;height:19.4pt;rotation:-6098931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" stroked="f" strokeweight=".5pt">
                <v:fill opacity="0"/>
                <v:textbox>
                  <w:txbxContent>
                    <w:p w14:paraId="79EECC1A" w14:textId="77777777" w:rsidR="00B8292E" w:rsidRPr="003A2804" w:rsidRDefault="00B8292E" w:rsidP="007B5C7B">
                      <w:pPr>
                        <w:spacing w:after="0" w:line="240" w:lineRule="auto"/>
                        <w:rPr>
                          <w:sz w:val="16"/>
                        </w:rPr>
                      </w:pPr>
                      <w:r w:rsidRPr="003A2804">
                        <w:rPr>
                          <w:sz w:val="16"/>
                        </w:rPr>
                        <w:t>Nyarugenge</w:t>
                      </w:r>
                    </w:p>
                  </w:txbxContent>
                </v:textbox>
              </v:shape>
            </w:pict>
          </mc:Fallback>
        </mc:AlternateContent>
      </w:r>
      <w:r w:rsidRPr="00211B32">
        <w:rPr>
          <w:rFonts w:ascii="Calibri" w:hAnsi="Calibri" w:cs="Calibri"/>
          <w:noProof/>
          <w:lang w:eastAsia="en-GB"/>
        </w:rPr>
        <mc:AlternateContent>
          <mc:Choice Requires="wps">
            <w:drawing>
              <wp:anchor distT="0" distB="0" distL="114300" distR="114300" simplePos="0" relativeHeight="251667456" behindDoc="0" locked="0" layoutInCell="1" allowOverlap="1" wp14:anchorId="1AD4B954" wp14:editId="009E98DA">
                <wp:simplePos x="0" y="0"/>
                <wp:positionH relativeFrom="column">
                  <wp:posOffset>2295524</wp:posOffset>
                </wp:positionH>
                <wp:positionV relativeFrom="paragraph">
                  <wp:posOffset>3716020</wp:posOffset>
                </wp:positionV>
                <wp:extent cx="733425" cy="26860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733425" cy="268605"/>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66772" w14:textId="77777777" w:rsidR="00B8292E" w:rsidRDefault="00B8292E" w:rsidP="007B5C7B">
                            <w:pPr>
                              <w:spacing w:after="0" w:line="240" w:lineRule="auto"/>
                            </w:pPr>
                            <w:r>
                              <w:t>Nyanza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4B954" id="Text Box 54" o:spid="_x0000_s1029" type="#_x0000_t202" style="position:absolute;left:0;text-align:left;margin-left:180.75pt;margin-top:292.6pt;width:57.75pt;height:2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" stroked="f" strokeweight=".5pt">
                <v:fill opacity="0"/>
                <v:textbox>
                  <w:txbxContent>
                    <w:p w14:paraId="4AD66772" w14:textId="77777777" w:rsidR="00B8292E" w:rsidRDefault="00B8292E" w:rsidP="007B5C7B">
                      <w:pPr>
                        <w:spacing w:after="0" w:line="240" w:lineRule="auto"/>
                      </w:pPr>
                      <w:r>
                        <w:t>Nyanza</w:t>
                      </w:r>
                    </w:p>
                  </w:txbxContent>
                </v:textbox>
              </v:shape>
            </w:pict>
          </mc:Fallback>
        </mc:AlternateContent>
      </w:r>
      <w:r w:rsidRPr="00211B32">
        <w:rPr>
          <w:rFonts w:ascii="Calibri" w:hAnsi="Calibri" w:cs="Calibri"/>
          <w:noProof/>
          <w:lang w:eastAsia="en-GB"/>
        </w:rPr>
        <mc:AlternateContent>
          <mc:Choice Requires="wps">
            <w:drawing>
              <wp:anchor distT="0" distB="0" distL="114300" distR="114300" simplePos="0" relativeHeight="251671552" behindDoc="0" locked="0" layoutInCell="1" allowOverlap="1" wp14:anchorId="0652FEC1" wp14:editId="066B74F2">
                <wp:simplePos x="0" y="0"/>
                <wp:positionH relativeFrom="column">
                  <wp:posOffset>2642235</wp:posOffset>
                </wp:positionH>
                <wp:positionV relativeFrom="paragraph">
                  <wp:posOffset>4341879</wp:posOffset>
                </wp:positionV>
                <wp:extent cx="732659" cy="268605"/>
                <wp:effectExtent l="0" t="0" r="0" b="0"/>
                <wp:wrapNone/>
                <wp:docPr id="50" name="Text Box 50"/>
                <wp:cNvGraphicFramePr/>
                <a:graphic xmlns:a="http://schemas.openxmlformats.org/drawingml/2006/main">
                  <a:graphicData uri="http://schemas.microsoft.com/office/word/2010/wordprocessingShape">
                    <wps:wsp>
                      <wps:cNvSpPr txBox="1"/>
                      <wps:spPr>
                        <a:xfrm rot="18612984">
                          <a:off x="0" y="0"/>
                          <a:ext cx="732659" cy="268605"/>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D132D" w14:textId="77777777" w:rsidR="00B8292E" w:rsidRDefault="00B8292E" w:rsidP="007B5C7B">
                            <w:pPr>
                              <w:spacing w:after="0" w:line="240" w:lineRule="auto"/>
                            </w:pPr>
                            <w:proofErr w:type="spellStart"/>
                            <w:r>
                              <w:t>Gisagara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2FEC1" id="Text Box 50" o:spid="_x0000_s1030" type="#_x0000_t202" style="position:absolute;left:0;text-align:left;margin-left:208.05pt;margin-top:341.9pt;width:57.7pt;height:21.15pt;rotation:-3262618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" stroked="f" strokeweight=".5pt">
                <v:fill opacity="0"/>
                <v:textbox>
                  <w:txbxContent>
                    <w:p w14:paraId="718D132D" w14:textId="77777777" w:rsidR="00B8292E" w:rsidRDefault="00B8292E" w:rsidP="007B5C7B">
                      <w:pPr>
                        <w:spacing w:after="0" w:line="240" w:lineRule="auto"/>
                      </w:pPr>
                      <w:r>
                        <w:t>Gisagara</w:t>
                      </w:r>
                    </w:p>
                  </w:txbxContent>
                </v:textbox>
              </v:shape>
            </w:pict>
          </mc:Fallback>
        </mc:AlternateContent>
      </w:r>
      <w:r w:rsidRPr="00211B32">
        <w:rPr>
          <w:rFonts w:ascii="Calibri" w:hAnsi="Calibri" w:cs="Calibri"/>
          <w:noProof/>
          <w:lang w:eastAsia="en-GB"/>
        </w:rPr>
        <mc:AlternateContent>
          <mc:Choice Requires="wps">
            <w:drawing>
              <wp:anchor distT="0" distB="0" distL="114300" distR="114300" simplePos="0" relativeHeight="251678720" behindDoc="0" locked="0" layoutInCell="1" allowOverlap="1" wp14:anchorId="1EF038CC" wp14:editId="3A90382A">
                <wp:simplePos x="0" y="0"/>
                <wp:positionH relativeFrom="column">
                  <wp:posOffset>3629024</wp:posOffset>
                </wp:positionH>
                <wp:positionV relativeFrom="paragraph">
                  <wp:posOffset>2239645</wp:posOffset>
                </wp:positionV>
                <wp:extent cx="752475" cy="2794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752475" cy="279400"/>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378B2" w14:textId="77777777" w:rsidR="00B8292E" w:rsidRDefault="00B8292E" w:rsidP="007B5C7B">
                            <w:pPr>
                              <w:spacing w:after="0" w:line="240" w:lineRule="auto"/>
                            </w:pPr>
                            <w:r>
                              <w:t>Gasabo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038CC" id="Text Box 44" o:spid="_x0000_s1031" type="#_x0000_t202" style="position:absolute;left:0;text-align:left;margin-left:285.75pt;margin-top:176.35pt;width:59.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" stroked="f" strokeweight=".5pt">
                <v:fill opacity="0"/>
                <v:textbox>
                  <w:txbxContent>
                    <w:p w14:paraId="2BC378B2" w14:textId="77777777" w:rsidR="00B8292E" w:rsidRDefault="00B8292E" w:rsidP="007B5C7B">
                      <w:pPr>
                        <w:spacing w:after="0" w:line="240" w:lineRule="auto"/>
                      </w:pPr>
                      <w:r>
                        <w:t>Gasabo</w:t>
                      </w:r>
                    </w:p>
                  </w:txbxContent>
                </v:textbox>
              </v:shape>
            </w:pict>
          </mc:Fallback>
        </mc:AlternateContent>
      </w:r>
      <w:r w:rsidRPr="00211B32">
        <w:rPr>
          <w:rFonts w:ascii="Calibri" w:hAnsi="Calibri" w:cs="Calibri"/>
          <w:noProof/>
          <w:lang w:eastAsia="en-GB"/>
        </w:rPr>
        <mc:AlternateContent>
          <mc:Choice Requires="wps">
            <w:drawing>
              <wp:anchor distT="0" distB="0" distL="114300" distR="114300" simplePos="0" relativeHeight="251673600" behindDoc="0" locked="0" layoutInCell="1" allowOverlap="1" wp14:anchorId="540019EA" wp14:editId="10C935B4">
                <wp:simplePos x="0" y="0"/>
                <wp:positionH relativeFrom="column">
                  <wp:posOffset>3086100</wp:posOffset>
                </wp:positionH>
                <wp:positionV relativeFrom="paragraph">
                  <wp:posOffset>1725295</wp:posOffset>
                </wp:positionV>
                <wp:extent cx="742950" cy="27978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742950" cy="279780"/>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0F7C72" w14:textId="77777777" w:rsidR="00B8292E" w:rsidRDefault="00B8292E" w:rsidP="007B5C7B">
                            <w:pPr>
                              <w:spacing w:after="0" w:line="240" w:lineRule="auto"/>
                            </w:pPr>
                            <w:proofErr w:type="spellStart"/>
                            <w:r>
                              <w:t>Rulindo</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019EA" id="Text Box 49" o:spid="_x0000_s1032" type="#_x0000_t202" style="position:absolute;left:0;text-align:left;margin-left:243pt;margin-top:135.85pt;width:58.5pt;height:22.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" stroked="f" strokeweight=".5pt">
                <v:fill opacity="0"/>
                <v:textbox>
                  <w:txbxContent>
                    <w:p w14:paraId="090F7C72" w14:textId="77777777" w:rsidR="00B8292E" w:rsidRDefault="00B8292E" w:rsidP="007B5C7B">
                      <w:pPr>
                        <w:spacing w:after="0" w:line="240" w:lineRule="auto"/>
                      </w:pPr>
                      <w:r>
                        <w:t>Rulindo</w:t>
                      </w:r>
                    </w:p>
                  </w:txbxContent>
                </v:textbox>
              </v:shape>
            </w:pict>
          </mc:Fallback>
        </mc:AlternateContent>
      </w:r>
      <w:r w:rsidRPr="00211B32">
        <w:rPr>
          <w:rFonts w:ascii="Calibri" w:hAnsi="Calibri" w:cs="Calibri"/>
          <w:noProof/>
          <w:lang w:eastAsia="en-GB"/>
        </w:rPr>
        <mc:AlternateContent>
          <mc:Choice Requires="wps">
            <w:drawing>
              <wp:anchor distT="0" distB="0" distL="114300" distR="114300" simplePos="0" relativeHeight="251665408" behindDoc="0" locked="0" layoutInCell="1" allowOverlap="1" wp14:anchorId="3D6B9F14" wp14:editId="7F27759A">
                <wp:simplePos x="0" y="0"/>
                <wp:positionH relativeFrom="column">
                  <wp:posOffset>1012824</wp:posOffset>
                </wp:positionH>
                <wp:positionV relativeFrom="paragraph">
                  <wp:posOffset>1795145</wp:posOffset>
                </wp:positionV>
                <wp:extent cx="665368" cy="268605"/>
                <wp:effectExtent l="0" t="0" r="0" b="0"/>
                <wp:wrapNone/>
                <wp:docPr id="59" name="Text Box 59"/>
                <wp:cNvGraphicFramePr/>
                <a:graphic xmlns:a="http://schemas.openxmlformats.org/drawingml/2006/main">
                  <a:graphicData uri="http://schemas.microsoft.com/office/word/2010/wordprocessingShape">
                    <wps:wsp>
                      <wps:cNvSpPr txBox="1"/>
                      <wps:spPr>
                        <a:xfrm rot="18612984">
                          <a:off x="0" y="0"/>
                          <a:ext cx="665368" cy="268605"/>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B9330" w14:textId="77777777" w:rsidR="00B8292E" w:rsidRDefault="00B8292E" w:rsidP="007B5C7B">
                            <w:pPr>
                              <w:spacing w:after="0" w:line="240" w:lineRule="auto"/>
                            </w:pPr>
                            <w:proofErr w:type="spellStart"/>
                            <w:r>
                              <w:t>Rubavu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B9F14" id="Text Box 59" o:spid="_x0000_s1033" type="#_x0000_t202" style="position:absolute;left:0;text-align:left;margin-left:79.75pt;margin-top:141.35pt;width:52.4pt;height:21.15pt;rotation:-3262618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" stroked="f" strokeweight=".5pt">
                <v:fill opacity="0"/>
                <v:textbox>
                  <w:txbxContent>
                    <w:p w14:paraId="4D0B9330" w14:textId="77777777" w:rsidR="00B8292E" w:rsidRDefault="00B8292E" w:rsidP="007B5C7B">
                      <w:pPr>
                        <w:spacing w:after="0" w:line="240" w:lineRule="auto"/>
                      </w:pPr>
                      <w:r>
                        <w:t>Rubavu</w:t>
                      </w:r>
                    </w:p>
                  </w:txbxContent>
                </v:textbox>
              </v:shape>
            </w:pict>
          </mc:Fallback>
        </mc:AlternateContent>
      </w:r>
      <w:r w:rsidR="007B5C7B" w:rsidRPr="00211B32">
        <w:rPr>
          <w:rFonts w:ascii="Calibri" w:hAnsi="Calibri" w:cs="Calibri"/>
          <w:noProof/>
          <w:lang w:eastAsia="en-GB"/>
        </w:rPr>
        <mc:AlternateContent>
          <mc:Choice Requires="wps">
            <w:drawing>
              <wp:anchor distT="0" distB="0" distL="114300" distR="114300" simplePos="0" relativeHeight="251691008" behindDoc="0" locked="0" layoutInCell="1" allowOverlap="1" wp14:anchorId="063EF48C" wp14:editId="383852AC">
                <wp:simplePos x="0" y="0"/>
                <wp:positionH relativeFrom="margin">
                  <wp:posOffset>4285351</wp:posOffset>
                </wp:positionH>
                <wp:positionV relativeFrom="paragraph">
                  <wp:posOffset>2691130</wp:posOffset>
                </wp:positionV>
                <wp:extent cx="163902" cy="45719"/>
                <wp:effectExtent l="38100" t="57150" r="26670" b="50165"/>
                <wp:wrapNone/>
                <wp:docPr id="8" name="Straight Arrow Connector 8"/>
                <wp:cNvGraphicFramePr/>
                <a:graphic xmlns:a="http://schemas.openxmlformats.org/drawingml/2006/main">
                  <a:graphicData uri="http://schemas.microsoft.com/office/word/2010/wordprocessingShape">
                    <wps:wsp>
                      <wps:cNvCnPr/>
                      <wps:spPr>
                        <a:xfrm flipH="1" flipV="1">
                          <a:off x="0" y="0"/>
                          <a:ext cx="163902"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CE714F" id="_x0000_t32" coordsize="21600,21600" o:spt="32" o:oned="t" path="m,l21600,21600e" filled="f">
                <v:path arrowok="t" fillok="f" o:connecttype="none"/>
                <o:lock v:ext="edit" shapetype="t"/>
              </v:shapetype>
              <v:shape id="Straight Arrow Connector 8" o:spid="_x0000_s1026" type="#_x0000_t32" style="position:absolute;margin-left:337.45pt;margin-top:211.9pt;width:12.9pt;height:3.6pt;flip:x y;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" strokecolor="black [3200]" strokeweight=".5pt">
                <v:stroke endarrow="block" joinstyle="miter"/>
                <w10:wrap anchorx="margin"/>
              </v:shape>
            </w:pict>
          </mc:Fallback>
        </mc:AlternateContent>
      </w:r>
      <w:r w:rsidR="007B5C7B" w:rsidRPr="00211B32">
        <w:rPr>
          <w:rFonts w:ascii="Calibri" w:hAnsi="Calibri" w:cs="Calibri"/>
          <w:noProof/>
          <w:lang w:eastAsia="en-GB"/>
        </w:rPr>
        <w:drawing>
          <wp:anchor distT="0" distB="0" distL="114300" distR="114300" simplePos="0" relativeHeight="251685888" behindDoc="0" locked="0" layoutInCell="1" allowOverlap="1" wp14:anchorId="63C86E55" wp14:editId="1B3D8CF2">
            <wp:simplePos x="0" y="0"/>
            <wp:positionH relativeFrom="column">
              <wp:posOffset>4415742</wp:posOffset>
            </wp:positionH>
            <wp:positionV relativeFrom="paragraph">
              <wp:posOffset>2621759</wp:posOffset>
            </wp:positionV>
            <wp:extent cx="258793" cy="246646"/>
            <wp:effectExtent l="0" t="0" r="8255" b="127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0398" t="30607" r="49757" b="18805"/>
                    <a:stretch/>
                  </pic:blipFill>
                  <pic:spPr bwMode="auto">
                    <a:xfrm>
                      <a:off x="0" y="0"/>
                      <a:ext cx="258793" cy="2466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mc:AlternateContent>
          <mc:Choice Requires="wps">
            <w:drawing>
              <wp:anchor distT="0" distB="0" distL="114300" distR="114300" simplePos="0" relativeHeight="251689984" behindDoc="0" locked="0" layoutInCell="1" allowOverlap="1" wp14:anchorId="2354E021" wp14:editId="0A271F05">
                <wp:simplePos x="0" y="0"/>
                <wp:positionH relativeFrom="margin">
                  <wp:posOffset>3688775</wp:posOffset>
                </wp:positionH>
                <wp:positionV relativeFrom="paragraph">
                  <wp:posOffset>3091048</wp:posOffset>
                </wp:positionV>
                <wp:extent cx="45719" cy="172528"/>
                <wp:effectExtent l="57150" t="38100" r="50165" b="18415"/>
                <wp:wrapNone/>
                <wp:docPr id="39" name="Straight Arrow Connector 39"/>
                <wp:cNvGraphicFramePr/>
                <a:graphic xmlns:a="http://schemas.openxmlformats.org/drawingml/2006/main">
                  <a:graphicData uri="http://schemas.microsoft.com/office/word/2010/wordprocessingShape">
                    <wps:wsp>
                      <wps:cNvCnPr/>
                      <wps:spPr>
                        <a:xfrm flipH="1" flipV="1">
                          <a:off x="0" y="0"/>
                          <a:ext cx="45719" cy="1725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9084B" id="Straight Arrow Connector 39" o:spid="_x0000_s1026" type="#_x0000_t32" style="position:absolute;margin-left:290.45pt;margin-top:243.4pt;width:3.6pt;height:13.6pt;flip:x y;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" strokecolor="black [3200]" strokeweight=".5pt">
                <v:stroke endarrow="block" joinstyle="miter"/>
                <w10:wrap anchorx="margin"/>
              </v:shape>
            </w:pict>
          </mc:Fallback>
        </mc:AlternateContent>
      </w:r>
      <w:r w:rsidR="007B5C7B" w:rsidRPr="00211B32">
        <w:rPr>
          <w:rFonts w:ascii="Calibri" w:hAnsi="Calibri" w:cs="Calibri"/>
          <w:noProof/>
          <w:lang w:eastAsia="en-GB"/>
        </w:rPr>
        <w:drawing>
          <wp:anchor distT="0" distB="0" distL="114300" distR="114300" simplePos="0" relativeHeight="251686912" behindDoc="0" locked="0" layoutInCell="1" allowOverlap="1" wp14:anchorId="19DDABCE" wp14:editId="6814BF05">
            <wp:simplePos x="0" y="0"/>
            <wp:positionH relativeFrom="column">
              <wp:posOffset>3623451</wp:posOffset>
            </wp:positionH>
            <wp:positionV relativeFrom="paragraph">
              <wp:posOffset>3216862</wp:posOffset>
            </wp:positionV>
            <wp:extent cx="310551" cy="265417"/>
            <wp:effectExtent l="0" t="0" r="0" b="190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biLevel thresh="75000"/>
                      <a:extLst>
                        <a:ext uri="{28A0092B-C50C-407E-A947-70E740481C1C}">
                          <a14:useLocalDpi xmlns:a14="http://schemas.microsoft.com/office/drawing/2010/main" val="0"/>
                        </a:ext>
                      </a:extLst>
                    </a:blip>
                    <a:srcRect l="42608" t="26695" r="22274" b="19922"/>
                    <a:stretch/>
                  </pic:blipFill>
                  <pic:spPr bwMode="auto">
                    <a:xfrm>
                      <a:off x="0" y="0"/>
                      <a:ext cx="310551" cy="2654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mc:AlternateContent>
          <mc:Choice Requires="wps">
            <w:drawing>
              <wp:anchor distT="0" distB="0" distL="114300" distR="114300" simplePos="0" relativeHeight="251688960" behindDoc="0" locked="0" layoutInCell="1" allowOverlap="1" wp14:anchorId="7EF12410" wp14:editId="040186AF">
                <wp:simplePos x="0" y="0"/>
                <wp:positionH relativeFrom="column">
                  <wp:posOffset>3329796</wp:posOffset>
                </wp:positionH>
                <wp:positionV relativeFrom="paragraph">
                  <wp:posOffset>2690807</wp:posOffset>
                </wp:positionV>
                <wp:extent cx="181155" cy="45719"/>
                <wp:effectExtent l="0" t="57150" r="28575" b="50165"/>
                <wp:wrapNone/>
                <wp:docPr id="38" name="Straight Arrow Connector 38"/>
                <wp:cNvGraphicFramePr/>
                <a:graphic xmlns:a="http://schemas.openxmlformats.org/drawingml/2006/main">
                  <a:graphicData uri="http://schemas.microsoft.com/office/word/2010/wordprocessingShape">
                    <wps:wsp>
                      <wps:cNvCnPr/>
                      <wps:spPr>
                        <a:xfrm flipV="1">
                          <a:off x="0" y="0"/>
                          <a:ext cx="18115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178554" id="Straight Arrow Connector 38" o:spid="_x0000_s1026" type="#_x0000_t32" style="position:absolute;margin-left:262.2pt;margin-top:211.85pt;width:14.25pt;height:3.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" strokecolor="black [3200]" strokeweight=".5pt">
                <v:stroke endarrow="block" joinstyle="miter"/>
              </v:shape>
            </w:pict>
          </mc:Fallback>
        </mc:AlternateContent>
      </w:r>
      <w:r w:rsidR="007B5C7B" w:rsidRPr="00211B32">
        <w:rPr>
          <w:rFonts w:ascii="Calibri" w:hAnsi="Calibri" w:cs="Calibri"/>
          <w:noProof/>
          <w:lang w:eastAsia="en-GB"/>
        </w:rPr>
        <w:drawing>
          <wp:anchor distT="0" distB="0" distL="114300" distR="114300" simplePos="0" relativeHeight="251687936" behindDoc="0" locked="0" layoutInCell="1" allowOverlap="1" wp14:anchorId="49988745" wp14:editId="7B8A3589">
            <wp:simplePos x="0" y="0"/>
            <wp:positionH relativeFrom="column">
              <wp:posOffset>3087370</wp:posOffset>
            </wp:positionH>
            <wp:positionV relativeFrom="paragraph">
              <wp:posOffset>2584714</wp:posOffset>
            </wp:positionV>
            <wp:extent cx="310101" cy="347566"/>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5591" t="12631" r="33277" b="5375"/>
                    <a:stretch/>
                  </pic:blipFill>
                  <pic:spPr bwMode="auto">
                    <a:xfrm>
                      <a:off x="0" y="0"/>
                      <a:ext cx="310101" cy="3475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mc:AlternateContent>
          <mc:Choice Requires="wps">
            <w:drawing>
              <wp:anchor distT="0" distB="0" distL="114300" distR="114300" simplePos="0" relativeHeight="251680768" behindDoc="0" locked="0" layoutInCell="1" allowOverlap="1" wp14:anchorId="0034AFF3" wp14:editId="004EB567">
                <wp:simplePos x="0" y="0"/>
                <wp:positionH relativeFrom="column">
                  <wp:posOffset>3595106</wp:posOffset>
                </wp:positionH>
                <wp:positionV relativeFrom="paragraph">
                  <wp:posOffset>2732405</wp:posOffset>
                </wp:positionV>
                <wp:extent cx="642620" cy="2286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42620" cy="228600"/>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EFEC2" w14:textId="77777777" w:rsidR="00B8292E" w:rsidRPr="00C82D44" w:rsidRDefault="00B8292E" w:rsidP="007B5C7B">
                            <w:pPr>
                              <w:spacing w:after="0" w:line="240" w:lineRule="auto"/>
                              <w:rPr>
                                <w:sz w:val="18"/>
                              </w:rPr>
                            </w:pPr>
                            <w:r>
                              <w:rPr>
                                <w:sz w:val="18"/>
                              </w:rPr>
                              <w:t>Kicukiro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4AFF3" id="Text Box 9" o:spid="_x0000_s1034" type="#_x0000_t202" style="position:absolute;left:0;text-align:left;margin-left:283.1pt;margin-top:215.15pt;width:50.6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" stroked="f" strokeweight=".5pt">
                <v:fill opacity="0"/>
                <v:textbox>
                  <w:txbxContent>
                    <w:p w14:paraId="22BEFEC2" w14:textId="77777777" w:rsidR="00B8292E" w:rsidRPr="00C82D44" w:rsidRDefault="00B8292E" w:rsidP="007B5C7B">
                      <w:pPr>
                        <w:spacing w:after="0" w:line="240" w:lineRule="auto"/>
                        <w:rPr>
                          <w:sz w:val="18"/>
                        </w:rPr>
                      </w:pPr>
                      <w:r>
                        <w:rPr>
                          <w:sz w:val="18"/>
                        </w:rPr>
                        <w:t>Kicukiro</w:t>
                      </w:r>
                    </w:p>
                  </w:txbxContent>
                </v:textbox>
              </v:shape>
            </w:pict>
          </mc:Fallback>
        </mc:AlternateContent>
      </w:r>
      <w:r w:rsidR="007B5C7B" w:rsidRPr="00211B32">
        <w:rPr>
          <w:rFonts w:ascii="Calibri" w:hAnsi="Calibri" w:cs="Calibri"/>
          <w:noProof/>
          <w:lang w:eastAsia="en-GB"/>
        </w:rPr>
        <w:drawing>
          <wp:anchor distT="0" distB="0" distL="114300" distR="114300" simplePos="0" relativeHeight="251677696" behindDoc="0" locked="0" layoutInCell="1" allowOverlap="1" wp14:anchorId="6691E5C4" wp14:editId="30CBEB8D">
            <wp:simplePos x="0" y="0"/>
            <wp:positionH relativeFrom="column">
              <wp:posOffset>3495040</wp:posOffset>
            </wp:positionH>
            <wp:positionV relativeFrom="paragraph">
              <wp:posOffset>2948569</wp:posOffset>
            </wp:positionV>
            <wp:extent cx="288290" cy="193040"/>
            <wp:effectExtent l="19050" t="19050" r="16510" b="3556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clrChange>
                        <a:clrFrom>
                          <a:srgbClr val="FFFFFF"/>
                        </a:clrFrom>
                        <a:clrTo>
                          <a:srgbClr val="FFFFFF">
                            <a:alpha val="0"/>
                          </a:srgbClr>
                        </a:clrTo>
                      </a:clrChange>
                      <a:extLst>
                        <a:ext uri="{28A0092B-C50C-407E-A947-70E740481C1C}">
                          <a14:useLocalDpi xmlns:a14="http://schemas.microsoft.com/office/drawing/2010/main" val="0"/>
                        </a:ext>
                      </a:extLst>
                    </a:blip>
                    <a:srcRect l="10545" t="28879" r="47144" b="20778"/>
                    <a:stretch/>
                  </pic:blipFill>
                  <pic:spPr bwMode="auto">
                    <a:xfrm rot="427479">
                      <a:off x="0" y="0"/>
                      <a:ext cx="288290" cy="193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81792" behindDoc="0" locked="0" layoutInCell="1" allowOverlap="1" wp14:anchorId="211550F4" wp14:editId="49CF74DC">
            <wp:simplePos x="0" y="0"/>
            <wp:positionH relativeFrom="column">
              <wp:posOffset>3889746</wp:posOffset>
            </wp:positionH>
            <wp:positionV relativeFrom="paragraph">
              <wp:posOffset>2898140</wp:posOffset>
            </wp:positionV>
            <wp:extent cx="288290" cy="193040"/>
            <wp:effectExtent l="19050" t="19050" r="16510" b="3556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clrChange>
                        <a:clrFrom>
                          <a:srgbClr val="FFFFFF"/>
                        </a:clrFrom>
                        <a:clrTo>
                          <a:srgbClr val="FFFFFF">
                            <a:alpha val="0"/>
                          </a:srgbClr>
                        </a:clrTo>
                      </a:clrChange>
                      <a:extLst>
                        <a:ext uri="{28A0092B-C50C-407E-A947-70E740481C1C}">
                          <a14:useLocalDpi xmlns:a14="http://schemas.microsoft.com/office/drawing/2010/main" val="0"/>
                        </a:ext>
                      </a:extLst>
                    </a:blip>
                    <a:srcRect l="10545" t="28879" r="47144" b="20778"/>
                    <a:stretch/>
                  </pic:blipFill>
                  <pic:spPr bwMode="auto">
                    <a:xfrm rot="427479">
                      <a:off x="0" y="0"/>
                      <a:ext cx="288290" cy="193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79744" behindDoc="0" locked="0" layoutInCell="1" allowOverlap="1" wp14:anchorId="36C2FC0E" wp14:editId="0DE8C531">
            <wp:simplePos x="0" y="0"/>
            <wp:positionH relativeFrom="column">
              <wp:posOffset>3931021</wp:posOffset>
            </wp:positionH>
            <wp:positionV relativeFrom="paragraph">
              <wp:posOffset>2492375</wp:posOffset>
            </wp:positionV>
            <wp:extent cx="422275" cy="282575"/>
            <wp:effectExtent l="0" t="0" r="0" b="317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l="10545" t="28879" r="47144" b="20778"/>
                    <a:stretch/>
                  </pic:blipFill>
                  <pic:spPr bwMode="auto">
                    <a:xfrm>
                      <a:off x="0" y="0"/>
                      <a:ext cx="422275" cy="282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84864" behindDoc="0" locked="0" layoutInCell="1" allowOverlap="1" wp14:anchorId="5509F2C3" wp14:editId="79B30C90">
            <wp:simplePos x="0" y="0"/>
            <wp:positionH relativeFrom="margin">
              <wp:posOffset>3555976</wp:posOffset>
            </wp:positionH>
            <wp:positionV relativeFrom="paragraph">
              <wp:posOffset>2435955</wp:posOffset>
            </wp:positionV>
            <wp:extent cx="422848" cy="282887"/>
            <wp:effectExtent l="0" t="0" r="0" b="317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l="10545" t="28879" r="47144" b="20778"/>
                    <a:stretch/>
                  </pic:blipFill>
                  <pic:spPr bwMode="auto">
                    <a:xfrm>
                      <a:off x="0" y="0"/>
                      <a:ext cx="422848" cy="2828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83840" behindDoc="0" locked="0" layoutInCell="1" allowOverlap="1" wp14:anchorId="64F5E0EE" wp14:editId="47C2E499">
            <wp:simplePos x="0" y="0"/>
            <wp:positionH relativeFrom="column">
              <wp:posOffset>1449238</wp:posOffset>
            </wp:positionH>
            <wp:positionV relativeFrom="paragraph">
              <wp:posOffset>1328450</wp:posOffset>
            </wp:positionV>
            <wp:extent cx="269514" cy="367066"/>
            <wp:effectExtent l="0" t="0" r="0" b="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clrChange>
                        <a:clrFrom>
                          <a:srgbClr val="F7F7F7"/>
                        </a:clrFrom>
                        <a:clrTo>
                          <a:srgbClr val="F7F7F7">
                            <a:alpha val="0"/>
                          </a:srgbClr>
                        </a:clrTo>
                      </a:clrChange>
                      <a:biLevel thresh="75000"/>
                      <a:extLst>
                        <a:ext uri="{28A0092B-C50C-407E-A947-70E740481C1C}">
                          <a14:useLocalDpi xmlns:a14="http://schemas.microsoft.com/office/drawing/2010/main" val="0"/>
                        </a:ext>
                      </a:extLst>
                    </a:blip>
                    <a:srcRect l="51953" t="28241" r="29022" b="25648"/>
                    <a:stretch/>
                  </pic:blipFill>
                  <pic:spPr bwMode="auto">
                    <a:xfrm>
                      <a:off x="0" y="0"/>
                      <a:ext cx="269514" cy="367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82816" behindDoc="0" locked="0" layoutInCell="1" allowOverlap="1" wp14:anchorId="1AC8AF21" wp14:editId="3756AE2C">
            <wp:simplePos x="0" y="0"/>
            <wp:positionH relativeFrom="column">
              <wp:posOffset>112143</wp:posOffset>
            </wp:positionH>
            <wp:positionV relativeFrom="paragraph">
              <wp:posOffset>4038852</wp:posOffset>
            </wp:positionV>
            <wp:extent cx="269514" cy="367066"/>
            <wp:effectExtent l="0" t="0" r="0" b="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clrChange>
                        <a:clrFrom>
                          <a:srgbClr val="F7F7F7"/>
                        </a:clrFrom>
                        <a:clrTo>
                          <a:srgbClr val="F7F7F7">
                            <a:alpha val="0"/>
                          </a:srgbClr>
                        </a:clrTo>
                      </a:clrChange>
                      <a:biLevel thresh="75000"/>
                      <a:extLst>
                        <a:ext uri="{28A0092B-C50C-407E-A947-70E740481C1C}">
                          <a14:useLocalDpi xmlns:a14="http://schemas.microsoft.com/office/drawing/2010/main" val="0"/>
                        </a:ext>
                      </a:extLst>
                    </a:blip>
                    <a:srcRect l="51953" t="28241" r="29022" b="25648"/>
                    <a:stretch/>
                  </pic:blipFill>
                  <pic:spPr bwMode="auto">
                    <a:xfrm>
                      <a:off x="0" y="0"/>
                      <a:ext cx="269514" cy="367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75648" behindDoc="0" locked="0" layoutInCell="1" allowOverlap="1" wp14:anchorId="4760E7EA" wp14:editId="6BADE461">
            <wp:simplePos x="0" y="0"/>
            <wp:positionH relativeFrom="column">
              <wp:posOffset>777856</wp:posOffset>
            </wp:positionH>
            <wp:positionV relativeFrom="paragraph">
              <wp:posOffset>4428167</wp:posOffset>
            </wp:positionV>
            <wp:extent cx="422848" cy="282887"/>
            <wp:effectExtent l="0" t="0" r="0" b="317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l="10545" t="28879" r="47144" b="20778"/>
                    <a:stretch/>
                  </pic:blipFill>
                  <pic:spPr bwMode="auto">
                    <a:xfrm>
                      <a:off x="0" y="0"/>
                      <a:ext cx="422848" cy="2828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74624" behindDoc="0" locked="0" layoutInCell="1" allowOverlap="1" wp14:anchorId="091F5E6B" wp14:editId="1375E80B">
            <wp:simplePos x="0" y="0"/>
            <wp:positionH relativeFrom="column">
              <wp:posOffset>3241675</wp:posOffset>
            </wp:positionH>
            <wp:positionV relativeFrom="paragraph">
              <wp:posOffset>2014798</wp:posOffset>
            </wp:positionV>
            <wp:extent cx="422848" cy="282887"/>
            <wp:effectExtent l="0" t="0" r="0" b="317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l="10545" t="28879" r="47144" b="20778"/>
                    <a:stretch/>
                  </pic:blipFill>
                  <pic:spPr bwMode="auto">
                    <a:xfrm>
                      <a:off x="0" y="0"/>
                      <a:ext cx="422848" cy="2828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72576" behindDoc="0" locked="0" layoutInCell="1" allowOverlap="1" wp14:anchorId="2D53B82D" wp14:editId="4E0D14E8">
            <wp:simplePos x="0" y="0"/>
            <wp:positionH relativeFrom="column">
              <wp:posOffset>2811439</wp:posOffset>
            </wp:positionH>
            <wp:positionV relativeFrom="paragraph">
              <wp:posOffset>4771940</wp:posOffset>
            </wp:positionV>
            <wp:extent cx="422848" cy="282887"/>
            <wp:effectExtent l="0" t="0" r="0" b="317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clrChange>
                        <a:clrFrom>
                          <a:srgbClr val="FFFFFF"/>
                        </a:clrFrom>
                        <a:clrTo>
                          <a:srgbClr val="FFFFFF">
                            <a:alpha val="0"/>
                          </a:srgbClr>
                        </a:clrTo>
                      </a:clrChange>
                      <a:extLst>
                        <a:ext uri="{28A0092B-C50C-407E-A947-70E740481C1C}">
                          <a14:useLocalDpi xmlns:a14="http://schemas.microsoft.com/office/drawing/2010/main" val="0"/>
                        </a:ext>
                      </a:extLst>
                    </a:blip>
                    <a:srcRect l="10545" t="28879" r="47144" b="20778"/>
                    <a:stretch/>
                  </pic:blipFill>
                  <pic:spPr bwMode="auto">
                    <a:xfrm>
                      <a:off x="0" y="0"/>
                      <a:ext cx="433547" cy="290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70528" behindDoc="0" locked="0" layoutInCell="1" allowOverlap="1" wp14:anchorId="6391BA49" wp14:editId="68A47EAC">
            <wp:simplePos x="0" y="0"/>
            <wp:positionH relativeFrom="column">
              <wp:posOffset>272899</wp:posOffset>
            </wp:positionH>
            <wp:positionV relativeFrom="paragraph">
              <wp:posOffset>4571422</wp:posOffset>
            </wp:positionV>
            <wp:extent cx="269514" cy="367066"/>
            <wp:effectExtent l="0" t="0" r="0" b="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clrChange>
                        <a:clrFrom>
                          <a:srgbClr val="F7F7F7"/>
                        </a:clrFrom>
                        <a:clrTo>
                          <a:srgbClr val="F7F7F7">
                            <a:alpha val="0"/>
                          </a:srgbClr>
                        </a:clrTo>
                      </a:clrChange>
                      <a:biLevel thresh="75000"/>
                      <a:extLst>
                        <a:ext uri="{28A0092B-C50C-407E-A947-70E740481C1C}">
                          <a14:useLocalDpi xmlns:a14="http://schemas.microsoft.com/office/drawing/2010/main" val="0"/>
                        </a:ext>
                      </a:extLst>
                    </a:blip>
                    <a:srcRect l="51953" t="28241" r="29022" b="25648"/>
                    <a:stretch/>
                  </pic:blipFill>
                  <pic:spPr bwMode="auto">
                    <a:xfrm>
                      <a:off x="0" y="0"/>
                      <a:ext cx="269514" cy="367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mc:AlternateContent>
          <mc:Choice Requires="wps">
            <w:drawing>
              <wp:anchor distT="0" distB="0" distL="114300" distR="114300" simplePos="0" relativeHeight="251669504" behindDoc="0" locked="0" layoutInCell="1" allowOverlap="1" wp14:anchorId="099C8BDE" wp14:editId="55AE6F08">
                <wp:simplePos x="0" y="0"/>
                <wp:positionH relativeFrom="margin">
                  <wp:align>left</wp:align>
                </wp:positionH>
                <wp:positionV relativeFrom="paragraph">
                  <wp:posOffset>4360118</wp:posOffset>
                </wp:positionV>
                <wp:extent cx="643176" cy="26913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643176" cy="269130"/>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CC8F0" w14:textId="77777777" w:rsidR="00B8292E" w:rsidRDefault="00B8292E" w:rsidP="007B5C7B">
                            <w:pPr>
                              <w:spacing w:after="0" w:line="240" w:lineRule="auto"/>
                            </w:pPr>
                            <w:proofErr w:type="spellStart"/>
                            <w:r>
                              <w:t>Rusizi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C8BDE" id="Text Box 53" o:spid="_x0000_s1035" type="#_x0000_t202" style="position:absolute;left:0;text-align:left;margin-left:0;margin-top:343.3pt;width:50.65pt;height:21.2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" stroked="f" strokeweight=".5pt">
                <v:fill opacity="0"/>
                <v:textbox>
                  <w:txbxContent>
                    <w:p w14:paraId="5ADCC8F0" w14:textId="77777777" w:rsidR="00B8292E" w:rsidRDefault="00B8292E" w:rsidP="007B5C7B">
                      <w:pPr>
                        <w:spacing w:after="0" w:line="240" w:lineRule="auto"/>
                      </w:pPr>
                      <w:r>
                        <w:t>Rusizi</w:t>
                      </w:r>
                    </w:p>
                  </w:txbxContent>
                </v:textbox>
                <w10:wrap anchorx="margin"/>
              </v:shape>
            </w:pict>
          </mc:Fallback>
        </mc:AlternateContent>
      </w:r>
      <w:r w:rsidR="007B5C7B" w:rsidRPr="00211B32">
        <w:rPr>
          <w:rFonts w:ascii="Calibri" w:hAnsi="Calibri" w:cs="Calibri"/>
          <w:noProof/>
          <w:lang w:eastAsia="en-GB"/>
        </w:rPr>
        <w:drawing>
          <wp:anchor distT="0" distB="0" distL="114300" distR="114300" simplePos="0" relativeHeight="251668480" behindDoc="0" locked="0" layoutInCell="1" allowOverlap="1" wp14:anchorId="1FE66644" wp14:editId="4910AFB4">
            <wp:simplePos x="0" y="0"/>
            <wp:positionH relativeFrom="column">
              <wp:posOffset>3009255</wp:posOffset>
            </wp:positionH>
            <wp:positionV relativeFrom="paragraph">
              <wp:posOffset>3775066</wp:posOffset>
            </wp:positionV>
            <wp:extent cx="269514" cy="367066"/>
            <wp:effectExtent l="0" t="0" r="0" b="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clrChange>
                        <a:clrFrom>
                          <a:srgbClr val="F7F7F7"/>
                        </a:clrFrom>
                        <a:clrTo>
                          <a:srgbClr val="F7F7F7">
                            <a:alpha val="0"/>
                          </a:srgbClr>
                        </a:clrTo>
                      </a:clrChange>
                      <a:biLevel thresh="75000"/>
                      <a:extLst>
                        <a:ext uri="{28A0092B-C50C-407E-A947-70E740481C1C}">
                          <a14:useLocalDpi xmlns:a14="http://schemas.microsoft.com/office/drawing/2010/main" val="0"/>
                        </a:ext>
                      </a:extLst>
                    </a:blip>
                    <a:srcRect l="51953" t="28241" r="29022" b="25648"/>
                    <a:stretch/>
                  </pic:blipFill>
                  <pic:spPr bwMode="auto">
                    <a:xfrm>
                      <a:off x="0" y="0"/>
                      <a:ext cx="269514" cy="367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66432" behindDoc="0" locked="0" layoutInCell="1" allowOverlap="1" wp14:anchorId="5BF783BC" wp14:editId="31AA27F4">
            <wp:simplePos x="0" y="0"/>
            <wp:positionH relativeFrom="column">
              <wp:posOffset>1431397</wp:posOffset>
            </wp:positionH>
            <wp:positionV relativeFrom="paragraph">
              <wp:posOffset>1721485</wp:posOffset>
            </wp:positionV>
            <wp:extent cx="269514" cy="367066"/>
            <wp:effectExtent l="0" t="0" r="0" b="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clrChange>
                        <a:clrFrom>
                          <a:srgbClr val="F7F7F7"/>
                        </a:clrFrom>
                        <a:clrTo>
                          <a:srgbClr val="F7F7F7">
                            <a:alpha val="0"/>
                          </a:srgbClr>
                        </a:clrTo>
                      </a:clrChange>
                      <a:biLevel thresh="75000"/>
                      <a:extLst>
                        <a:ext uri="{28A0092B-C50C-407E-A947-70E740481C1C}">
                          <a14:useLocalDpi xmlns:a14="http://schemas.microsoft.com/office/drawing/2010/main" val="0"/>
                        </a:ext>
                      </a:extLst>
                    </a:blip>
                    <a:srcRect l="51953" t="28241" r="29022" b="25648"/>
                    <a:stretch/>
                  </pic:blipFill>
                  <pic:spPr bwMode="auto">
                    <a:xfrm>
                      <a:off x="0" y="0"/>
                      <a:ext cx="269514" cy="367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w:drawing>
          <wp:anchor distT="0" distB="0" distL="114300" distR="114300" simplePos="0" relativeHeight="251664384" behindDoc="0" locked="0" layoutInCell="1" allowOverlap="1" wp14:anchorId="1747DC5D" wp14:editId="3ADDA909">
            <wp:simplePos x="0" y="0"/>
            <wp:positionH relativeFrom="column">
              <wp:posOffset>4442460</wp:posOffset>
            </wp:positionH>
            <wp:positionV relativeFrom="paragraph">
              <wp:posOffset>1852068</wp:posOffset>
            </wp:positionV>
            <wp:extent cx="269514" cy="36706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biLevel thresh="75000"/>
                      <a:extLst>
                        <a:ext uri="{28A0092B-C50C-407E-A947-70E740481C1C}">
                          <a14:useLocalDpi xmlns:a14="http://schemas.microsoft.com/office/drawing/2010/main" val="0"/>
                        </a:ext>
                      </a:extLst>
                    </a:blip>
                    <a:srcRect l="51953" t="28241" r="29022" b="25648"/>
                    <a:stretch/>
                  </pic:blipFill>
                  <pic:spPr bwMode="auto">
                    <a:xfrm>
                      <a:off x="0" y="0"/>
                      <a:ext cx="269514" cy="367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C7B" w:rsidRPr="00211B32">
        <w:rPr>
          <w:rFonts w:ascii="Calibri" w:hAnsi="Calibri" w:cs="Calibri"/>
          <w:noProof/>
          <w:lang w:eastAsia="en-GB"/>
        </w:rPr>
        <mc:AlternateContent>
          <mc:Choice Requires="wps">
            <w:drawing>
              <wp:anchor distT="0" distB="0" distL="114300" distR="114300" simplePos="0" relativeHeight="251663360" behindDoc="0" locked="0" layoutInCell="1" allowOverlap="1" wp14:anchorId="64AAA286" wp14:editId="0129C9DF">
                <wp:simplePos x="0" y="0"/>
                <wp:positionH relativeFrom="column">
                  <wp:posOffset>4284949</wp:posOffset>
                </wp:positionH>
                <wp:positionV relativeFrom="paragraph">
                  <wp:posOffset>1480420</wp:posOffset>
                </wp:positionV>
                <wp:extent cx="1311215" cy="269130"/>
                <wp:effectExtent l="19050" t="152400" r="22860" b="150495"/>
                <wp:wrapNone/>
                <wp:docPr id="2752" name="Text Box 2752"/>
                <wp:cNvGraphicFramePr/>
                <a:graphic xmlns:a="http://schemas.openxmlformats.org/drawingml/2006/main">
                  <a:graphicData uri="http://schemas.microsoft.com/office/word/2010/wordprocessingShape">
                    <wps:wsp>
                      <wps:cNvSpPr txBox="1"/>
                      <wps:spPr>
                        <a:xfrm rot="20795190">
                          <a:off x="0" y="0"/>
                          <a:ext cx="1311215" cy="2691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9ECF9" w14:textId="77777777" w:rsidR="00B8292E" w:rsidRDefault="00B8292E" w:rsidP="007B5C7B">
                            <w:pPr>
                              <w:spacing w:after="0" w:line="240" w:lineRule="auto"/>
                            </w:pPr>
                            <w:proofErr w:type="spellStart"/>
                            <w:r>
                              <w:t>Gatsibo</w:t>
                            </w:r>
                            <w:proofErr w:type="spellEnd"/>
                            <w:r>
                              <w:t xml:space="preserve"> (</w:t>
                            </w:r>
                            <w:proofErr w:type="spellStart"/>
                            <w:r>
                              <w:t>Ngarama</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AAA286" id="Text Box 2752" o:spid="_x0000_s1036" type="#_x0000_t202" style="position:absolute;left:0;text-align:left;margin-left:337.4pt;margin-top:116.55pt;width:103.25pt;height:21.2pt;rotation:-879067fd;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" fillcolor="white [3201]" stroked="f" strokeweight=".5pt">
                <v:textbox>
                  <w:txbxContent>
                    <w:p w14:paraId="2339ECF9" w14:textId="77777777" w:rsidR="00B8292E" w:rsidRDefault="00B8292E" w:rsidP="007B5C7B">
                      <w:pPr>
                        <w:spacing w:after="0" w:line="240" w:lineRule="auto"/>
                      </w:pPr>
                      <w:r>
                        <w:t>Gatsibo (Ngarama)</w:t>
                      </w:r>
                    </w:p>
                  </w:txbxContent>
                </v:textbox>
              </v:shape>
            </w:pict>
          </mc:Fallback>
        </mc:AlternateContent>
      </w:r>
      <w:r w:rsidR="007B5C7B" w:rsidRPr="00211B32">
        <w:rPr>
          <w:rFonts w:ascii="Calibri" w:hAnsi="Calibri" w:cs="Calibri"/>
          <w:noProof/>
          <w:lang w:eastAsia="en-GB"/>
        </w:rPr>
        <w:drawing>
          <wp:inline distT="0" distB="0" distL="0" distR="0" wp14:anchorId="3B3225A9" wp14:editId="0DDBA056">
            <wp:extent cx="6288657" cy="5406913"/>
            <wp:effectExtent l="0" t="0" r="0" b="3810"/>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780" t="10054" r="35229" b="5856"/>
                    <a:stretch/>
                  </pic:blipFill>
                  <pic:spPr bwMode="auto">
                    <a:xfrm>
                      <a:off x="0" y="0"/>
                      <a:ext cx="6334779" cy="5446568"/>
                    </a:xfrm>
                    <a:prstGeom prst="rect">
                      <a:avLst/>
                    </a:prstGeom>
                    <a:ln>
                      <a:noFill/>
                    </a:ln>
                    <a:extLst>
                      <a:ext uri="{53640926-AAD7-44D8-BBD7-CCE9431645EC}">
                        <a14:shadowObscured xmlns:a14="http://schemas.microsoft.com/office/drawing/2010/main"/>
                      </a:ext>
                    </a:extLst>
                  </pic:spPr>
                </pic:pic>
              </a:graphicData>
            </a:graphic>
          </wp:inline>
        </w:drawing>
      </w:r>
    </w:p>
    <w:p w14:paraId="78E0596A" w14:textId="77777777" w:rsidR="007B5C7B" w:rsidRPr="00211B32" w:rsidRDefault="007B5C7B" w:rsidP="007B5C7B">
      <w:pPr>
        <w:rPr>
          <w:rFonts w:ascii="Calibri" w:hAnsi="Calibri" w:cs="Calibri"/>
        </w:rPr>
      </w:pPr>
    </w:p>
    <w:p w14:paraId="51D334A3" w14:textId="77777777" w:rsidR="007B5C7B" w:rsidRPr="00211B32" w:rsidRDefault="007B5C7B" w:rsidP="007B5C7B">
      <w:pPr>
        <w:rPr>
          <w:rFonts w:ascii="Calibri" w:hAnsi="Calibri" w:cs="Calibri"/>
          <w:b/>
          <w:sz w:val="24"/>
        </w:rPr>
      </w:pPr>
      <w:r w:rsidRPr="00211B32">
        <w:rPr>
          <w:rFonts w:ascii="Calibri" w:hAnsi="Calibri" w:cs="Calibri"/>
          <w:b/>
          <w:sz w:val="24"/>
        </w:rPr>
        <w:t xml:space="preserve">LEGEND </w:t>
      </w:r>
    </w:p>
    <w:tbl>
      <w:tblPr>
        <w:tblStyle w:val="TableGrid"/>
        <w:tblW w:w="0" w:type="auto"/>
        <w:tblLayout w:type="fixed"/>
        <w:tblLook w:val="04A0" w:firstRow="1" w:lastRow="0" w:firstColumn="1" w:lastColumn="0" w:noHBand="0" w:noVBand="1"/>
      </w:tblPr>
      <w:tblGrid>
        <w:gridCol w:w="2547"/>
        <w:gridCol w:w="4678"/>
      </w:tblGrid>
      <w:tr w:rsidR="007B5C7B" w:rsidRPr="00211B32" w14:paraId="3B297DA0" w14:textId="77777777" w:rsidTr="0036201D">
        <w:tc>
          <w:tcPr>
            <w:tcW w:w="2547" w:type="dxa"/>
          </w:tcPr>
          <w:p w14:paraId="2E97383E" w14:textId="77777777" w:rsidR="007B5C7B" w:rsidRPr="00211B32" w:rsidRDefault="007B5C7B" w:rsidP="0036201D">
            <w:pPr>
              <w:spacing w:before="120" w:after="120"/>
              <w:rPr>
                <w:rFonts w:ascii="Calibri" w:hAnsi="Calibri" w:cs="Calibri"/>
                <w:b/>
                <w:sz w:val="24"/>
                <w:szCs w:val="24"/>
              </w:rPr>
            </w:pPr>
            <w:r w:rsidRPr="00211B32">
              <w:rPr>
                <w:rFonts w:ascii="Calibri" w:hAnsi="Calibri" w:cs="Calibri"/>
                <w:b/>
                <w:sz w:val="24"/>
                <w:szCs w:val="24"/>
              </w:rPr>
              <w:t>SIGN</w:t>
            </w:r>
          </w:p>
        </w:tc>
        <w:tc>
          <w:tcPr>
            <w:tcW w:w="4678" w:type="dxa"/>
          </w:tcPr>
          <w:p w14:paraId="7A5572FE" w14:textId="77777777" w:rsidR="007B5C7B" w:rsidRPr="00211B32" w:rsidRDefault="007B5C7B" w:rsidP="0036201D">
            <w:pPr>
              <w:spacing w:before="120" w:after="120"/>
              <w:rPr>
                <w:rFonts w:ascii="Calibri" w:hAnsi="Calibri" w:cs="Calibri"/>
                <w:b/>
                <w:sz w:val="24"/>
                <w:szCs w:val="24"/>
              </w:rPr>
            </w:pPr>
            <w:r w:rsidRPr="00211B32">
              <w:rPr>
                <w:rFonts w:ascii="Calibri" w:hAnsi="Calibri" w:cs="Calibri"/>
                <w:b/>
                <w:sz w:val="24"/>
                <w:szCs w:val="24"/>
              </w:rPr>
              <w:t xml:space="preserve">MEANING </w:t>
            </w:r>
          </w:p>
        </w:tc>
      </w:tr>
      <w:tr w:rsidR="007B5C7B" w:rsidRPr="00211B32" w14:paraId="33680800" w14:textId="77777777" w:rsidTr="0036201D">
        <w:tc>
          <w:tcPr>
            <w:tcW w:w="2547" w:type="dxa"/>
          </w:tcPr>
          <w:p w14:paraId="41C526A3"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noProof/>
                <w:sz w:val="24"/>
                <w:szCs w:val="24"/>
                <w:lang w:eastAsia="en-GB"/>
              </w:rPr>
              <w:drawing>
                <wp:inline distT="0" distB="0" distL="0" distR="0" wp14:anchorId="3DA2BD50" wp14:editId="27457723">
                  <wp:extent cx="709683" cy="967116"/>
                  <wp:effectExtent l="0" t="0" r="0" b="4445"/>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biLevel thresh="75000"/>
                          </a:blip>
                          <a:srcRect l="51953" t="28241" r="29022" b="25648"/>
                          <a:stretch/>
                        </pic:blipFill>
                        <pic:spPr bwMode="auto">
                          <a:xfrm>
                            <a:off x="0" y="0"/>
                            <a:ext cx="769821" cy="1049069"/>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14:paraId="436807F1" w14:textId="77777777" w:rsidR="007B5C7B" w:rsidRPr="00211B32" w:rsidRDefault="007B5C7B" w:rsidP="0036201D">
            <w:pPr>
              <w:spacing w:before="120" w:after="120"/>
              <w:rPr>
                <w:rFonts w:ascii="Calibri" w:hAnsi="Calibri" w:cs="Calibri"/>
                <w:sz w:val="24"/>
                <w:szCs w:val="24"/>
              </w:rPr>
            </w:pPr>
          </w:p>
          <w:p w14:paraId="09058265"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sz w:val="24"/>
                <w:szCs w:val="24"/>
              </w:rPr>
              <w:t xml:space="preserve">Direct beneficiaries </w:t>
            </w:r>
          </w:p>
        </w:tc>
      </w:tr>
      <w:tr w:rsidR="007B5C7B" w:rsidRPr="00211B32" w14:paraId="13C9FE57" w14:textId="77777777" w:rsidTr="0036201D">
        <w:tc>
          <w:tcPr>
            <w:tcW w:w="2547" w:type="dxa"/>
          </w:tcPr>
          <w:p w14:paraId="3907C164" w14:textId="77777777" w:rsidR="007B5C7B" w:rsidRPr="00211B32" w:rsidRDefault="007B5C7B" w:rsidP="0036201D">
            <w:pPr>
              <w:spacing w:before="120" w:after="120"/>
              <w:rPr>
                <w:rFonts w:ascii="Calibri" w:hAnsi="Calibri" w:cs="Calibri"/>
                <w:noProof/>
                <w:sz w:val="24"/>
                <w:szCs w:val="24"/>
                <w:lang w:eastAsia="en-GB"/>
              </w:rPr>
            </w:pPr>
            <w:r w:rsidRPr="00211B32">
              <w:rPr>
                <w:rFonts w:ascii="Calibri" w:hAnsi="Calibri" w:cs="Calibri"/>
                <w:noProof/>
                <w:sz w:val="24"/>
                <w:szCs w:val="24"/>
                <w:lang w:eastAsia="en-GB"/>
              </w:rPr>
              <w:t xml:space="preserve"> </w:t>
            </w:r>
            <w:r w:rsidRPr="00211B32">
              <w:rPr>
                <w:rFonts w:ascii="Calibri" w:hAnsi="Calibri" w:cs="Calibri"/>
                <w:noProof/>
                <w:sz w:val="24"/>
                <w:szCs w:val="24"/>
                <w:lang w:eastAsia="en-GB"/>
              </w:rPr>
              <w:drawing>
                <wp:inline distT="0" distB="0" distL="0" distR="0" wp14:anchorId="2EF841B9" wp14:editId="04FE1F0B">
                  <wp:extent cx="877204" cy="586854"/>
                  <wp:effectExtent l="0" t="0" r="0" b="3810"/>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545" t="28879" r="47144" b="20778"/>
                          <a:stretch/>
                        </pic:blipFill>
                        <pic:spPr bwMode="auto">
                          <a:xfrm>
                            <a:off x="0" y="0"/>
                            <a:ext cx="906037" cy="606143"/>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14:paraId="7992E78D"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sz w:val="24"/>
                <w:szCs w:val="24"/>
              </w:rPr>
              <w:t>Implementing Partners</w:t>
            </w:r>
          </w:p>
        </w:tc>
      </w:tr>
      <w:tr w:rsidR="007B5C7B" w:rsidRPr="00211B32" w14:paraId="6EE7257F" w14:textId="77777777" w:rsidTr="0036201D">
        <w:tc>
          <w:tcPr>
            <w:tcW w:w="2547" w:type="dxa"/>
          </w:tcPr>
          <w:p w14:paraId="472F1BA8"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noProof/>
                <w:sz w:val="24"/>
                <w:szCs w:val="24"/>
                <w:lang w:eastAsia="en-GB"/>
              </w:rPr>
              <w:lastRenderedPageBreak/>
              <w:drawing>
                <wp:inline distT="0" distB="0" distL="0" distR="0" wp14:anchorId="23F98B64" wp14:editId="37653D1E">
                  <wp:extent cx="641350" cy="611246"/>
                  <wp:effectExtent l="0" t="0" r="6350" b="0"/>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0398" t="30607" r="49757" b="18805"/>
                          <a:stretch/>
                        </pic:blipFill>
                        <pic:spPr bwMode="auto">
                          <a:xfrm>
                            <a:off x="0" y="0"/>
                            <a:ext cx="699803" cy="666955"/>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14:paraId="7544E3E1"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sz w:val="24"/>
                <w:szCs w:val="24"/>
              </w:rPr>
              <w:t>National Gender Machinery</w:t>
            </w:r>
          </w:p>
        </w:tc>
      </w:tr>
      <w:tr w:rsidR="007B5C7B" w:rsidRPr="00211B32" w14:paraId="68BA3E85" w14:textId="77777777" w:rsidTr="0036201D">
        <w:tc>
          <w:tcPr>
            <w:tcW w:w="2547" w:type="dxa"/>
          </w:tcPr>
          <w:p w14:paraId="34967598"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noProof/>
                <w:sz w:val="24"/>
                <w:szCs w:val="24"/>
                <w:lang w:eastAsia="en-GB"/>
              </w:rPr>
              <w:drawing>
                <wp:inline distT="0" distB="0" distL="0" distR="0" wp14:anchorId="41E66DCF" wp14:editId="400F63BC">
                  <wp:extent cx="641445" cy="548221"/>
                  <wp:effectExtent l="0" t="0" r="6350" b="4445"/>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biLevel thresh="75000"/>
                          </a:blip>
                          <a:srcRect l="42608" t="26695" r="22274" b="19922"/>
                          <a:stretch/>
                        </pic:blipFill>
                        <pic:spPr bwMode="auto">
                          <a:xfrm>
                            <a:off x="0" y="0"/>
                            <a:ext cx="676711" cy="578362"/>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14:paraId="0B2A16D2"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sz w:val="24"/>
                <w:szCs w:val="24"/>
              </w:rPr>
              <w:t xml:space="preserve">United Nations </w:t>
            </w:r>
          </w:p>
        </w:tc>
      </w:tr>
      <w:tr w:rsidR="007B5C7B" w:rsidRPr="00211B32" w14:paraId="008FF499" w14:textId="77777777" w:rsidTr="0036201D">
        <w:tc>
          <w:tcPr>
            <w:tcW w:w="2547" w:type="dxa"/>
          </w:tcPr>
          <w:p w14:paraId="4BFD520D"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noProof/>
                <w:sz w:val="24"/>
                <w:szCs w:val="24"/>
                <w:lang w:eastAsia="en-GB"/>
              </w:rPr>
              <w:drawing>
                <wp:inline distT="0" distB="0" distL="0" distR="0" wp14:anchorId="2971EC5B" wp14:editId="1285165C">
                  <wp:extent cx="668740" cy="749533"/>
                  <wp:effectExtent l="0" t="0" r="0" b="0"/>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591" t="12631" r="33277" b="5375"/>
                          <a:stretch/>
                        </pic:blipFill>
                        <pic:spPr bwMode="auto">
                          <a:xfrm>
                            <a:off x="0" y="0"/>
                            <a:ext cx="743588" cy="833424"/>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14:paraId="50419F7A" w14:textId="77777777" w:rsidR="007B5C7B" w:rsidRPr="00211B32" w:rsidRDefault="007B5C7B" w:rsidP="0036201D">
            <w:pPr>
              <w:spacing w:before="120" w:after="120"/>
              <w:rPr>
                <w:rFonts w:ascii="Calibri" w:hAnsi="Calibri" w:cs="Calibri"/>
                <w:sz w:val="24"/>
                <w:szCs w:val="24"/>
              </w:rPr>
            </w:pPr>
            <w:r w:rsidRPr="00211B32">
              <w:rPr>
                <w:rFonts w:ascii="Calibri" w:hAnsi="Calibri" w:cs="Calibri"/>
                <w:sz w:val="24"/>
                <w:szCs w:val="24"/>
              </w:rPr>
              <w:t xml:space="preserve">Donors </w:t>
            </w:r>
          </w:p>
        </w:tc>
      </w:tr>
    </w:tbl>
    <w:p w14:paraId="2DA74CED" w14:textId="77777777" w:rsidR="007B5C7B" w:rsidRPr="00211B32" w:rsidRDefault="007B5C7B" w:rsidP="007B5C7B">
      <w:pPr>
        <w:rPr>
          <w:rFonts w:ascii="Calibri" w:hAnsi="Calibri" w:cs="Calibri"/>
        </w:rPr>
      </w:pPr>
    </w:p>
    <w:p w14:paraId="651D6215" w14:textId="77777777" w:rsidR="00A05968" w:rsidRPr="00211B32" w:rsidRDefault="00A05968" w:rsidP="004B2A55">
      <w:pPr>
        <w:autoSpaceDE w:val="0"/>
        <w:autoSpaceDN w:val="0"/>
        <w:adjustRightInd w:val="0"/>
        <w:spacing w:after="100" w:afterAutospacing="1" w:line="276" w:lineRule="auto"/>
        <w:rPr>
          <w:rFonts w:ascii="Calibri" w:hAnsi="Calibri" w:cs="Calibri"/>
          <w:color w:val="auto"/>
          <w:sz w:val="24"/>
          <w:szCs w:val="24"/>
        </w:rPr>
      </w:pPr>
    </w:p>
    <w:p w14:paraId="33739A98" w14:textId="77777777" w:rsidR="00A05968" w:rsidRPr="00211B32" w:rsidRDefault="00A05968" w:rsidP="004B2A55">
      <w:pPr>
        <w:autoSpaceDE w:val="0"/>
        <w:autoSpaceDN w:val="0"/>
        <w:adjustRightInd w:val="0"/>
        <w:spacing w:after="100" w:afterAutospacing="1" w:line="276" w:lineRule="auto"/>
        <w:rPr>
          <w:rFonts w:ascii="Calibri" w:hAnsi="Calibri" w:cs="Calibri"/>
          <w:color w:val="auto"/>
          <w:sz w:val="24"/>
          <w:szCs w:val="24"/>
        </w:rPr>
        <w:sectPr w:rsidR="00A05968" w:rsidRPr="00211B32" w:rsidSect="00C574D3">
          <w:pgSz w:w="11906" w:h="16838"/>
          <w:pgMar w:top="1440" w:right="1440" w:bottom="1440" w:left="1440" w:header="709" w:footer="709" w:gutter="0"/>
          <w:cols w:space="340"/>
          <w:docGrid w:linePitch="360"/>
        </w:sectPr>
      </w:pPr>
    </w:p>
    <w:p w14:paraId="21E7221A" w14:textId="5544DA5C" w:rsidR="004B2A55" w:rsidRPr="00211B32" w:rsidRDefault="00B5365C" w:rsidP="002D48A1">
      <w:pPr>
        <w:pStyle w:val="Heading2"/>
        <w:rPr>
          <w:rFonts w:ascii="Calibri" w:hAnsi="Calibri" w:cs="Calibri"/>
        </w:rPr>
      </w:pPr>
      <w:bookmarkStart w:id="9" w:name="_Toc114757797"/>
      <w:bookmarkStart w:id="10" w:name="_Toc116556681"/>
      <w:r w:rsidRPr="00211B32">
        <w:rPr>
          <w:rFonts w:ascii="Calibri" w:hAnsi="Calibri" w:cs="Calibri"/>
        </w:rPr>
        <w:lastRenderedPageBreak/>
        <w:t>Annex 6: Questions for direct beneficiaries of joint programme</w:t>
      </w:r>
      <w:bookmarkEnd w:id="9"/>
      <w:bookmarkEnd w:id="10"/>
    </w:p>
    <w:p w14:paraId="73CD39B8" w14:textId="3FE0D015" w:rsidR="004B2A55" w:rsidRPr="00211B32" w:rsidRDefault="004B2A55" w:rsidP="004B2A55">
      <w:pPr>
        <w:tabs>
          <w:tab w:val="left" w:pos="7371"/>
        </w:tabs>
        <w:rPr>
          <w:rFonts w:ascii="Calibri" w:hAnsi="Calibri" w:cs="Calibri"/>
          <w:b/>
          <w:bCs/>
          <w:color w:val="auto"/>
        </w:rPr>
      </w:pPr>
    </w:p>
    <w:p w14:paraId="232C3B29" w14:textId="77777777" w:rsidR="004B2A55" w:rsidRPr="00211B32" w:rsidRDefault="004B2A55" w:rsidP="004B2A55">
      <w:pPr>
        <w:spacing w:after="0" w:line="240" w:lineRule="auto"/>
        <w:jc w:val="center"/>
        <w:rPr>
          <w:rFonts w:ascii="Calibri" w:hAnsi="Calibri" w:cs="Calibri"/>
          <w:b/>
          <w:bCs/>
          <w:color w:val="auto"/>
          <w:sz w:val="34"/>
          <w:szCs w:val="34"/>
        </w:rPr>
      </w:pPr>
      <w:r w:rsidRPr="00211B32">
        <w:rPr>
          <w:rFonts w:ascii="Calibri" w:hAnsi="Calibri" w:cs="Calibri"/>
          <w:b/>
          <w:bCs/>
          <w:color w:val="auto"/>
          <w:sz w:val="34"/>
          <w:szCs w:val="34"/>
        </w:rPr>
        <w:t>MID-TERM REVIEW FOR THE JOINT PROGRAMME ON GENDER</w:t>
      </w:r>
    </w:p>
    <w:p w14:paraId="72E65C59" w14:textId="77777777" w:rsidR="004B2A55" w:rsidRPr="00211B32" w:rsidRDefault="004B2A55" w:rsidP="004B2A55">
      <w:pPr>
        <w:pStyle w:val="Header"/>
        <w:pBdr>
          <w:bottom w:val="single" w:sz="4" w:space="1" w:color="auto"/>
        </w:pBdr>
        <w:jc w:val="center"/>
        <w:rPr>
          <w:rFonts w:ascii="Calibri" w:hAnsi="Calibri" w:cs="Calibri"/>
          <w:color w:val="auto"/>
        </w:rPr>
      </w:pPr>
      <w:r w:rsidRPr="00211B32">
        <w:rPr>
          <w:rFonts w:ascii="Calibri" w:hAnsi="Calibri" w:cs="Calibri"/>
          <w:b/>
          <w:bCs/>
          <w:color w:val="auto"/>
          <w:sz w:val="28"/>
          <w:szCs w:val="34"/>
        </w:rPr>
        <w:t>“</w:t>
      </w:r>
      <w:r w:rsidRPr="00211B32">
        <w:rPr>
          <w:rFonts w:ascii="Calibri" w:hAnsi="Calibri" w:cs="Calibri"/>
          <w:b/>
          <w:bCs/>
          <w:i/>
          <w:iCs/>
          <w:color w:val="auto"/>
          <w:sz w:val="28"/>
          <w:szCs w:val="34"/>
        </w:rPr>
        <w:t>Leveraging the full potential of Gender Equality and Women's Empowerment to achieve Rwanda's transformation</w:t>
      </w:r>
      <w:r w:rsidRPr="00211B32">
        <w:rPr>
          <w:rFonts w:ascii="Calibri" w:hAnsi="Calibri" w:cs="Calibri"/>
          <w:b/>
          <w:bCs/>
          <w:color w:val="auto"/>
          <w:sz w:val="28"/>
          <w:szCs w:val="34"/>
        </w:rPr>
        <w:t>”</w:t>
      </w:r>
    </w:p>
    <w:p w14:paraId="0A71B4FA" w14:textId="77777777" w:rsidR="004B2A55" w:rsidRPr="00211B32" w:rsidRDefault="004B2A55" w:rsidP="004B2A55">
      <w:pPr>
        <w:tabs>
          <w:tab w:val="left" w:pos="7371"/>
        </w:tabs>
        <w:rPr>
          <w:rFonts w:ascii="Calibri" w:hAnsi="Calibri" w:cs="Calibri"/>
          <w:b/>
          <w:bCs/>
          <w:color w:val="auto"/>
          <w:sz w:val="21"/>
          <w:szCs w:val="21"/>
        </w:rPr>
      </w:pPr>
    </w:p>
    <w:p w14:paraId="47388B00" w14:textId="77777777" w:rsidR="004B2A55" w:rsidRPr="00211B32" w:rsidRDefault="004B2A55" w:rsidP="004B2A55">
      <w:pPr>
        <w:tabs>
          <w:tab w:val="left" w:pos="7371"/>
        </w:tabs>
        <w:rPr>
          <w:rFonts w:ascii="Calibri" w:hAnsi="Calibri" w:cs="Calibri"/>
          <w:b/>
          <w:bCs/>
          <w:color w:val="auto"/>
          <w:sz w:val="21"/>
          <w:szCs w:val="21"/>
        </w:rPr>
      </w:pPr>
      <w:r w:rsidRPr="00211B32">
        <w:rPr>
          <w:rFonts w:ascii="Calibri" w:hAnsi="Calibri" w:cs="Calibri"/>
          <w:b/>
          <w:bCs/>
          <w:color w:val="auto"/>
          <w:sz w:val="21"/>
          <w:szCs w:val="21"/>
        </w:rPr>
        <w:t>QUESTIONS FOR DIRECT BENEFICIARIES OF JOINT PROGRAMME</w:t>
      </w:r>
    </w:p>
    <w:p w14:paraId="5F3950F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 Identification of the respondent</w:t>
      </w:r>
    </w:p>
    <w:p w14:paraId="34E42F5C"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 xml:space="preserve">Sex </w:t>
      </w:r>
    </w:p>
    <w:p w14:paraId="30F99A2A"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Age</w:t>
      </w:r>
    </w:p>
    <w:p w14:paraId="729C0A82"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 xml:space="preserve">Marital status </w:t>
      </w:r>
    </w:p>
    <w:p w14:paraId="674C017B"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 xml:space="preserve">Type of your business/services </w:t>
      </w:r>
      <w:r w:rsidRPr="00211B32">
        <w:rPr>
          <w:rFonts w:ascii="Calibri" w:hAnsi="Calibri" w:cs="Calibri"/>
          <w:color w:val="auto"/>
          <w:sz w:val="21"/>
          <w:szCs w:val="21"/>
        </w:rPr>
        <w:tab/>
      </w:r>
      <w:r w:rsidRPr="00211B32">
        <w:rPr>
          <w:rFonts w:ascii="Calibri" w:hAnsi="Calibri" w:cs="Calibri"/>
          <w:color w:val="auto"/>
          <w:sz w:val="21"/>
          <w:szCs w:val="21"/>
        </w:rPr>
        <w:tab/>
      </w:r>
    </w:p>
    <w:p w14:paraId="69E1A705"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Institution in partnership with Joint Programme, which supported you</w:t>
      </w:r>
    </w:p>
    <w:p w14:paraId="10D154C5"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How long have you been in relationship of support with this institution?</w:t>
      </w:r>
      <w:r w:rsidRPr="00211B32">
        <w:rPr>
          <w:rFonts w:ascii="Calibri" w:hAnsi="Calibri" w:cs="Calibri"/>
          <w:color w:val="auto"/>
          <w:sz w:val="21"/>
          <w:szCs w:val="21"/>
        </w:rPr>
        <w:tab/>
      </w:r>
    </w:p>
    <w:p w14:paraId="49ADB6E6"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Which Programmes/project of that institution is supporting you?</w:t>
      </w:r>
    </w:p>
    <w:p w14:paraId="63762E79" w14:textId="77777777" w:rsidR="004B2A55" w:rsidRPr="00211B32" w:rsidRDefault="004B2A55" w:rsidP="004B2A55">
      <w:pPr>
        <w:tabs>
          <w:tab w:val="left" w:pos="7371"/>
        </w:tabs>
        <w:rPr>
          <w:rFonts w:ascii="Calibri" w:hAnsi="Calibri" w:cs="Calibri"/>
          <w:color w:val="auto"/>
          <w:sz w:val="21"/>
          <w:szCs w:val="21"/>
        </w:rPr>
      </w:pPr>
      <w:r w:rsidRPr="00211B32">
        <w:rPr>
          <w:rFonts w:ascii="Calibri" w:hAnsi="Calibri" w:cs="Calibri"/>
          <w:color w:val="auto"/>
          <w:sz w:val="21"/>
          <w:szCs w:val="21"/>
        </w:rPr>
        <w:t>Q2: What are/were the kinds of support they provided to you (be specific, showing the provided materials and services, quantities and qualities)?</w:t>
      </w:r>
    </w:p>
    <w:p w14:paraId="47E1D430" w14:textId="77777777" w:rsidR="004B2A55" w:rsidRPr="00211B32" w:rsidRDefault="004B2A55" w:rsidP="007479B5">
      <w:pPr>
        <w:pStyle w:val="ListParagraph"/>
        <w:numPr>
          <w:ilvl w:val="1"/>
          <w:numId w:val="6"/>
        </w:numPr>
        <w:tabs>
          <w:tab w:val="left" w:pos="7371"/>
        </w:tabs>
        <w:ind w:left="1276" w:hanging="196"/>
        <w:rPr>
          <w:rFonts w:ascii="Calibri" w:hAnsi="Calibri" w:cs="Calibri"/>
          <w:color w:val="auto"/>
          <w:sz w:val="21"/>
          <w:szCs w:val="21"/>
        </w:rPr>
      </w:pPr>
      <w:r w:rsidRPr="00211B32">
        <w:rPr>
          <w:rFonts w:ascii="Calibri" w:hAnsi="Calibri" w:cs="Calibri"/>
          <w:color w:val="auto"/>
          <w:sz w:val="21"/>
          <w:szCs w:val="21"/>
        </w:rPr>
        <w:t xml:space="preserve">Material supports </w:t>
      </w:r>
    </w:p>
    <w:p w14:paraId="3D96156C" w14:textId="77777777" w:rsidR="004B2A55" w:rsidRPr="00211B32" w:rsidRDefault="004B2A55" w:rsidP="007479B5">
      <w:pPr>
        <w:pStyle w:val="ListParagraph"/>
        <w:numPr>
          <w:ilvl w:val="1"/>
          <w:numId w:val="6"/>
        </w:numPr>
        <w:tabs>
          <w:tab w:val="left" w:pos="7371"/>
        </w:tabs>
        <w:ind w:left="1276" w:hanging="196"/>
        <w:rPr>
          <w:rFonts w:ascii="Calibri" w:hAnsi="Calibri" w:cs="Calibri"/>
          <w:color w:val="auto"/>
          <w:sz w:val="21"/>
          <w:szCs w:val="21"/>
        </w:rPr>
      </w:pPr>
      <w:r w:rsidRPr="00211B32">
        <w:rPr>
          <w:rFonts w:ascii="Calibri" w:hAnsi="Calibri" w:cs="Calibri"/>
          <w:color w:val="auto"/>
          <w:sz w:val="21"/>
          <w:szCs w:val="21"/>
        </w:rPr>
        <w:t xml:space="preserve">Services provided </w:t>
      </w:r>
    </w:p>
    <w:p w14:paraId="41C09DDC"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color w:val="auto"/>
          <w:sz w:val="21"/>
          <w:szCs w:val="21"/>
        </w:rPr>
        <w:t xml:space="preserve">Q3: </w:t>
      </w:r>
      <w:r w:rsidRPr="00211B32">
        <w:rPr>
          <w:rFonts w:ascii="Calibri" w:hAnsi="Calibri" w:cs="Calibri"/>
          <w:bCs/>
          <w:color w:val="auto"/>
          <w:sz w:val="21"/>
          <w:szCs w:val="21"/>
        </w:rPr>
        <w:t xml:space="preserve">Was the support you received the one you needed in your business? Explain </w:t>
      </w:r>
    </w:p>
    <w:p w14:paraId="1574E1A8"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color w:val="auto"/>
          <w:sz w:val="21"/>
          <w:szCs w:val="21"/>
        </w:rPr>
        <w:t xml:space="preserve">Q4: </w:t>
      </w:r>
      <w:r w:rsidRPr="00211B32">
        <w:rPr>
          <w:rFonts w:ascii="Calibri" w:hAnsi="Calibri" w:cs="Calibri"/>
          <w:bCs/>
          <w:color w:val="auto"/>
          <w:sz w:val="21"/>
          <w:szCs w:val="21"/>
        </w:rPr>
        <w:t>Were you satisfied with the support? Explain</w:t>
      </w:r>
    </w:p>
    <w:p w14:paraId="4001B09D"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color w:val="auto"/>
          <w:sz w:val="21"/>
          <w:szCs w:val="21"/>
        </w:rPr>
        <w:t xml:space="preserve">Q5: </w:t>
      </w:r>
      <w:r w:rsidRPr="00211B32">
        <w:rPr>
          <w:rFonts w:ascii="Calibri" w:hAnsi="Calibri" w:cs="Calibri"/>
          <w:bCs/>
          <w:color w:val="auto"/>
          <w:sz w:val="21"/>
          <w:szCs w:val="21"/>
        </w:rPr>
        <w:t>What would have been the kind of support that would respond better to your needs for your business?</w:t>
      </w:r>
    </w:p>
    <w:p w14:paraId="1BE154EC"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color w:val="auto"/>
          <w:sz w:val="21"/>
          <w:szCs w:val="21"/>
        </w:rPr>
        <w:t xml:space="preserve">Q6: </w:t>
      </w:r>
      <w:r w:rsidRPr="00211B32">
        <w:rPr>
          <w:rFonts w:ascii="Calibri" w:hAnsi="Calibri" w:cs="Calibri"/>
          <w:bCs/>
          <w:color w:val="auto"/>
          <w:sz w:val="21"/>
          <w:szCs w:val="21"/>
        </w:rPr>
        <w:t>Were your living conditions improved because of this support? Explain</w:t>
      </w:r>
    </w:p>
    <w:p w14:paraId="2E83AC11"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color w:val="auto"/>
          <w:sz w:val="21"/>
          <w:szCs w:val="21"/>
        </w:rPr>
        <w:t xml:space="preserve">Q7: </w:t>
      </w:r>
      <w:r w:rsidRPr="00211B32">
        <w:rPr>
          <w:rFonts w:ascii="Calibri" w:hAnsi="Calibri" w:cs="Calibri"/>
          <w:bCs/>
          <w:color w:val="auto"/>
          <w:sz w:val="21"/>
          <w:szCs w:val="21"/>
        </w:rPr>
        <w:t xml:space="preserve">How do you think this support you received will continue to impact your life after the period of the project? </w:t>
      </w:r>
    </w:p>
    <w:p w14:paraId="0C6CC2D9"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color w:val="auto"/>
          <w:sz w:val="21"/>
          <w:szCs w:val="21"/>
        </w:rPr>
        <w:t xml:space="preserve">Q8: </w:t>
      </w:r>
      <w:r w:rsidRPr="00211B32">
        <w:rPr>
          <w:rFonts w:ascii="Calibri" w:hAnsi="Calibri" w:cs="Calibri"/>
          <w:bCs/>
          <w:color w:val="auto"/>
          <w:sz w:val="21"/>
          <w:szCs w:val="21"/>
        </w:rPr>
        <w:t xml:space="preserve">How do you appreciate or depreciate the process and criteria that the institutions used to select the beneficiaries [or to serve them]? Were all the categories of people having the same chance to be supported by the project? Explain </w:t>
      </w:r>
    </w:p>
    <w:p w14:paraId="437BBAED"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bCs/>
          <w:color w:val="auto"/>
          <w:sz w:val="21"/>
          <w:szCs w:val="21"/>
        </w:rPr>
        <w:t>Q9: What did you like the most in the assistance you received from this institution?</w:t>
      </w:r>
    </w:p>
    <w:p w14:paraId="7CBEE37F"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color w:val="auto"/>
          <w:sz w:val="21"/>
          <w:szCs w:val="21"/>
        </w:rPr>
        <w:t xml:space="preserve">Q10: </w:t>
      </w:r>
      <w:r w:rsidRPr="00211B32">
        <w:rPr>
          <w:rFonts w:ascii="Calibri" w:hAnsi="Calibri" w:cs="Calibri"/>
          <w:bCs/>
          <w:color w:val="auto"/>
          <w:sz w:val="21"/>
          <w:szCs w:val="21"/>
        </w:rPr>
        <w:t>What did you dislike the most in the course of the project which has supported you?</w:t>
      </w:r>
    </w:p>
    <w:p w14:paraId="422A7154" w14:textId="77777777" w:rsidR="004B2A55" w:rsidRPr="00211B32" w:rsidRDefault="004B2A55" w:rsidP="004B2A55">
      <w:pPr>
        <w:tabs>
          <w:tab w:val="left" w:pos="7371"/>
        </w:tabs>
        <w:ind w:left="360"/>
        <w:rPr>
          <w:rFonts w:ascii="Calibri" w:hAnsi="Calibri" w:cs="Calibri"/>
          <w:bCs/>
          <w:color w:val="auto"/>
        </w:rPr>
      </w:pPr>
      <w:r w:rsidRPr="00211B32">
        <w:rPr>
          <w:rFonts w:ascii="Calibri" w:hAnsi="Calibri" w:cs="Calibri"/>
          <w:color w:val="auto"/>
          <w:sz w:val="21"/>
          <w:szCs w:val="21"/>
        </w:rPr>
        <w:t xml:space="preserve">Q11: </w:t>
      </w:r>
      <w:r w:rsidRPr="00211B32">
        <w:rPr>
          <w:rFonts w:ascii="Calibri" w:hAnsi="Calibri" w:cs="Calibri"/>
          <w:bCs/>
          <w:color w:val="auto"/>
          <w:sz w:val="21"/>
          <w:szCs w:val="21"/>
        </w:rPr>
        <w:t>What advice can you give so that the project that supported you is efficient in sustainably supporting people from your contextual background?</w:t>
      </w:r>
      <w:r w:rsidRPr="00211B32">
        <w:rPr>
          <w:rFonts w:ascii="Calibri" w:hAnsi="Calibri" w:cs="Calibri"/>
          <w:bCs/>
          <w:color w:val="auto"/>
        </w:rPr>
        <w:t xml:space="preserve"> </w:t>
      </w:r>
    </w:p>
    <w:p w14:paraId="6731927A" w14:textId="53ADD8A9" w:rsidR="004B2A55" w:rsidRPr="00211B32" w:rsidRDefault="004B2A55" w:rsidP="00C574D3">
      <w:pPr>
        <w:autoSpaceDE w:val="0"/>
        <w:autoSpaceDN w:val="0"/>
        <w:adjustRightInd w:val="0"/>
        <w:spacing w:after="100" w:afterAutospacing="1" w:line="276" w:lineRule="auto"/>
        <w:rPr>
          <w:rFonts w:ascii="Calibri" w:hAnsi="Calibri" w:cs="Calibri"/>
          <w:color w:val="auto"/>
          <w:sz w:val="24"/>
          <w:szCs w:val="24"/>
        </w:rPr>
      </w:pPr>
      <w:r w:rsidRPr="00211B32">
        <w:rPr>
          <w:rFonts w:ascii="Calibri" w:hAnsi="Calibri" w:cs="Calibri"/>
          <w:color w:val="auto"/>
          <w:sz w:val="24"/>
          <w:szCs w:val="24"/>
        </w:rPr>
        <w:br w:type="page"/>
      </w:r>
    </w:p>
    <w:p w14:paraId="4F5DB305" w14:textId="7B62AE0E" w:rsidR="004B2A55" w:rsidRPr="00211B32" w:rsidRDefault="00B5365C" w:rsidP="002D48A1">
      <w:pPr>
        <w:pStyle w:val="Heading2"/>
        <w:rPr>
          <w:rFonts w:ascii="Calibri" w:hAnsi="Calibri" w:cs="Calibri"/>
          <w:szCs w:val="24"/>
        </w:rPr>
      </w:pPr>
      <w:bookmarkStart w:id="11" w:name="_Toc114757798"/>
      <w:bookmarkStart w:id="12" w:name="_Toc116556682"/>
      <w:r w:rsidRPr="00211B32">
        <w:rPr>
          <w:rFonts w:ascii="Calibri" w:hAnsi="Calibri" w:cs="Calibri"/>
          <w:szCs w:val="24"/>
        </w:rPr>
        <w:lastRenderedPageBreak/>
        <w:t>Annex 7</w:t>
      </w:r>
      <w:r w:rsidR="004B2A55" w:rsidRPr="00211B32">
        <w:rPr>
          <w:rFonts w:ascii="Calibri" w:hAnsi="Calibri" w:cs="Calibri"/>
          <w:szCs w:val="24"/>
        </w:rPr>
        <w:t xml:space="preserve">: </w:t>
      </w:r>
      <w:r w:rsidRPr="00211B32">
        <w:rPr>
          <w:rFonts w:ascii="Calibri" w:hAnsi="Calibri" w:cs="Calibri"/>
        </w:rPr>
        <w:t>Questions for implementing partners (gvt’ cso, and private sector institutions</w:t>
      </w:r>
      <w:bookmarkEnd w:id="11"/>
      <w:bookmarkEnd w:id="12"/>
    </w:p>
    <w:p w14:paraId="7798022D" w14:textId="77777777" w:rsidR="004B2A55" w:rsidRPr="00211B32" w:rsidRDefault="004B2A55" w:rsidP="004B2A55">
      <w:pPr>
        <w:spacing w:after="0" w:line="240" w:lineRule="auto"/>
        <w:jc w:val="center"/>
        <w:rPr>
          <w:rFonts w:ascii="Calibri" w:hAnsi="Calibri" w:cs="Calibri"/>
          <w:b/>
          <w:bCs/>
          <w:color w:val="auto"/>
          <w:sz w:val="34"/>
          <w:szCs w:val="34"/>
        </w:rPr>
      </w:pPr>
      <w:r w:rsidRPr="00211B32">
        <w:rPr>
          <w:rFonts w:ascii="Calibri" w:hAnsi="Calibri" w:cs="Calibri"/>
          <w:b/>
          <w:bCs/>
          <w:color w:val="auto"/>
          <w:sz w:val="34"/>
          <w:szCs w:val="34"/>
        </w:rPr>
        <w:t>MID-TERM REVIEW FOR THE JOINT PROGRAMME ON GENDER</w:t>
      </w:r>
    </w:p>
    <w:p w14:paraId="1D987601" w14:textId="77777777" w:rsidR="004B2A55" w:rsidRPr="00211B32" w:rsidRDefault="004B2A55" w:rsidP="004B2A55">
      <w:pPr>
        <w:pStyle w:val="Header"/>
        <w:pBdr>
          <w:bottom w:val="single" w:sz="4" w:space="1" w:color="auto"/>
        </w:pBdr>
        <w:jc w:val="center"/>
        <w:rPr>
          <w:rFonts w:ascii="Calibri" w:hAnsi="Calibri" w:cs="Calibri"/>
          <w:color w:val="auto"/>
        </w:rPr>
      </w:pPr>
      <w:r w:rsidRPr="00211B32">
        <w:rPr>
          <w:rFonts w:ascii="Calibri" w:hAnsi="Calibri" w:cs="Calibri"/>
          <w:b/>
          <w:bCs/>
          <w:color w:val="auto"/>
          <w:sz w:val="28"/>
          <w:szCs w:val="34"/>
        </w:rPr>
        <w:t>“</w:t>
      </w:r>
      <w:r w:rsidRPr="00211B32">
        <w:rPr>
          <w:rFonts w:ascii="Calibri" w:hAnsi="Calibri" w:cs="Calibri"/>
          <w:b/>
          <w:bCs/>
          <w:i/>
          <w:iCs/>
          <w:color w:val="auto"/>
          <w:sz w:val="28"/>
          <w:szCs w:val="34"/>
        </w:rPr>
        <w:t>Leveraging the full potential of Gender Equality and Women's Empowerment to achieve Rwanda's transformation</w:t>
      </w:r>
      <w:r w:rsidRPr="00211B32">
        <w:rPr>
          <w:rFonts w:ascii="Calibri" w:hAnsi="Calibri" w:cs="Calibri"/>
          <w:b/>
          <w:bCs/>
          <w:color w:val="auto"/>
          <w:sz w:val="28"/>
          <w:szCs w:val="34"/>
        </w:rPr>
        <w:t>”</w:t>
      </w:r>
    </w:p>
    <w:p w14:paraId="7CF3CF5D" w14:textId="77777777" w:rsidR="004B2A55" w:rsidRPr="00211B32" w:rsidRDefault="004B2A55" w:rsidP="004B2A55">
      <w:pPr>
        <w:pStyle w:val="Header"/>
        <w:rPr>
          <w:rFonts w:ascii="Calibri" w:hAnsi="Calibri" w:cs="Calibri"/>
          <w:color w:val="auto"/>
        </w:rPr>
      </w:pPr>
    </w:p>
    <w:p w14:paraId="30671C2C" w14:textId="77777777" w:rsidR="004B2A55" w:rsidRPr="00211B32" w:rsidRDefault="004B2A55" w:rsidP="004B2A55">
      <w:pPr>
        <w:tabs>
          <w:tab w:val="left" w:pos="7371"/>
        </w:tabs>
        <w:rPr>
          <w:rFonts w:ascii="Calibri" w:hAnsi="Calibri" w:cs="Calibri"/>
          <w:b/>
          <w:bCs/>
          <w:color w:val="auto"/>
          <w:sz w:val="21"/>
          <w:szCs w:val="21"/>
        </w:rPr>
      </w:pPr>
      <w:r w:rsidRPr="00211B32">
        <w:rPr>
          <w:rFonts w:ascii="Calibri" w:hAnsi="Calibri" w:cs="Calibri"/>
          <w:b/>
          <w:bCs/>
          <w:color w:val="auto"/>
          <w:sz w:val="21"/>
          <w:szCs w:val="21"/>
        </w:rPr>
        <w:t>QUESTIONS FOR IMPLEMENTING PARTNERS (GVT’ CSO, AND PRIVATE SECTOR INSTITUTIONS)</w:t>
      </w:r>
    </w:p>
    <w:p w14:paraId="7EB08159"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 Identification of the respondent</w:t>
      </w:r>
    </w:p>
    <w:p w14:paraId="545F2A78"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Name:</w:t>
      </w:r>
      <w:r w:rsidRPr="00211B32">
        <w:rPr>
          <w:rFonts w:ascii="Calibri" w:hAnsi="Calibri" w:cs="Calibri"/>
          <w:color w:val="auto"/>
          <w:sz w:val="21"/>
          <w:szCs w:val="21"/>
        </w:rPr>
        <w:tab/>
      </w:r>
      <w:r w:rsidRPr="00211B32">
        <w:rPr>
          <w:rFonts w:ascii="Calibri" w:hAnsi="Calibri" w:cs="Calibri"/>
          <w:color w:val="auto"/>
          <w:sz w:val="21"/>
          <w:szCs w:val="21"/>
        </w:rPr>
        <w:tab/>
      </w:r>
    </w:p>
    <w:p w14:paraId="61ED103D"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Institution:</w:t>
      </w:r>
      <w:r w:rsidRPr="00211B32">
        <w:rPr>
          <w:rFonts w:ascii="Calibri" w:hAnsi="Calibri" w:cs="Calibri"/>
          <w:color w:val="auto"/>
          <w:sz w:val="21"/>
          <w:szCs w:val="21"/>
        </w:rPr>
        <w:tab/>
      </w:r>
      <w:r w:rsidRPr="00211B32">
        <w:rPr>
          <w:rFonts w:ascii="Calibri" w:hAnsi="Calibri" w:cs="Calibri"/>
          <w:color w:val="auto"/>
          <w:sz w:val="21"/>
          <w:szCs w:val="21"/>
        </w:rPr>
        <w:tab/>
      </w:r>
    </w:p>
    <w:p w14:paraId="5E94DB69"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Position:</w:t>
      </w:r>
      <w:r w:rsidRPr="00211B32">
        <w:rPr>
          <w:rFonts w:ascii="Calibri" w:hAnsi="Calibri" w:cs="Calibri"/>
          <w:color w:val="auto"/>
          <w:sz w:val="21"/>
          <w:szCs w:val="21"/>
        </w:rPr>
        <w:tab/>
      </w:r>
      <w:r w:rsidRPr="00211B32">
        <w:rPr>
          <w:rFonts w:ascii="Calibri" w:hAnsi="Calibri" w:cs="Calibri"/>
          <w:color w:val="auto"/>
          <w:sz w:val="21"/>
          <w:szCs w:val="21"/>
        </w:rPr>
        <w:tab/>
      </w:r>
    </w:p>
    <w:p w14:paraId="0FB23087"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UN agency in partnership with your institution on the Joint Programme</w:t>
      </w:r>
    </w:p>
    <w:p w14:paraId="41FC554E"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How long has your institution/ organization been in partnership with Joint programme 2019-2023?</w:t>
      </w:r>
    </w:p>
    <w:p w14:paraId="086155E6"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The type of project implemented by your institution</w:t>
      </w:r>
      <w:r w:rsidRPr="00211B32">
        <w:rPr>
          <w:rFonts w:ascii="Calibri" w:hAnsi="Calibri" w:cs="Calibri"/>
          <w:color w:val="auto"/>
          <w:sz w:val="21"/>
          <w:szCs w:val="21"/>
        </w:rPr>
        <w:tab/>
      </w:r>
      <w:r w:rsidRPr="00211B32">
        <w:rPr>
          <w:rFonts w:ascii="Calibri" w:hAnsi="Calibri" w:cs="Calibri"/>
          <w:color w:val="auto"/>
          <w:sz w:val="21"/>
          <w:szCs w:val="21"/>
        </w:rPr>
        <w:tab/>
      </w:r>
    </w:p>
    <w:p w14:paraId="192913C0" w14:textId="77777777" w:rsidR="004B2A55" w:rsidRPr="00211B32" w:rsidRDefault="004B2A55" w:rsidP="007479B5">
      <w:pPr>
        <w:pStyle w:val="ListParagraph"/>
        <w:numPr>
          <w:ilvl w:val="0"/>
          <w:numId w:val="6"/>
        </w:numPr>
        <w:tabs>
          <w:tab w:val="left" w:pos="7371"/>
        </w:tabs>
        <w:rPr>
          <w:rFonts w:ascii="Calibri" w:hAnsi="Calibri" w:cs="Calibri"/>
          <w:color w:val="auto"/>
          <w:sz w:val="21"/>
          <w:szCs w:val="21"/>
        </w:rPr>
      </w:pPr>
      <w:r w:rsidRPr="00211B32">
        <w:rPr>
          <w:rFonts w:ascii="Calibri" w:hAnsi="Calibri" w:cs="Calibri"/>
          <w:color w:val="auto"/>
          <w:sz w:val="21"/>
          <w:szCs w:val="21"/>
        </w:rPr>
        <w:t>What are/were the main objectives of the project implemented by your institution?</w:t>
      </w:r>
    </w:p>
    <w:p w14:paraId="57E77342" w14:textId="77777777" w:rsidR="004B2A55" w:rsidRPr="00211B32" w:rsidRDefault="004B2A55" w:rsidP="004B2A55">
      <w:pPr>
        <w:tabs>
          <w:tab w:val="left" w:pos="284"/>
          <w:tab w:val="left" w:pos="426"/>
          <w:tab w:val="left" w:pos="7371"/>
        </w:tabs>
        <w:rPr>
          <w:rFonts w:ascii="Calibri" w:hAnsi="Calibri" w:cs="Calibri"/>
          <w:bCs/>
          <w:color w:val="auto"/>
          <w:sz w:val="21"/>
          <w:szCs w:val="21"/>
        </w:rPr>
      </w:pPr>
      <w:r w:rsidRPr="00211B32">
        <w:rPr>
          <w:rFonts w:ascii="Calibri" w:hAnsi="Calibri" w:cs="Calibri"/>
          <w:bCs/>
          <w:color w:val="auto"/>
          <w:sz w:val="21"/>
          <w:szCs w:val="21"/>
        </w:rPr>
        <w:t>Q2a.</w:t>
      </w:r>
      <w:r w:rsidRPr="00211B32">
        <w:rPr>
          <w:rFonts w:ascii="Calibri" w:hAnsi="Calibri" w:cs="Calibri"/>
          <w:bCs/>
          <w:color w:val="auto"/>
          <w:sz w:val="21"/>
          <w:szCs w:val="21"/>
        </w:rPr>
        <w:tab/>
        <w:t xml:space="preserve">Were all the </w:t>
      </w:r>
      <w:r w:rsidRPr="00211B32">
        <w:rPr>
          <w:rFonts w:ascii="Calibri" w:hAnsi="Calibri" w:cs="Calibri"/>
          <w:b/>
          <w:bCs/>
          <w:color w:val="auto"/>
          <w:sz w:val="21"/>
          <w:szCs w:val="21"/>
        </w:rPr>
        <w:t>activities</w:t>
      </w:r>
      <w:r w:rsidRPr="00211B32">
        <w:rPr>
          <w:rFonts w:ascii="Calibri" w:hAnsi="Calibri" w:cs="Calibri"/>
          <w:bCs/>
          <w:color w:val="auto"/>
          <w:sz w:val="21"/>
          <w:szCs w:val="21"/>
        </w:rPr>
        <w:t xml:space="preserve"> planned in your project for this mid-time carried out? Explain (Max. six lines)</w:t>
      </w:r>
    </w:p>
    <w:p w14:paraId="653D81E4"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Q2b. What are the </w:t>
      </w:r>
      <w:r w:rsidRPr="00211B32">
        <w:rPr>
          <w:rFonts w:ascii="Calibri" w:hAnsi="Calibri" w:cs="Calibri"/>
          <w:b/>
          <w:bCs/>
          <w:color w:val="auto"/>
          <w:sz w:val="21"/>
          <w:szCs w:val="21"/>
        </w:rPr>
        <w:t>main achievements</w:t>
      </w:r>
      <w:r w:rsidRPr="00211B32">
        <w:rPr>
          <w:rFonts w:ascii="Calibri" w:hAnsi="Calibri" w:cs="Calibri"/>
          <w:bCs/>
          <w:color w:val="auto"/>
          <w:sz w:val="21"/>
          <w:szCs w:val="21"/>
        </w:rPr>
        <w:t xml:space="preserve"> of the project so far? (Max. six lines)</w:t>
      </w:r>
    </w:p>
    <w:p w14:paraId="03ACFCA5"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Q3a: Has the project </w:t>
      </w:r>
      <w:r w:rsidRPr="00211B32">
        <w:rPr>
          <w:rFonts w:ascii="Calibri" w:hAnsi="Calibri" w:cs="Calibri"/>
          <w:b/>
          <w:bCs/>
          <w:color w:val="auto"/>
          <w:sz w:val="21"/>
          <w:szCs w:val="21"/>
        </w:rPr>
        <w:t>achieved what was intended</w:t>
      </w:r>
      <w:r w:rsidRPr="00211B32">
        <w:rPr>
          <w:rFonts w:ascii="Calibri" w:hAnsi="Calibri" w:cs="Calibri"/>
          <w:bCs/>
          <w:color w:val="auto"/>
          <w:sz w:val="21"/>
          <w:szCs w:val="21"/>
        </w:rPr>
        <w:t xml:space="preserve"> to be achieved in this mid-time? Explain (Max. six lines)</w:t>
      </w:r>
    </w:p>
    <w:p w14:paraId="1E65003D"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Q3b. Is the programme having </w:t>
      </w:r>
      <w:r w:rsidRPr="00211B32">
        <w:rPr>
          <w:rFonts w:ascii="Calibri" w:hAnsi="Calibri" w:cs="Calibri"/>
          <w:b/>
          <w:bCs/>
          <w:color w:val="auto"/>
          <w:sz w:val="21"/>
          <w:szCs w:val="21"/>
        </w:rPr>
        <w:t>other results</w:t>
      </w:r>
      <w:r w:rsidRPr="00211B32">
        <w:rPr>
          <w:rFonts w:ascii="Calibri" w:hAnsi="Calibri" w:cs="Calibri"/>
          <w:bCs/>
          <w:color w:val="auto"/>
          <w:sz w:val="21"/>
          <w:szCs w:val="21"/>
        </w:rPr>
        <w:t xml:space="preserve"> or impact beyond what was initially planned? Explain (Max. six lines).</w:t>
      </w:r>
    </w:p>
    <w:p w14:paraId="23C6E3C7"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Q4. What </w:t>
      </w:r>
      <w:r w:rsidRPr="00211B32">
        <w:rPr>
          <w:rFonts w:ascii="Calibri" w:hAnsi="Calibri" w:cs="Calibri"/>
          <w:b/>
          <w:bCs/>
          <w:color w:val="auto"/>
          <w:sz w:val="21"/>
          <w:szCs w:val="21"/>
        </w:rPr>
        <w:t>impact on the beneficiaries</w:t>
      </w:r>
      <w:r w:rsidRPr="00211B32">
        <w:rPr>
          <w:rFonts w:ascii="Calibri" w:hAnsi="Calibri" w:cs="Calibri"/>
          <w:bCs/>
          <w:color w:val="auto"/>
          <w:sz w:val="21"/>
          <w:szCs w:val="21"/>
        </w:rPr>
        <w:t xml:space="preserve"> have you observed (e.g., increased number of women eager to compete for local election, increased awareness of women’s rights, increase % of services provided for SGBV, etc.)? (Max. six lines)</w:t>
      </w:r>
    </w:p>
    <w:p w14:paraId="201D04F0"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Q5. What are the main factors </w:t>
      </w:r>
      <w:r w:rsidRPr="00211B32">
        <w:rPr>
          <w:rFonts w:ascii="Calibri" w:hAnsi="Calibri" w:cs="Calibri"/>
          <w:b/>
          <w:bCs/>
          <w:color w:val="auto"/>
          <w:sz w:val="21"/>
          <w:szCs w:val="21"/>
        </w:rPr>
        <w:t xml:space="preserve">behind the success </w:t>
      </w:r>
      <w:r w:rsidRPr="00211B32">
        <w:rPr>
          <w:rFonts w:ascii="Calibri" w:hAnsi="Calibri" w:cs="Calibri"/>
          <w:bCs/>
          <w:color w:val="auto"/>
          <w:sz w:val="21"/>
          <w:szCs w:val="21"/>
        </w:rPr>
        <w:t>of the programme (See examples below, provide maximum 3 factors)</w:t>
      </w:r>
    </w:p>
    <w:p w14:paraId="14533525"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Good/enough human resources/staff</w:t>
      </w:r>
      <w:r w:rsidRPr="00211B32">
        <w:rPr>
          <w:rFonts w:ascii="Calibri" w:hAnsi="Calibri" w:cs="Calibri"/>
          <w:color w:val="auto"/>
          <w:sz w:val="21"/>
          <w:szCs w:val="21"/>
        </w:rPr>
        <w:tab/>
      </w:r>
      <w:r w:rsidRPr="00211B32">
        <w:rPr>
          <w:rFonts w:ascii="Calibri" w:hAnsi="Calibri" w:cs="Calibri"/>
          <w:color w:val="auto"/>
          <w:sz w:val="21"/>
          <w:szCs w:val="21"/>
        </w:rPr>
        <w:tab/>
      </w:r>
    </w:p>
    <w:p w14:paraId="572A8AA1"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Enough financial resources</w:t>
      </w:r>
      <w:r w:rsidRPr="00211B32">
        <w:rPr>
          <w:rFonts w:ascii="Calibri" w:hAnsi="Calibri" w:cs="Calibri"/>
          <w:color w:val="auto"/>
          <w:sz w:val="21"/>
          <w:szCs w:val="21"/>
        </w:rPr>
        <w:tab/>
      </w:r>
      <w:r w:rsidRPr="00211B32">
        <w:rPr>
          <w:rFonts w:ascii="Calibri" w:hAnsi="Calibri" w:cs="Calibri"/>
          <w:color w:val="auto"/>
          <w:sz w:val="21"/>
          <w:szCs w:val="21"/>
        </w:rPr>
        <w:tab/>
      </w:r>
    </w:p>
    <w:p w14:paraId="1615398D"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planning/focus/goal and indicators</w:t>
      </w:r>
      <w:r w:rsidRPr="00211B32">
        <w:rPr>
          <w:rFonts w:ascii="Calibri" w:hAnsi="Calibri" w:cs="Calibri"/>
          <w:color w:val="auto"/>
          <w:sz w:val="21"/>
          <w:szCs w:val="21"/>
        </w:rPr>
        <w:tab/>
      </w:r>
      <w:r w:rsidRPr="00211B32">
        <w:rPr>
          <w:rFonts w:ascii="Calibri" w:hAnsi="Calibri" w:cs="Calibri"/>
          <w:color w:val="auto"/>
          <w:sz w:val="21"/>
          <w:szCs w:val="21"/>
        </w:rPr>
        <w:tab/>
      </w:r>
    </w:p>
    <w:p w14:paraId="474DA1C0"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strategy/approach</w:t>
      </w:r>
      <w:r w:rsidRPr="00211B32">
        <w:rPr>
          <w:rFonts w:ascii="Calibri" w:hAnsi="Calibri" w:cs="Calibri"/>
          <w:color w:val="auto"/>
          <w:sz w:val="21"/>
          <w:szCs w:val="21"/>
        </w:rPr>
        <w:tab/>
      </w:r>
      <w:r w:rsidRPr="00211B32">
        <w:rPr>
          <w:rFonts w:ascii="Calibri" w:hAnsi="Calibri" w:cs="Calibri"/>
          <w:color w:val="auto"/>
          <w:sz w:val="21"/>
          <w:szCs w:val="21"/>
        </w:rPr>
        <w:tab/>
      </w:r>
    </w:p>
    <w:p w14:paraId="08432030"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management/coordination/leadership/communication</w:t>
      </w:r>
      <w:r w:rsidRPr="00211B32">
        <w:rPr>
          <w:rFonts w:ascii="Calibri" w:hAnsi="Calibri" w:cs="Calibri"/>
          <w:color w:val="auto"/>
          <w:sz w:val="21"/>
          <w:szCs w:val="21"/>
        </w:rPr>
        <w:tab/>
      </w:r>
      <w:r w:rsidRPr="00211B32">
        <w:rPr>
          <w:rFonts w:ascii="Calibri" w:hAnsi="Calibri" w:cs="Calibri"/>
          <w:color w:val="auto"/>
          <w:sz w:val="21"/>
          <w:szCs w:val="21"/>
        </w:rPr>
        <w:tab/>
      </w:r>
    </w:p>
    <w:p w14:paraId="12369853"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stakeholders/beneficiaries</w:t>
      </w:r>
      <w:r w:rsidRPr="00211B32">
        <w:rPr>
          <w:rFonts w:ascii="Calibri" w:hAnsi="Calibri" w:cs="Calibri"/>
          <w:color w:val="auto"/>
          <w:sz w:val="21"/>
          <w:szCs w:val="21"/>
        </w:rPr>
        <w:tab/>
      </w:r>
      <w:r w:rsidRPr="00211B32">
        <w:rPr>
          <w:rFonts w:ascii="Calibri" w:hAnsi="Calibri" w:cs="Calibri"/>
          <w:color w:val="auto"/>
          <w:sz w:val="21"/>
          <w:szCs w:val="21"/>
        </w:rPr>
        <w:tab/>
      </w:r>
    </w:p>
    <w:p w14:paraId="537E552F"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Rewards/sanctions for beneficiaries</w:t>
      </w:r>
      <w:r w:rsidRPr="00211B32">
        <w:rPr>
          <w:rFonts w:ascii="Calibri" w:hAnsi="Calibri" w:cs="Calibri"/>
          <w:color w:val="auto"/>
          <w:sz w:val="21"/>
          <w:szCs w:val="21"/>
        </w:rPr>
        <w:tab/>
      </w:r>
    </w:p>
    <w:p w14:paraId="3096CC49"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Etc.</w:t>
      </w:r>
    </w:p>
    <w:p w14:paraId="2427C8B0"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Please specify (Max. six lines):</w:t>
      </w:r>
    </w:p>
    <w:p w14:paraId="254ADC4F" w14:textId="240FEE90"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Q6. Are there any challenges and if so, how have they been addressed? If </w:t>
      </w:r>
      <w:r w:rsidR="001B050C" w:rsidRPr="00211B32">
        <w:rPr>
          <w:rFonts w:ascii="Calibri" w:hAnsi="Calibri" w:cs="Calibri"/>
          <w:bCs/>
          <w:color w:val="auto"/>
          <w:sz w:val="21"/>
          <w:szCs w:val="21"/>
        </w:rPr>
        <w:t>COVID</w:t>
      </w:r>
      <w:r w:rsidRPr="00211B32">
        <w:rPr>
          <w:rFonts w:ascii="Calibri" w:hAnsi="Calibri" w:cs="Calibri"/>
          <w:bCs/>
          <w:color w:val="auto"/>
          <w:sz w:val="21"/>
          <w:szCs w:val="21"/>
        </w:rPr>
        <w:t>-19 is mentioned as a challenge, please explain how it affected the implementation and what the mitigation strategies were. (Max. six lines)</w:t>
      </w:r>
    </w:p>
    <w:p w14:paraId="43F28A6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Q7. What are the main factors, if any</w:t>
      </w:r>
      <w:r w:rsidRPr="00211B32">
        <w:rPr>
          <w:rFonts w:ascii="Calibri" w:hAnsi="Calibri" w:cs="Calibri"/>
          <w:b/>
          <w:bCs/>
          <w:color w:val="auto"/>
          <w:sz w:val="21"/>
          <w:szCs w:val="21"/>
        </w:rPr>
        <w:t>, behind the bottlenecks</w:t>
      </w:r>
      <w:r w:rsidRPr="00211B32">
        <w:rPr>
          <w:rFonts w:ascii="Calibri" w:hAnsi="Calibri" w:cs="Calibri"/>
          <w:bCs/>
          <w:color w:val="auto"/>
          <w:sz w:val="21"/>
          <w:szCs w:val="21"/>
        </w:rPr>
        <w:t xml:space="preserve"> faced by the programme (See examples below, provide maximum 3 factors)</w:t>
      </w:r>
    </w:p>
    <w:p w14:paraId="4AB48B1A"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human resources/staff</w:t>
      </w:r>
      <w:r w:rsidRPr="00211B32">
        <w:rPr>
          <w:rFonts w:ascii="Calibri" w:hAnsi="Calibri" w:cs="Calibri"/>
          <w:color w:val="auto"/>
          <w:sz w:val="21"/>
          <w:szCs w:val="21"/>
        </w:rPr>
        <w:tab/>
      </w:r>
      <w:r w:rsidRPr="00211B32">
        <w:rPr>
          <w:rFonts w:ascii="Calibri" w:hAnsi="Calibri" w:cs="Calibri"/>
          <w:color w:val="auto"/>
          <w:sz w:val="21"/>
          <w:szCs w:val="21"/>
        </w:rPr>
        <w:tab/>
      </w:r>
    </w:p>
    <w:p w14:paraId="0B493DB0"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Insufficient financial resources</w:t>
      </w:r>
      <w:r w:rsidRPr="00211B32">
        <w:rPr>
          <w:rFonts w:ascii="Calibri" w:hAnsi="Calibri" w:cs="Calibri"/>
          <w:color w:val="auto"/>
          <w:sz w:val="21"/>
          <w:szCs w:val="21"/>
        </w:rPr>
        <w:tab/>
      </w:r>
      <w:r w:rsidRPr="00211B32">
        <w:rPr>
          <w:rFonts w:ascii="Calibri" w:hAnsi="Calibri" w:cs="Calibri"/>
          <w:color w:val="auto"/>
          <w:sz w:val="21"/>
          <w:szCs w:val="21"/>
        </w:rPr>
        <w:tab/>
      </w:r>
    </w:p>
    <w:p w14:paraId="13D0493B"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planning/focus/goal and indicators</w:t>
      </w:r>
      <w:r w:rsidRPr="00211B32">
        <w:rPr>
          <w:rFonts w:ascii="Calibri" w:hAnsi="Calibri" w:cs="Calibri"/>
          <w:color w:val="auto"/>
          <w:sz w:val="21"/>
          <w:szCs w:val="21"/>
        </w:rPr>
        <w:tab/>
      </w:r>
      <w:r w:rsidRPr="00211B32">
        <w:rPr>
          <w:rFonts w:ascii="Calibri" w:hAnsi="Calibri" w:cs="Calibri"/>
          <w:color w:val="auto"/>
          <w:sz w:val="21"/>
          <w:szCs w:val="21"/>
        </w:rPr>
        <w:tab/>
      </w:r>
    </w:p>
    <w:p w14:paraId="38960A11"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strategy/approach</w:t>
      </w:r>
      <w:r w:rsidRPr="00211B32">
        <w:rPr>
          <w:rFonts w:ascii="Calibri" w:hAnsi="Calibri" w:cs="Calibri"/>
          <w:color w:val="auto"/>
          <w:sz w:val="21"/>
          <w:szCs w:val="21"/>
        </w:rPr>
        <w:tab/>
      </w:r>
      <w:r w:rsidRPr="00211B32">
        <w:rPr>
          <w:rFonts w:ascii="Calibri" w:hAnsi="Calibri" w:cs="Calibri"/>
          <w:color w:val="auto"/>
          <w:sz w:val="21"/>
          <w:szCs w:val="21"/>
        </w:rPr>
        <w:tab/>
      </w:r>
    </w:p>
    <w:p w14:paraId="6F0CF967"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management/coordination/ leadership/communication/ collaboration</w:t>
      </w:r>
      <w:r w:rsidRPr="00211B32">
        <w:rPr>
          <w:rFonts w:ascii="Calibri" w:hAnsi="Calibri" w:cs="Calibri"/>
          <w:color w:val="auto"/>
          <w:sz w:val="21"/>
          <w:szCs w:val="21"/>
        </w:rPr>
        <w:tab/>
      </w:r>
      <w:r w:rsidRPr="00211B32">
        <w:rPr>
          <w:rFonts w:ascii="Calibri" w:hAnsi="Calibri" w:cs="Calibri"/>
          <w:color w:val="auto"/>
          <w:sz w:val="21"/>
          <w:szCs w:val="21"/>
        </w:rPr>
        <w:tab/>
      </w:r>
    </w:p>
    <w:p w14:paraId="5FC8CC58"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lastRenderedPageBreak/>
        <w:t>Challenge among stakeholders/beneficiaries</w:t>
      </w:r>
      <w:r w:rsidRPr="00211B32">
        <w:rPr>
          <w:rFonts w:ascii="Calibri" w:hAnsi="Calibri" w:cs="Calibri"/>
          <w:color w:val="auto"/>
          <w:sz w:val="21"/>
          <w:szCs w:val="21"/>
        </w:rPr>
        <w:tab/>
      </w:r>
      <w:r w:rsidRPr="00211B32">
        <w:rPr>
          <w:rFonts w:ascii="Calibri" w:hAnsi="Calibri" w:cs="Calibri"/>
          <w:color w:val="auto"/>
          <w:sz w:val="21"/>
          <w:szCs w:val="21"/>
        </w:rPr>
        <w:tab/>
      </w:r>
    </w:p>
    <w:p w14:paraId="35542369"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 xml:space="preserve">Reward/sanctions for beneficiaries </w:t>
      </w:r>
    </w:p>
    <w:p w14:paraId="77DF4C02"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Q8. Can you please tell me two main </w:t>
      </w:r>
      <w:r w:rsidRPr="00211B32">
        <w:rPr>
          <w:rFonts w:ascii="Calibri" w:hAnsi="Calibri" w:cs="Calibri"/>
          <w:b/>
          <w:bCs/>
          <w:color w:val="auto"/>
          <w:sz w:val="21"/>
          <w:szCs w:val="21"/>
        </w:rPr>
        <w:t>threats</w:t>
      </w:r>
      <w:r w:rsidRPr="00211B32">
        <w:rPr>
          <w:rFonts w:ascii="Calibri" w:hAnsi="Calibri" w:cs="Calibri"/>
          <w:bCs/>
          <w:color w:val="auto"/>
          <w:sz w:val="21"/>
          <w:szCs w:val="21"/>
        </w:rPr>
        <w:t xml:space="preserve"> which could potentially hinder implementation of the programme and any mitigation strategies? (Max. six lines)</w:t>
      </w:r>
    </w:p>
    <w:p w14:paraId="4C73D2E6"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Q9. How do you observe the implementation of the principle of </w:t>
      </w:r>
      <w:r w:rsidRPr="00211B32">
        <w:rPr>
          <w:rFonts w:ascii="Calibri" w:hAnsi="Calibri" w:cs="Calibri"/>
          <w:b/>
          <w:bCs/>
          <w:color w:val="auto"/>
          <w:sz w:val="21"/>
          <w:szCs w:val="21"/>
        </w:rPr>
        <w:t>Leaving No One Behind</w:t>
      </w:r>
      <w:r w:rsidRPr="00211B32">
        <w:rPr>
          <w:rFonts w:ascii="Calibri" w:hAnsi="Calibri" w:cs="Calibri"/>
          <w:bCs/>
          <w:color w:val="auto"/>
          <w:sz w:val="21"/>
          <w:szCs w:val="21"/>
        </w:rPr>
        <w:t xml:space="preserve"> (inclusion of people from all vulnerable categories) within the Joint programme? (Max. six lines)</w:t>
      </w:r>
    </w:p>
    <w:p w14:paraId="126EAA3C"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Q10. Please list any </w:t>
      </w:r>
      <w:r w:rsidRPr="00211B32">
        <w:rPr>
          <w:rFonts w:ascii="Calibri" w:hAnsi="Calibri" w:cs="Calibri"/>
          <w:b/>
          <w:bCs/>
          <w:color w:val="auto"/>
          <w:sz w:val="21"/>
          <w:szCs w:val="21"/>
        </w:rPr>
        <w:t>lessons learnt</w:t>
      </w:r>
      <w:r w:rsidRPr="00211B32">
        <w:rPr>
          <w:rFonts w:ascii="Calibri" w:hAnsi="Calibri" w:cs="Calibri"/>
          <w:bCs/>
          <w:color w:val="auto"/>
          <w:sz w:val="21"/>
          <w:szCs w:val="21"/>
        </w:rPr>
        <w:t xml:space="preserve"> and/or best practices from the implementation of the Joint programme, which may be useful for your institution or other institutions in the future? (Max. Ten lines)</w:t>
      </w:r>
    </w:p>
    <w:p w14:paraId="3A8569C2"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Q11. Is the programme </w:t>
      </w:r>
      <w:r w:rsidRPr="00211B32">
        <w:rPr>
          <w:rFonts w:ascii="Calibri" w:hAnsi="Calibri" w:cs="Calibri"/>
          <w:b/>
          <w:bCs/>
          <w:color w:val="auto"/>
          <w:sz w:val="21"/>
          <w:szCs w:val="21"/>
        </w:rPr>
        <w:t>adequately responding to the needs</w:t>
      </w:r>
      <w:r w:rsidRPr="00211B32">
        <w:rPr>
          <w:rFonts w:ascii="Calibri" w:hAnsi="Calibri" w:cs="Calibri"/>
          <w:bCs/>
          <w:color w:val="auto"/>
          <w:sz w:val="21"/>
          <w:szCs w:val="21"/>
        </w:rPr>
        <w:t xml:space="preserve"> of the beneficiaries? Explain (Max. six lines) </w:t>
      </w:r>
    </w:p>
    <w:p w14:paraId="2B370687"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Q12. What can you say about the </w:t>
      </w:r>
      <w:r w:rsidRPr="00211B32">
        <w:rPr>
          <w:rFonts w:ascii="Calibri" w:hAnsi="Calibri" w:cs="Calibri"/>
          <w:b/>
          <w:bCs/>
          <w:color w:val="auto"/>
          <w:sz w:val="21"/>
          <w:szCs w:val="21"/>
        </w:rPr>
        <w:t>management, coordination</w:t>
      </w:r>
      <w:r w:rsidRPr="00211B32">
        <w:rPr>
          <w:rFonts w:ascii="Calibri" w:hAnsi="Calibri" w:cs="Calibri"/>
          <w:bCs/>
          <w:color w:val="auto"/>
          <w:sz w:val="21"/>
          <w:szCs w:val="21"/>
        </w:rPr>
        <w:t>, and follow up of the project? (Max. ten lines)</w:t>
      </w:r>
    </w:p>
    <w:p w14:paraId="790234B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Q13. How should the programme be improved in order to better respond to the real needs of the beneficiaries and to have a sustainable solution?</w:t>
      </w:r>
    </w:p>
    <w:p w14:paraId="64AD6237" w14:textId="77777777" w:rsidR="004B2A55" w:rsidRPr="00211B32" w:rsidRDefault="004B2A55" w:rsidP="004B2A55">
      <w:pPr>
        <w:tabs>
          <w:tab w:val="left" w:pos="7371"/>
        </w:tabs>
        <w:rPr>
          <w:rFonts w:ascii="Calibri" w:hAnsi="Calibri" w:cs="Calibri"/>
          <w:b/>
          <w:bCs/>
          <w:color w:val="auto"/>
          <w:sz w:val="21"/>
          <w:szCs w:val="21"/>
        </w:rPr>
      </w:pPr>
    </w:p>
    <w:p w14:paraId="29C14C47" w14:textId="37354DFD" w:rsidR="004B2A55" w:rsidRPr="00211B32" w:rsidRDefault="004B2A55" w:rsidP="004B2A55">
      <w:pPr>
        <w:autoSpaceDE w:val="0"/>
        <w:autoSpaceDN w:val="0"/>
        <w:adjustRightInd w:val="0"/>
        <w:spacing w:after="100" w:afterAutospacing="1" w:line="276" w:lineRule="auto"/>
        <w:rPr>
          <w:rFonts w:ascii="Calibri" w:hAnsi="Calibri" w:cs="Calibri"/>
          <w:color w:val="auto"/>
          <w:sz w:val="24"/>
          <w:szCs w:val="24"/>
        </w:rPr>
      </w:pPr>
      <w:r w:rsidRPr="00211B32">
        <w:rPr>
          <w:rFonts w:ascii="Calibri" w:hAnsi="Calibri" w:cs="Calibri"/>
          <w:color w:val="auto"/>
          <w:sz w:val="24"/>
          <w:szCs w:val="24"/>
        </w:rPr>
        <w:br w:type="page"/>
      </w:r>
    </w:p>
    <w:p w14:paraId="47FA9E93" w14:textId="0165EC57" w:rsidR="004B2A55" w:rsidRPr="00211B32" w:rsidRDefault="00B5365C" w:rsidP="002D48A1">
      <w:pPr>
        <w:pStyle w:val="Heading2"/>
        <w:rPr>
          <w:rFonts w:ascii="Calibri" w:hAnsi="Calibri" w:cs="Calibri"/>
        </w:rPr>
      </w:pPr>
      <w:bookmarkStart w:id="13" w:name="_Toc114757799"/>
      <w:bookmarkStart w:id="14" w:name="_Toc116556683"/>
      <w:r w:rsidRPr="00211B32">
        <w:rPr>
          <w:rFonts w:ascii="Calibri" w:hAnsi="Calibri" w:cs="Calibri"/>
          <w:szCs w:val="24"/>
        </w:rPr>
        <w:lastRenderedPageBreak/>
        <w:t xml:space="preserve">Annex </w:t>
      </w:r>
      <w:r w:rsidR="00F27784" w:rsidRPr="00211B32">
        <w:rPr>
          <w:rFonts w:ascii="Calibri" w:hAnsi="Calibri" w:cs="Calibri"/>
          <w:szCs w:val="24"/>
        </w:rPr>
        <w:t>8</w:t>
      </w:r>
      <w:r w:rsidR="004B2A55" w:rsidRPr="00211B32">
        <w:rPr>
          <w:rFonts w:ascii="Calibri" w:hAnsi="Calibri" w:cs="Calibri"/>
          <w:szCs w:val="24"/>
        </w:rPr>
        <w:t xml:space="preserve">: </w:t>
      </w:r>
      <w:r w:rsidRPr="00211B32">
        <w:rPr>
          <w:rFonts w:ascii="Calibri" w:hAnsi="Calibri" w:cs="Calibri"/>
        </w:rPr>
        <w:t>Questions for donors</w:t>
      </w:r>
      <w:bookmarkEnd w:id="13"/>
      <w:bookmarkEnd w:id="14"/>
      <w:r w:rsidR="004B2A55" w:rsidRPr="00211B32">
        <w:rPr>
          <w:rFonts w:ascii="Calibri" w:hAnsi="Calibri" w:cs="Calibri"/>
        </w:rPr>
        <w:t xml:space="preserve"> </w:t>
      </w:r>
    </w:p>
    <w:p w14:paraId="12FDBF60" w14:textId="01B6F89C" w:rsidR="004B2A55" w:rsidRPr="00211B32" w:rsidRDefault="004B2A55" w:rsidP="004B2A55">
      <w:pPr>
        <w:autoSpaceDE w:val="0"/>
        <w:autoSpaceDN w:val="0"/>
        <w:adjustRightInd w:val="0"/>
        <w:spacing w:after="100" w:afterAutospacing="1" w:line="276" w:lineRule="auto"/>
        <w:rPr>
          <w:rFonts w:ascii="Calibri" w:hAnsi="Calibri" w:cs="Calibri"/>
          <w:color w:val="auto"/>
          <w:sz w:val="24"/>
          <w:szCs w:val="24"/>
        </w:rPr>
      </w:pPr>
    </w:p>
    <w:p w14:paraId="4E0019A5" w14:textId="77777777" w:rsidR="004B2A55" w:rsidRPr="00211B32" w:rsidRDefault="004B2A55" w:rsidP="004B2A55">
      <w:pPr>
        <w:spacing w:after="0" w:line="240" w:lineRule="auto"/>
        <w:jc w:val="center"/>
        <w:rPr>
          <w:rFonts w:ascii="Calibri" w:hAnsi="Calibri" w:cs="Calibri"/>
          <w:b/>
          <w:bCs/>
          <w:color w:val="auto"/>
          <w:sz w:val="34"/>
          <w:szCs w:val="34"/>
        </w:rPr>
      </w:pPr>
      <w:r w:rsidRPr="00211B32">
        <w:rPr>
          <w:rFonts w:ascii="Calibri" w:hAnsi="Calibri" w:cs="Calibri"/>
          <w:b/>
          <w:bCs/>
          <w:color w:val="auto"/>
          <w:sz w:val="34"/>
          <w:szCs w:val="34"/>
        </w:rPr>
        <w:t>MID-TERM REVIEW FOR THE JOINT PROGRAMME ON GENDER</w:t>
      </w:r>
    </w:p>
    <w:p w14:paraId="74E4BF68" w14:textId="77777777" w:rsidR="004B2A55" w:rsidRPr="00211B32" w:rsidRDefault="004B2A55" w:rsidP="004B2A55">
      <w:pPr>
        <w:pStyle w:val="Header"/>
        <w:pBdr>
          <w:bottom w:val="single" w:sz="4" w:space="1" w:color="auto"/>
        </w:pBdr>
        <w:jc w:val="center"/>
        <w:rPr>
          <w:rFonts w:ascii="Calibri" w:hAnsi="Calibri" w:cs="Calibri"/>
          <w:color w:val="auto"/>
        </w:rPr>
      </w:pPr>
      <w:r w:rsidRPr="00211B32">
        <w:rPr>
          <w:rFonts w:ascii="Calibri" w:hAnsi="Calibri" w:cs="Calibri"/>
          <w:b/>
          <w:bCs/>
          <w:color w:val="auto"/>
          <w:sz w:val="28"/>
          <w:szCs w:val="34"/>
        </w:rPr>
        <w:t>“</w:t>
      </w:r>
      <w:r w:rsidRPr="00211B32">
        <w:rPr>
          <w:rFonts w:ascii="Calibri" w:hAnsi="Calibri" w:cs="Calibri"/>
          <w:b/>
          <w:bCs/>
          <w:i/>
          <w:iCs/>
          <w:color w:val="auto"/>
          <w:sz w:val="28"/>
          <w:szCs w:val="34"/>
        </w:rPr>
        <w:t>Leveraging the full potential of Gender Equality and Women's Empowerment to achieve Rwanda's transformation</w:t>
      </w:r>
      <w:r w:rsidRPr="00211B32">
        <w:rPr>
          <w:rFonts w:ascii="Calibri" w:hAnsi="Calibri" w:cs="Calibri"/>
          <w:b/>
          <w:bCs/>
          <w:color w:val="auto"/>
          <w:sz w:val="28"/>
          <w:szCs w:val="34"/>
        </w:rPr>
        <w:t>”</w:t>
      </w:r>
    </w:p>
    <w:p w14:paraId="068FEB47" w14:textId="77777777" w:rsidR="004B2A55" w:rsidRPr="00211B32" w:rsidRDefault="004B2A55" w:rsidP="004B2A55">
      <w:pPr>
        <w:pStyle w:val="Header"/>
        <w:rPr>
          <w:rFonts w:ascii="Calibri" w:hAnsi="Calibri" w:cs="Calibri"/>
          <w:color w:val="auto"/>
        </w:rPr>
      </w:pPr>
    </w:p>
    <w:p w14:paraId="5A41A4E2" w14:textId="77777777" w:rsidR="004B2A55" w:rsidRPr="00211B32" w:rsidRDefault="004B2A55" w:rsidP="004B2A55">
      <w:pPr>
        <w:tabs>
          <w:tab w:val="left" w:pos="7371"/>
        </w:tabs>
        <w:rPr>
          <w:rFonts w:ascii="Calibri" w:hAnsi="Calibri" w:cs="Calibri"/>
          <w:b/>
          <w:bCs/>
          <w:color w:val="auto"/>
          <w:sz w:val="21"/>
          <w:szCs w:val="21"/>
        </w:rPr>
      </w:pPr>
      <w:r w:rsidRPr="00211B32">
        <w:rPr>
          <w:rFonts w:ascii="Calibri" w:hAnsi="Calibri" w:cs="Calibri"/>
          <w:b/>
          <w:bCs/>
          <w:color w:val="auto"/>
          <w:sz w:val="21"/>
          <w:szCs w:val="21"/>
        </w:rPr>
        <w:t xml:space="preserve">QUESTIONS FOR DONORS </w:t>
      </w:r>
    </w:p>
    <w:p w14:paraId="235F64BE"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 Identification of respondent</w:t>
      </w:r>
    </w:p>
    <w:p w14:paraId="1DA8A36B" w14:textId="77777777" w:rsidR="004B2A55" w:rsidRPr="00211B32" w:rsidRDefault="004B2A55" w:rsidP="007479B5">
      <w:pPr>
        <w:pStyle w:val="ListParagraph"/>
        <w:numPr>
          <w:ilvl w:val="0"/>
          <w:numId w:val="9"/>
        </w:numPr>
        <w:tabs>
          <w:tab w:val="left" w:pos="7371"/>
        </w:tabs>
        <w:rPr>
          <w:rFonts w:ascii="Calibri" w:hAnsi="Calibri" w:cs="Calibri"/>
          <w:color w:val="auto"/>
          <w:sz w:val="21"/>
          <w:szCs w:val="21"/>
        </w:rPr>
      </w:pPr>
      <w:r w:rsidRPr="00211B32">
        <w:rPr>
          <w:rFonts w:ascii="Calibri" w:hAnsi="Calibri" w:cs="Calibri"/>
          <w:color w:val="auto"/>
          <w:sz w:val="21"/>
          <w:szCs w:val="21"/>
        </w:rPr>
        <w:t>Name:</w:t>
      </w:r>
      <w:r w:rsidRPr="00211B32">
        <w:rPr>
          <w:rFonts w:ascii="Calibri" w:hAnsi="Calibri" w:cs="Calibri"/>
          <w:color w:val="auto"/>
          <w:sz w:val="21"/>
          <w:szCs w:val="21"/>
        </w:rPr>
        <w:tab/>
      </w:r>
    </w:p>
    <w:p w14:paraId="699203E7" w14:textId="77777777" w:rsidR="004B2A55" w:rsidRPr="00211B32" w:rsidRDefault="004B2A55" w:rsidP="007479B5">
      <w:pPr>
        <w:pStyle w:val="ListParagraph"/>
        <w:numPr>
          <w:ilvl w:val="0"/>
          <w:numId w:val="9"/>
        </w:numPr>
        <w:tabs>
          <w:tab w:val="left" w:pos="7371"/>
        </w:tabs>
        <w:rPr>
          <w:rFonts w:ascii="Calibri" w:hAnsi="Calibri" w:cs="Calibri"/>
          <w:color w:val="auto"/>
          <w:sz w:val="21"/>
          <w:szCs w:val="21"/>
        </w:rPr>
      </w:pPr>
      <w:r w:rsidRPr="00211B32">
        <w:rPr>
          <w:rFonts w:ascii="Calibri" w:hAnsi="Calibri" w:cs="Calibri"/>
          <w:color w:val="auto"/>
          <w:sz w:val="21"/>
          <w:szCs w:val="21"/>
        </w:rPr>
        <w:t>Institution/ organization:</w:t>
      </w:r>
      <w:r w:rsidRPr="00211B32">
        <w:rPr>
          <w:rFonts w:ascii="Calibri" w:hAnsi="Calibri" w:cs="Calibri"/>
          <w:color w:val="auto"/>
          <w:sz w:val="21"/>
          <w:szCs w:val="21"/>
        </w:rPr>
        <w:tab/>
      </w:r>
    </w:p>
    <w:p w14:paraId="21ACB26D" w14:textId="77777777" w:rsidR="004B2A55" w:rsidRPr="00211B32" w:rsidRDefault="004B2A55" w:rsidP="007479B5">
      <w:pPr>
        <w:pStyle w:val="ListParagraph"/>
        <w:numPr>
          <w:ilvl w:val="0"/>
          <w:numId w:val="9"/>
        </w:numPr>
        <w:tabs>
          <w:tab w:val="left" w:pos="7371"/>
        </w:tabs>
        <w:rPr>
          <w:rFonts w:ascii="Calibri" w:hAnsi="Calibri" w:cs="Calibri"/>
          <w:color w:val="auto"/>
          <w:sz w:val="21"/>
          <w:szCs w:val="21"/>
        </w:rPr>
      </w:pPr>
      <w:r w:rsidRPr="00211B32">
        <w:rPr>
          <w:rFonts w:ascii="Calibri" w:hAnsi="Calibri" w:cs="Calibri"/>
          <w:color w:val="auto"/>
          <w:sz w:val="21"/>
          <w:szCs w:val="21"/>
        </w:rPr>
        <w:t>Position:</w:t>
      </w:r>
      <w:r w:rsidRPr="00211B32">
        <w:rPr>
          <w:rFonts w:ascii="Calibri" w:hAnsi="Calibri" w:cs="Calibri"/>
          <w:color w:val="auto"/>
          <w:sz w:val="21"/>
          <w:szCs w:val="21"/>
        </w:rPr>
        <w:tab/>
      </w:r>
    </w:p>
    <w:p w14:paraId="7945BC96" w14:textId="77777777" w:rsidR="004B2A55" w:rsidRPr="00211B32" w:rsidRDefault="004B2A55" w:rsidP="007479B5">
      <w:pPr>
        <w:pStyle w:val="ListParagraph"/>
        <w:numPr>
          <w:ilvl w:val="0"/>
          <w:numId w:val="9"/>
        </w:numPr>
        <w:tabs>
          <w:tab w:val="left" w:pos="7371"/>
        </w:tabs>
        <w:rPr>
          <w:rFonts w:ascii="Calibri" w:hAnsi="Calibri" w:cs="Calibri"/>
          <w:color w:val="auto"/>
          <w:sz w:val="21"/>
          <w:szCs w:val="21"/>
        </w:rPr>
      </w:pPr>
      <w:r w:rsidRPr="00211B32">
        <w:rPr>
          <w:rFonts w:ascii="Calibri" w:hAnsi="Calibri" w:cs="Calibri"/>
          <w:color w:val="auto"/>
          <w:sz w:val="21"/>
          <w:szCs w:val="21"/>
        </w:rPr>
        <w:t>Programmes with UN Women:</w:t>
      </w:r>
    </w:p>
    <w:p w14:paraId="0360C127"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Q2. How long has your institution been in partnership with UN and Rwandan Government for the Joint Programme on Gender in Rwanda? </w:t>
      </w:r>
    </w:p>
    <w:p w14:paraId="31DEB5FB"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Q3. What is the main objective(s) of the partnership? (Max. Six lines)</w:t>
      </w:r>
    </w:p>
    <w:p w14:paraId="47F83C9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Q4. How are you satisfied with the JP’s main achievements to date? (Max. Ten lines)</w:t>
      </w:r>
    </w:p>
    <w:p w14:paraId="193967F7"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Q5. How do you perceive UN‘s and government’s roles in the implementation of the Joint programme on gender? What could it do more or less of? (Max. Ten lines)</w:t>
      </w:r>
    </w:p>
    <w:p w14:paraId="4A5632EA"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Q6. What do you foresee as the key gender issues and opportunities for Gender Equality and Women’s Empowerment in Rwanda in the coming years? (Max. Ten lines)</w:t>
      </w:r>
    </w:p>
    <w:p w14:paraId="67EC2015"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Q7. What do you foresee as the key challenges or threats which may hinder advancing Gender Equality and Women’s Empowerment in Rwanda in the coming years and how can they be overcome? (Max. Ten lines)</w:t>
      </w:r>
    </w:p>
    <w:p w14:paraId="6897C71A"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Q8. How do you appreciate your partnership with One UN and the resources mobilization strategies used for Joint Programme? (Max. Ten lines)</w:t>
      </w:r>
    </w:p>
    <w:p w14:paraId="21BE2BDB"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Q9. What do you think on the sustainability of this Joint programme, given the approach of UN and partners?  (Max. Ten lines)</w:t>
      </w:r>
    </w:p>
    <w:p w14:paraId="252AB377" w14:textId="77777777" w:rsidR="004B2A55" w:rsidRPr="00211B32" w:rsidRDefault="004B2A55" w:rsidP="004B2A55">
      <w:pPr>
        <w:autoSpaceDE w:val="0"/>
        <w:autoSpaceDN w:val="0"/>
        <w:adjustRightInd w:val="0"/>
        <w:spacing w:after="100" w:afterAutospacing="1" w:line="276" w:lineRule="auto"/>
        <w:rPr>
          <w:rFonts w:ascii="Calibri" w:hAnsi="Calibri" w:cs="Calibri"/>
          <w:color w:val="auto"/>
          <w:sz w:val="21"/>
          <w:szCs w:val="21"/>
        </w:rPr>
      </w:pPr>
    </w:p>
    <w:p w14:paraId="7233B0F9" w14:textId="0FA27210" w:rsidR="004B2A55" w:rsidRPr="00211B32" w:rsidRDefault="004B2A55" w:rsidP="004B2A55">
      <w:pPr>
        <w:autoSpaceDE w:val="0"/>
        <w:autoSpaceDN w:val="0"/>
        <w:adjustRightInd w:val="0"/>
        <w:spacing w:after="100" w:afterAutospacing="1" w:line="276" w:lineRule="auto"/>
        <w:rPr>
          <w:rFonts w:ascii="Calibri" w:hAnsi="Calibri" w:cs="Calibri"/>
          <w:color w:val="auto"/>
          <w:sz w:val="24"/>
          <w:szCs w:val="24"/>
        </w:rPr>
      </w:pPr>
      <w:r w:rsidRPr="00211B32">
        <w:rPr>
          <w:rFonts w:ascii="Calibri" w:hAnsi="Calibri" w:cs="Calibri"/>
          <w:color w:val="auto"/>
          <w:sz w:val="24"/>
          <w:szCs w:val="24"/>
        </w:rPr>
        <w:br w:type="page"/>
      </w:r>
    </w:p>
    <w:p w14:paraId="3ED915BC" w14:textId="259AD1C8" w:rsidR="004B2A55" w:rsidRPr="00211B32" w:rsidRDefault="00B5365C" w:rsidP="002D48A1">
      <w:pPr>
        <w:pStyle w:val="Heading2"/>
        <w:rPr>
          <w:rFonts w:ascii="Calibri" w:hAnsi="Calibri" w:cs="Calibri"/>
        </w:rPr>
      </w:pPr>
      <w:bookmarkStart w:id="15" w:name="_Toc114757800"/>
      <w:bookmarkStart w:id="16" w:name="_Toc116556684"/>
      <w:r w:rsidRPr="00211B32">
        <w:rPr>
          <w:rFonts w:ascii="Calibri" w:hAnsi="Calibri" w:cs="Calibri"/>
          <w:szCs w:val="24"/>
        </w:rPr>
        <w:lastRenderedPageBreak/>
        <w:t>Annex 9</w:t>
      </w:r>
      <w:r w:rsidR="004B2A55" w:rsidRPr="00211B32">
        <w:rPr>
          <w:rFonts w:ascii="Calibri" w:hAnsi="Calibri" w:cs="Calibri"/>
          <w:szCs w:val="24"/>
        </w:rPr>
        <w:t xml:space="preserve">: </w:t>
      </w:r>
      <w:r w:rsidRPr="00211B32">
        <w:rPr>
          <w:rFonts w:ascii="Calibri" w:hAnsi="Calibri" w:cs="Calibri"/>
        </w:rPr>
        <w:t>UN staff survey</w:t>
      </w:r>
      <w:bookmarkEnd w:id="15"/>
      <w:bookmarkEnd w:id="16"/>
    </w:p>
    <w:p w14:paraId="5E97CC18" w14:textId="77777777" w:rsidR="004B2A55" w:rsidRPr="00211B32" w:rsidRDefault="004B2A55" w:rsidP="004B2A55">
      <w:pPr>
        <w:spacing w:after="0" w:line="240" w:lineRule="auto"/>
        <w:jc w:val="center"/>
        <w:rPr>
          <w:rFonts w:ascii="Calibri" w:hAnsi="Calibri" w:cs="Calibri"/>
          <w:b/>
          <w:bCs/>
          <w:color w:val="auto"/>
          <w:sz w:val="34"/>
          <w:szCs w:val="34"/>
        </w:rPr>
      </w:pPr>
      <w:r w:rsidRPr="00211B32">
        <w:rPr>
          <w:rFonts w:ascii="Calibri" w:hAnsi="Calibri" w:cs="Calibri"/>
          <w:b/>
          <w:bCs/>
          <w:color w:val="auto"/>
          <w:sz w:val="34"/>
          <w:szCs w:val="34"/>
        </w:rPr>
        <w:t>MID-TERM REVIEW FOR THE JOINT PROGRAMME ON GENDER</w:t>
      </w:r>
    </w:p>
    <w:p w14:paraId="007D99E0" w14:textId="77777777" w:rsidR="004B2A55" w:rsidRPr="00211B32" w:rsidRDefault="004B2A55" w:rsidP="004B2A55">
      <w:pPr>
        <w:pStyle w:val="Header"/>
        <w:pBdr>
          <w:bottom w:val="single" w:sz="4" w:space="1" w:color="auto"/>
        </w:pBdr>
        <w:jc w:val="center"/>
        <w:rPr>
          <w:rFonts w:ascii="Calibri" w:hAnsi="Calibri" w:cs="Calibri"/>
          <w:color w:val="auto"/>
        </w:rPr>
      </w:pPr>
      <w:r w:rsidRPr="00211B32">
        <w:rPr>
          <w:rFonts w:ascii="Calibri" w:hAnsi="Calibri" w:cs="Calibri"/>
          <w:b/>
          <w:bCs/>
          <w:color w:val="auto"/>
          <w:sz w:val="28"/>
          <w:szCs w:val="34"/>
        </w:rPr>
        <w:t>“</w:t>
      </w:r>
      <w:r w:rsidRPr="00211B32">
        <w:rPr>
          <w:rFonts w:ascii="Calibri" w:hAnsi="Calibri" w:cs="Calibri"/>
          <w:b/>
          <w:bCs/>
          <w:i/>
          <w:iCs/>
          <w:color w:val="auto"/>
          <w:sz w:val="28"/>
          <w:szCs w:val="34"/>
        </w:rPr>
        <w:t>Leveraging the full potential of Gender Equality and Women's Empowerment to achieve Rwanda's transformation</w:t>
      </w:r>
      <w:r w:rsidRPr="00211B32">
        <w:rPr>
          <w:rFonts w:ascii="Calibri" w:hAnsi="Calibri" w:cs="Calibri"/>
          <w:b/>
          <w:bCs/>
          <w:color w:val="auto"/>
          <w:sz w:val="28"/>
          <w:szCs w:val="34"/>
        </w:rPr>
        <w:t>”</w:t>
      </w:r>
    </w:p>
    <w:p w14:paraId="6D84E217" w14:textId="77777777" w:rsidR="004B2A55" w:rsidRPr="00211B32" w:rsidRDefault="004B2A55" w:rsidP="004B2A55">
      <w:pPr>
        <w:pStyle w:val="Header"/>
        <w:rPr>
          <w:rFonts w:ascii="Calibri" w:hAnsi="Calibri" w:cs="Calibri"/>
          <w:color w:val="auto"/>
        </w:rPr>
      </w:pPr>
    </w:p>
    <w:p w14:paraId="1DE283A5" w14:textId="77777777" w:rsidR="004B2A55" w:rsidRPr="00211B32" w:rsidRDefault="004B2A55" w:rsidP="004B2A55">
      <w:pPr>
        <w:tabs>
          <w:tab w:val="left" w:pos="7371"/>
        </w:tabs>
        <w:rPr>
          <w:rFonts w:ascii="Calibri" w:hAnsi="Calibri" w:cs="Calibri"/>
          <w:b/>
          <w:bCs/>
          <w:color w:val="auto"/>
          <w:sz w:val="21"/>
          <w:szCs w:val="21"/>
        </w:rPr>
      </w:pPr>
      <w:r w:rsidRPr="00211B32">
        <w:rPr>
          <w:rFonts w:ascii="Calibri" w:hAnsi="Calibri" w:cs="Calibri"/>
          <w:b/>
          <w:bCs/>
          <w:color w:val="auto"/>
          <w:sz w:val="21"/>
          <w:szCs w:val="21"/>
        </w:rPr>
        <w:t>UN STAFF SURVEY</w:t>
      </w:r>
    </w:p>
    <w:p w14:paraId="15E1168D"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 Identification of the respondent</w:t>
      </w:r>
    </w:p>
    <w:p w14:paraId="772AEF3E" w14:textId="77777777" w:rsidR="004B2A55" w:rsidRPr="00211B32" w:rsidRDefault="004B2A55" w:rsidP="007479B5">
      <w:pPr>
        <w:pStyle w:val="ListParagraph"/>
        <w:numPr>
          <w:ilvl w:val="0"/>
          <w:numId w:val="10"/>
        </w:numPr>
        <w:tabs>
          <w:tab w:val="left" w:pos="7371"/>
        </w:tabs>
        <w:rPr>
          <w:rFonts w:ascii="Calibri" w:hAnsi="Calibri" w:cs="Calibri"/>
          <w:color w:val="auto"/>
          <w:sz w:val="21"/>
          <w:szCs w:val="21"/>
        </w:rPr>
      </w:pPr>
      <w:r w:rsidRPr="00211B32">
        <w:rPr>
          <w:rFonts w:ascii="Calibri" w:hAnsi="Calibri" w:cs="Calibri"/>
          <w:color w:val="auto"/>
          <w:sz w:val="21"/>
          <w:szCs w:val="21"/>
        </w:rPr>
        <w:t>Name:</w:t>
      </w:r>
      <w:r w:rsidRPr="00211B32">
        <w:rPr>
          <w:rFonts w:ascii="Calibri" w:hAnsi="Calibri" w:cs="Calibri"/>
          <w:color w:val="auto"/>
          <w:sz w:val="21"/>
          <w:szCs w:val="21"/>
        </w:rPr>
        <w:tab/>
      </w:r>
    </w:p>
    <w:p w14:paraId="45291D6D" w14:textId="77777777" w:rsidR="004B2A55" w:rsidRPr="00211B32" w:rsidRDefault="004B2A55" w:rsidP="007479B5">
      <w:pPr>
        <w:pStyle w:val="ListParagraph"/>
        <w:numPr>
          <w:ilvl w:val="0"/>
          <w:numId w:val="10"/>
        </w:numPr>
        <w:tabs>
          <w:tab w:val="left" w:pos="7371"/>
        </w:tabs>
        <w:rPr>
          <w:rFonts w:ascii="Calibri" w:hAnsi="Calibri" w:cs="Calibri"/>
          <w:color w:val="auto"/>
          <w:sz w:val="21"/>
          <w:szCs w:val="21"/>
        </w:rPr>
      </w:pPr>
      <w:r w:rsidRPr="00211B32">
        <w:rPr>
          <w:rFonts w:ascii="Calibri" w:hAnsi="Calibri" w:cs="Calibri"/>
          <w:color w:val="auto"/>
          <w:sz w:val="21"/>
          <w:szCs w:val="21"/>
        </w:rPr>
        <w:t>UN Agency:</w:t>
      </w:r>
    </w:p>
    <w:p w14:paraId="555ABAD5" w14:textId="77777777" w:rsidR="004B2A55" w:rsidRPr="00211B32" w:rsidRDefault="004B2A55" w:rsidP="007479B5">
      <w:pPr>
        <w:pStyle w:val="ListParagraph"/>
        <w:numPr>
          <w:ilvl w:val="0"/>
          <w:numId w:val="10"/>
        </w:numPr>
        <w:tabs>
          <w:tab w:val="left" w:pos="7371"/>
        </w:tabs>
        <w:rPr>
          <w:rFonts w:ascii="Calibri" w:hAnsi="Calibri" w:cs="Calibri"/>
          <w:color w:val="auto"/>
          <w:sz w:val="21"/>
          <w:szCs w:val="21"/>
        </w:rPr>
      </w:pPr>
      <w:r w:rsidRPr="00211B32">
        <w:rPr>
          <w:rFonts w:ascii="Calibri" w:hAnsi="Calibri" w:cs="Calibri"/>
          <w:color w:val="auto"/>
          <w:sz w:val="21"/>
          <w:szCs w:val="21"/>
        </w:rPr>
        <w:t xml:space="preserve">Position: </w:t>
      </w:r>
    </w:p>
    <w:p w14:paraId="14BE6E39" w14:textId="77777777" w:rsidR="004B2A55" w:rsidRPr="00211B32" w:rsidRDefault="004B2A55" w:rsidP="007479B5">
      <w:pPr>
        <w:pStyle w:val="ListParagraph"/>
        <w:numPr>
          <w:ilvl w:val="0"/>
          <w:numId w:val="10"/>
        </w:numPr>
        <w:tabs>
          <w:tab w:val="left" w:pos="7371"/>
        </w:tabs>
        <w:rPr>
          <w:rFonts w:ascii="Calibri" w:hAnsi="Calibri" w:cs="Calibri"/>
          <w:color w:val="auto"/>
          <w:sz w:val="21"/>
          <w:szCs w:val="21"/>
        </w:rPr>
      </w:pPr>
      <w:r w:rsidRPr="00211B32">
        <w:rPr>
          <w:rFonts w:ascii="Calibri" w:hAnsi="Calibri" w:cs="Calibri"/>
          <w:color w:val="auto"/>
          <w:sz w:val="21"/>
          <w:szCs w:val="21"/>
        </w:rPr>
        <w:t>Components of the Joint Programme to which your agency is contributing (See attached document):</w:t>
      </w:r>
    </w:p>
    <w:p w14:paraId="6897494F"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 </w:t>
      </w:r>
    </w:p>
    <w:p w14:paraId="0EE45C4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Q2. Achievements</w:t>
      </w:r>
    </w:p>
    <w:p w14:paraId="69B4DDF1"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Please refer to the attached document “UN agencies interventions” and provide the following information on each output assigned to your agency:</w:t>
      </w:r>
    </w:p>
    <w:p w14:paraId="5AB351B2"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 xml:space="preserve">2.1 Has the programme design taken into account the recommendations from the previous evaluations? Explain </w:t>
      </w:r>
    </w:p>
    <w:p w14:paraId="2C521021" w14:textId="0A0E8219" w:rsidR="004B2A55" w:rsidRPr="00211B32" w:rsidRDefault="004B2A55" w:rsidP="004B2A55">
      <w:pPr>
        <w:tabs>
          <w:tab w:val="left" w:pos="7371"/>
        </w:tabs>
        <w:rPr>
          <w:rFonts w:ascii="Calibri" w:hAnsi="Calibri" w:cs="Calibri"/>
          <w:color w:val="auto"/>
          <w:sz w:val="21"/>
          <w:szCs w:val="21"/>
        </w:rPr>
      </w:pPr>
      <w:r w:rsidRPr="00211B32">
        <w:rPr>
          <w:rFonts w:ascii="Calibri" w:hAnsi="Calibri" w:cs="Calibri"/>
          <w:bCs/>
          <w:color w:val="auto"/>
          <w:sz w:val="21"/>
          <w:szCs w:val="21"/>
        </w:rPr>
        <w:t xml:space="preserve">2.2 Is the programme on track when looking at the targets for the indicators? </w:t>
      </w:r>
      <w:r w:rsidR="00926461" w:rsidRPr="00211B32">
        <w:rPr>
          <w:rFonts w:ascii="Calibri" w:hAnsi="Calibri" w:cs="Calibri"/>
          <w:noProof/>
          <w:lang w:eastAsia="en-GB"/>
        </w:rPr>
        <mc:AlternateContent>
          <mc:Choice Requires="wps">
            <w:drawing>
              <wp:inline distT="0" distB="0" distL="0" distR="0" wp14:anchorId="432F1795" wp14:editId="7E547B63">
                <wp:extent cx="293370" cy="172085"/>
                <wp:effectExtent l="0" t="0" r="0" b="0"/>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5CC2A78"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32F1795" id="Rectangle 51" o:spid="_x0000_s1037"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" fillcolor="white [3201]" strokecolor="black [3213]" strokeweight="1pt">
                <v:path arrowok="t"/>
                <v:textbox>
                  <w:txbxContent>
                    <w:p w14:paraId="65CC2A78" w14:textId="77777777" w:rsidR="00B8292E" w:rsidRDefault="00B8292E" w:rsidP="004B2A55">
                      <w:pPr>
                        <w:jc w:val="center"/>
                      </w:pPr>
                    </w:p>
                  </w:txbxContent>
                </v:textbox>
                <w10:anchorlock/>
              </v:rect>
            </w:pict>
          </mc:Fallback>
        </mc:AlternateContent>
      </w:r>
      <w:r w:rsidRPr="00211B32">
        <w:rPr>
          <w:rFonts w:ascii="Calibri" w:hAnsi="Calibri" w:cs="Calibri"/>
          <w:bCs/>
          <w:color w:val="auto"/>
          <w:sz w:val="21"/>
          <w:szCs w:val="21"/>
        </w:rPr>
        <w:t xml:space="preserve"> </w:t>
      </w:r>
      <w:r w:rsidRPr="00211B32">
        <w:rPr>
          <w:rFonts w:ascii="Calibri" w:hAnsi="Calibri" w:cs="Calibri"/>
          <w:color w:val="auto"/>
          <w:sz w:val="21"/>
          <w:szCs w:val="21"/>
        </w:rPr>
        <w:t xml:space="preserve">Yes     </w:t>
      </w:r>
      <w:r w:rsidR="00926461" w:rsidRPr="00211B32">
        <w:rPr>
          <w:rFonts w:ascii="Calibri" w:hAnsi="Calibri" w:cs="Calibri"/>
          <w:noProof/>
          <w:lang w:eastAsia="en-GB"/>
        </w:rPr>
        <mc:AlternateContent>
          <mc:Choice Requires="wps">
            <w:drawing>
              <wp:inline distT="0" distB="0" distL="0" distR="0" wp14:anchorId="04241D55" wp14:editId="0F51C982">
                <wp:extent cx="293370" cy="172085"/>
                <wp:effectExtent l="0" t="0" r="0" b="0"/>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863CBF"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4241D55" id="Rectangle 48" o:spid="_x0000_s1038"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" fillcolor="white [3201]" strokecolor="black [3213]" strokeweight="1pt">
                <v:path arrowok="t"/>
                <v:textbox>
                  <w:txbxContent>
                    <w:p w14:paraId="64863CBF" w14:textId="77777777" w:rsidR="00B8292E" w:rsidRDefault="00B8292E" w:rsidP="004B2A55">
                      <w:pPr>
                        <w:jc w:val="center"/>
                      </w:pPr>
                    </w:p>
                  </w:txbxContent>
                </v:textbox>
                <w10:anchorlock/>
              </v:rect>
            </w:pict>
          </mc:Fallback>
        </mc:AlternateContent>
      </w:r>
      <w:r w:rsidRPr="00211B32">
        <w:rPr>
          <w:rFonts w:ascii="Calibri" w:hAnsi="Calibri" w:cs="Calibri"/>
          <w:color w:val="auto"/>
          <w:sz w:val="21"/>
          <w:szCs w:val="21"/>
        </w:rPr>
        <w:t xml:space="preserve"> No</w:t>
      </w:r>
    </w:p>
    <w:p w14:paraId="63417C21"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2.3 Were the activities planned for this mid-time carried out? Explain (Max. six lines)</w:t>
      </w:r>
    </w:p>
    <w:p w14:paraId="6243FC64"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2.4 What are the main achievements (describe, give numbers, and estimate the level of achievements in %)? (Max. Ten lines)</w:t>
      </w:r>
    </w:p>
    <w:p w14:paraId="65367293"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2.5 Has the Joint Programme achieved what was intended to be achieved in this mid-time? Explain (Max. six lines)</w:t>
      </w:r>
    </w:p>
    <w:p w14:paraId="74D660F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color w:val="auto"/>
          <w:sz w:val="21"/>
          <w:szCs w:val="21"/>
        </w:rPr>
        <w:t xml:space="preserve">2.6 What were the challenges in reaching the expected achievements and how were they addressed? </w:t>
      </w:r>
      <w:r w:rsidRPr="00211B32">
        <w:rPr>
          <w:rFonts w:ascii="Calibri" w:hAnsi="Calibri" w:cs="Calibri"/>
          <w:bCs/>
          <w:color w:val="auto"/>
          <w:sz w:val="21"/>
          <w:szCs w:val="21"/>
        </w:rPr>
        <w:t xml:space="preserve">(Max. Ten lines) </w:t>
      </w:r>
    </w:p>
    <w:p w14:paraId="5F52F5B0" w14:textId="77777777" w:rsidR="004B2A55" w:rsidRPr="00211B32" w:rsidRDefault="004B2A55" w:rsidP="004B2A55">
      <w:pPr>
        <w:tabs>
          <w:tab w:val="left" w:pos="7371"/>
        </w:tabs>
        <w:ind w:left="360"/>
        <w:rPr>
          <w:rFonts w:ascii="Calibri" w:hAnsi="Calibri" w:cs="Calibri"/>
          <w:bCs/>
          <w:color w:val="auto"/>
          <w:sz w:val="21"/>
          <w:szCs w:val="21"/>
        </w:rPr>
      </w:pPr>
      <w:r w:rsidRPr="00211B32">
        <w:rPr>
          <w:rFonts w:ascii="Calibri" w:hAnsi="Calibri" w:cs="Calibri"/>
          <w:bCs/>
          <w:color w:val="auto"/>
          <w:sz w:val="21"/>
          <w:szCs w:val="21"/>
        </w:rPr>
        <w:t>[Please answer the above three question for each output assigned to your agency)</w:t>
      </w:r>
    </w:p>
    <w:p w14:paraId="0CA85AD9" w14:textId="77777777" w:rsidR="004B2A55" w:rsidRPr="00211B32" w:rsidRDefault="004B2A55" w:rsidP="004B2A55">
      <w:pPr>
        <w:tabs>
          <w:tab w:val="left" w:pos="7371"/>
        </w:tabs>
        <w:rPr>
          <w:rFonts w:ascii="Calibri" w:hAnsi="Calibri" w:cs="Calibri"/>
          <w:color w:val="auto"/>
          <w:sz w:val="21"/>
          <w:szCs w:val="21"/>
        </w:rPr>
      </w:pPr>
      <w:r w:rsidRPr="00211B32">
        <w:rPr>
          <w:rFonts w:ascii="Calibri" w:hAnsi="Calibri" w:cs="Calibri"/>
          <w:bCs/>
          <w:color w:val="auto"/>
          <w:sz w:val="21"/>
          <w:szCs w:val="21"/>
        </w:rPr>
        <w:t xml:space="preserve">Q3. Is the programme having other results or impact beyond what was initially planned? </w:t>
      </w:r>
    </w:p>
    <w:p w14:paraId="31B1FE9D" w14:textId="4C5E970D" w:rsidR="004B2A55" w:rsidRPr="00211B32" w:rsidRDefault="00926461" w:rsidP="004B2A55">
      <w:pPr>
        <w:tabs>
          <w:tab w:val="left" w:pos="7371"/>
        </w:tabs>
        <w:ind w:left="720"/>
        <w:rPr>
          <w:rFonts w:ascii="Calibri" w:hAnsi="Calibri" w:cs="Calibri"/>
          <w:color w:val="auto"/>
          <w:sz w:val="21"/>
          <w:szCs w:val="21"/>
        </w:rPr>
      </w:pPr>
      <w:r w:rsidRPr="00211B32">
        <w:rPr>
          <w:rFonts w:ascii="Calibri" w:hAnsi="Calibri" w:cs="Calibri"/>
          <w:noProof/>
          <w:lang w:eastAsia="en-GB"/>
        </w:rPr>
        <mc:AlternateContent>
          <mc:Choice Requires="wps">
            <w:drawing>
              <wp:inline distT="0" distB="0" distL="0" distR="0" wp14:anchorId="6B3E0C73" wp14:editId="2F7F9407">
                <wp:extent cx="293370" cy="172085"/>
                <wp:effectExtent l="0" t="0" r="0" b="0"/>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CD54E98" w14:textId="77777777" w:rsidR="00B8292E" w:rsidRDefault="00B8292E" w:rsidP="004B2A55">
                            <w:pPr>
                              <w:jc w:val="center"/>
                              <w:rPr>
                                <w:ins w:id="17" w:author="Microsoft account" w:date="2022-06-05T21:38:00Z"/>
                              </w:rPr>
                            </w:pPr>
                          </w:p>
                          <w:p w14:paraId="6E34E393"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B3E0C73" id="Rectangle 47" o:spid="_x0000_s1039"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" fillcolor="white [3201]" strokecolor="black [3213]" strokeweight="1pt">
                <v:path arrowok="t"/>
                <v:textbox>
                  <w:txbxContent>
                    <w:p w14:paraId="0CD54E98" w14:textId="77777777" w:rsidR="00B8292E" w:rsidRDefault="00B8292E" w:rsidP="004B2A55">
                      <w:pPr>
                        <w:jc w:val="center"/>
                        <w:rPr>
                          <w:ins w:id="18" w:author="Microsoft account" w:date="2022-06-05T21:38:00Z"/>
                        </w:rPr>
                      </w:pPr>
                    </w:p>
                    <w:p w14:paraId="6E34E393" w14:textId="77777777" w:rsidR="00B8292E" w:rsidRDefault="00B8292E" w:rsidP="004B2A55">
                      <w:pPr>
                        <w:jc w:val="center"/>
                      </w:pPr>
                    </w:p>
                  </w:txbxContent>
                </v:textbox>
                <w10:anchorlock/>
              </v:rect>
            </w:pict>
          </mc:Fallback>
        </mc:AlternateContent>
      </w:r>
      <w:r w:rsidR="004B2A55" w:rsidRPr="00211B32">
        <w:rPr>
          <w:rFonts w:ascii="Calibri" w:hAnsi="Calibri" w:cs="Calibri"/>
          <w:bCs/>
          <w:color w:val="auto"/>
          <w:sz w:val="21"/>
          <w:szCs w:val="21"/>
        </w:rPr>
        <w:t xml:space="preserve"> </w:t>
      </w:r>
      <w:r w:rsidR="004B2A55" w:rsidRPr="00211B32">
        <w:rPr>
          <w:rFonts w:ascii="Calibri" w:hAnsi="Calibri" w:cs="Calibri"/>
          <w:color w:val="auto"/>
          <w:sz w:val="21"/>
          <w:szCs w:val="21"/>
        </w:rPr>
        <w:t xml:space="preserve">Yes     </w:t>
      </w:r>
      <w:r w:rsidRPr="00211B32">
        <w:rPr>
          <w:rFonts w:ascii="Calibri" w:hAnsi="Calibri" w:cs="Calibri"/>
          <w:noProof/>
          <w:lang w:eastAsia="en-GB"/>
        </w:rPr>
        <mc:AlternateContent>
          <mc:Choice Requires="wps">
            <w:drawing>
              <wp:inline distT="0" distB="0" distL="0" distR="0" wp14:anchorId="0D0EA33A" wp14:editId="05048DFD">
                <wp:extent cx="293370" cy="172085"/>
                <wp:effectExtent l="0" t="0" r="0" b="0"/>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77E0F3B"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D0EA33A" id="Rectangle 46" o:spid="_x0000_s1040"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" fillcolor="white [3201]" strokecolor="black [3213]" strokeweight="1pt">
                <v:path arrowok="t"/>
                <v:textbox>
                  <w:txbxContent>
                    <w:p w14:paraId="177E0F3B" w14:textId="77777777" w:rsidR="00B8292E" w:rsidRDefault="00B8292E" w:rsidP="004B2A55">
                      <w:pPr>
                        <w:jc w:val="center"/>
                      </w:pPr>
                    </w:p>
                  </w:txbxContent>
                </v:textbox>
                <w10:anchorlock/>
              </v:rect>
            </w:pict>
          </mc:Fallback>
        </mc:AlternateContent>
      </w:r>
      <w:r w:rsidR="004B2A55" w:rsidRPr="00211B32">
        <w:rPr>
          <w:rFonts w:ascii="Calibri" w:hAnsi="Calibri" w:cs="Calibri"/>
          <w:color w:val="auto"/>
          <w:sz w:val="21"/>
          <w:szCs w:val="21"/>
        </w:rPr>
        <w:t xml:space="preserve"> No. Explain </w:t>
      </w:r>
      <w:r w:rsidR="004B2A55" w:rsidRPr="00211B32">
        <w:rPr>
          <w:rFonts w:ascii="Calibri" w:hAnsi="Calibri" w:cs="Calibri"/>
          <w:bCs/>
          <w:color w:val="auto"/>
          <w:sz w:val="21"/>
          <w:szCs w:val="21"/>
        </w:rPr>
        <w:t>(Max. Six lines)</w:t>
      </w:r>
    </w:p>
    <w:p w14:paraId="1481A754"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Q4. What impact on the beneficiaries have you observed (e.g., increased number of women eager to compete for local election, increased awareness of women’s rights, increase % of services provided for SGBV, etc.)? (Max. Six lines)</w:t>
      </w:r>
    </w:p>
    <w:p w14:paraId="4CFCF045"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Q5. What are the main factors behind the success of the programme (maximum 3 factors)?</w:t>
      </w:r>
    </w:p>
    <w:p w14:paraId="1E9A6E18"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Good/enough human resources/staff</w:t>
      </w:r>
      <w:r w:rsidRPr="00211B32">
        <w:rPr>
          <w:rFonts w:ascii="Calibri" w:hAnsi="Calibri" w:cs="Calibri"/>
          <w:color w:val="auto"/>
          <w:sz w:val="21"/>
          <w:szCs w:val="21"/>
        </w:rPr>
        <w:tab/>
      </w:r>
      <w:r w:rsidRPr="00211B32">
        <w:rPr>
          <w:rFonts w:ascii="Calibri" w:hAnsi="Calibri" w:cs="Calibri"/>
          <w:color w:val="auto"/>
          <w:sz w:val="21"/>
          <w:szCs w:val="21"/>
        </w:rPr>
        <w:tab/>
      </w:r>
    </w:p>
    <w:p w14:paraId="257E5F32"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Enough financial resources</w:t>
      </w:r>
      <w:r w:rsidRPr="00211B32">
        <w:rPr>
          <w:rFonts w:ascii="Calibri" w:hAnsi="Calibri" w:cs="Calibri"/>
          <w:color w:val="auto"/>
          <w:sz w:val="21"/>
          <w:szCs w:val="21"/>
        </w:rPr>
        <w:tab/>
      </w:r>
      <w:r w:rsidRPr="00211B32">
        <w:rPr>
          <w:rFonts w:ascii="Calibri" w:hAnsi="Calibri" w:cs="Calibri"/>
          <w:color w:val="auto"/>
          <w:sz w:val="21"/>
          <w:szCs w:val="21"/>
        </w:rPr>
        <w:tab/>
      </w:r>
    </w:p>
    <w:p w14:paraId="7C16B7C9"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planning/focus/goal and indicators</w:t>
      </w:r>
      <w:r w:rsidRPr="00211B32">
        <w:rPr>
          <w:rFonts w:ascii="Calibri" w:hAnsi="Calibri" w:cs="Calibri"/>
          <w:color w:val="auto"/>
          <w:sz w:val="21"/>
          <w:szCs w:val="21"/>
        </w:rPr>
        <w:tab/>
      </w:r>
      <w:r w:rsidRPr="00211B32">
        <w:rPr>
          <w:rFonts w:ascii="Calibri" w:hAnsi="Calibri" w:cs="Calibri"/>
          <w:color w:val="auto"/>
          <w:sz w:val="21"/>
          <w:szCs w:val="21"/>
        </w:rPr>
        <w:tab/>
      </w:r>
    </w:p>
    <w:p w14:paraId="0E9583D2"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strategy/approach</w:t>
      </w:r>
      <w:r w:rsidRPr="00211B32">
        <w:rPr>
          <w:rFonts w:ascii="Calibri" w:hAnsi="Calibri" w:cs="Calibri"/>
          <w:color w:val="auto"/>
          <w:sz w:val="21"/>
          <w:szCs w:val="21"/>
        </w:rPr>
        <w:tab/>
      </w:r>
      <w:r w:rsidRPr="00211B32">
        <w:rPr>
          <w:rFonts w:ascii="Calibri" w:hAnsi="Calibri" w:cs="Calibri"/>
          <w:color w:val="auto"/>
          <w:sz w:val="21"/>
          <w:szCs w:val="21"/>
        </w:rPr>
        <w:tab/>
      </w:r>
    </w:p>
    <w:p w14:paraId="18EED50D"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management/coordination/leadership/communication</w:t>
      </w:r>
      <w:r w:rsidRPr="00211B32">
        <w:rPr>
          <w:rFonts w:ascii="Calibri" w:hAnsi="Calibri" w:cs="Calibri"/>
          <w:color w:val="auto"/>
          <w:sz w:val="21"/>
          <w:szCs w:val="21"/>
        </w:rPr>
        <w:tab/>
      </w:r>
      <w:r w:rsidRPr="00211B32">
        <w:rPr>
          <w:rFonts w:ascii="Calibri" w:hAnsi="Calibri" w:cs="Calibri"/>
          <w:color w:val="auto"/>
          <w:sz w:val="21"/>
          <w:szCs w:val="21"/>
        </w:rPr>
        <w:tab/>
      </w:r>
    </w:p>
    <w:p w14:paraId="1D700B52"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Good stakeholders/beneficiaries</w:t>
      </w:r>
      <w:r w:rsidRPr="00211B32">
        <w:rPr>
          <w:rFonts w:ascii="Calibri" w:hAnsi="Calibri" w:cs="Calibri"/>
          <w:color w:val="auto"/>
          <w:sz w:val="21"/>
          <w:szCs w:val="21"/>
        </w:rPr>
        <w:tab/>
      </w:r>
      <w:r w:rsidRPr="00211B32">
        <w:rPr>
          <w:rFonts w:ascii="Calibri" w:hAnsi="Calibri" w:cs="Calibri"/>
          <w:color w:val="auto"/>
          <w:sz w:val="21"/>
          <w:szCs w:val="21"/>
        </w:rPr>
        <w:tab/>
      </w:r>
    </w:p>
    <w:p w14:paraId="6E6F1A15"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Rewards/sanctions for beneficiaries</w:t>
      </w:r>
      <w:r w:rsidRPr="00211B32">
        <w:rPr>
          <w:rFonts w:ascii="Calibri" w:hAnsi="Calibri" w:cs="Calibri"/>
          <w:color w:val="auto"/>
          <w:sz w:val="21"/>
          <w:szCs w:val="21"/>
        </w:rPr>
        <w:tab/>
      </w:r>
    </w:p>
    <w:p w14:paraId="37489AE7" w14:textId="77777777" w:rsidR="004B2A55" w:rsidRPr="00211B32" w:rsidRDefault="004B2A55" w:rsidP="007479B5">
      <w:pPr>
        <w:pStyle w:val="ListParagraph"/>
        <w:numPr>
          <w:ilvl w:val="0"/>
          <w:numId w:val="7"/>
        </w:numPr>
        <w:tabs>
          <w:tab w:val="left" w:pos="7371"/>
        </w:tabs>
        <w:rPr>
          <w:rFonts w:ascii="Calibri" w:hAnsi="Calibri" w:cs="Calibri"/>
          <w:color w:val="auto"/>
          <w:sz w:val="21"/>
          <w:szCs w:val="21"/>
        </w:rPr>
      </w:pPr>
      <w:r w:rsidRPr="00211B32">
        <w:rPr>
          <w:rFonts w:ascii="Calibri" w:hAnsi="Calibri" w:cs="Calibri"/>
          <w:color w:val="auto"/>
          <w:sz w:val="21"/>
          <w:szCs w:val="21"/>
        </w:rPr>
        <w:t>Others (please specify) (Max. six lines):</w:t>
      </w:r>
    </w:p>
    <w:p w14:paraId="776B72BF"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Q6. What are the main factors, if any, behind the bottlenecks faced by the programme (maximum 3 factors)</w:t>
      </w:r>
    </w:p>
    <w:p w14:paraId="701DF9A0"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human resources/staff</w:t>
      </w:r>
      <w:r w:rsidRPr="00211B32">
        <w:rPr>
          <w:rFonts w:ascii="Calibri" w:hAnsi="Calibri" w:cs="Calibri"/>
          <w:color w:val="auto"/>
          <w:sz w:val="21"/>
          <w:szCs w:val="21"/>
        </w:rPr>
        <w:tab/>
      </w:r>
      <w:r w:rsidRPr="00211B32">
        <w:rPr>
          <w:rFonts w:ascii="Calibri" w:hAnsi="Calibri" w:cs="Calibri"/>
          <w:color w:val="auto"/>
          <w:sz w:val="21"/>
          <w:szCs w:val="21"/>
        </w:rPr>
        <w:tab/>
      </w:r>
    </w:p>
    <w:p w14:paraId="48FE7339"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lastRenderedPageBreak/>
        <w:t>Insufficient financial resources</w:t>
      </w:r>
      <w:r w:rsidRPr="00211B32">
        <w:rPr>
          <w:rFonts w:ascii="Calibri" w:hAnsi="Calibri" w:cs="Calibri"/>
          <w:color w:val="auto"/>
          <w:sz w:val="21"/>
          <w:szCs w:val="21"/>
        </w:rPr>
        <w:tab/>
      </w:r>
      <w:r w:rsidRPr="00211B32">
        <w:rPr>
          <w:rFonts w:ascii="Calibri" w:hAnsi="Calibri" w:cs="Calibri"/>
          <w:color w:val="auto"/>
          <w:sz w:val="21"/>
          <w:szCs w:val="21"/>
        </w:rPr>
        <w:tab/>
      </w:r>
    </w:p>
    <w:p w14:paraId="64973489"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planning/focus/goal and indicators</w:t>
      </w:r>
      <w:r w:rsidRPr="00211B32">
        <w:rPr>
          <w:rFonts w:ascii="Calibri" w:hAnsi="Calibri" w:cs="Calibri"/>
          <w:color w:val="auto"/>
          <w:sz w:val="21"/>
          <w:szCs w:val="21"/>
        </w:rPr>
        <w:tab/>
      </w:r>
      <w:r w:rsidRPr="00211B32">
        <w:rPr>
          <w:rFonts w:ascii="Calibri" w:hAnsi="Calibri" w:cs="Calibri"/>
          <w:color w:val="auto"/>
          <w:sz w:val="21"/>
          <w:szCs w:val="21"/>
        </w:rPr>
        <w:tab/>
      </w:r>
    </w:p>
    <w:p w14:paraId="17C75C04"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strategy/approach</w:t>
      </w:r>
      <w:r w:rsidRPr="00211B32">
        <w:rPr>
          <w:rFonts w:ascii="Calibri" w:hAnsi="Calibri" w:cs="Calibri"/>
          <w:color w:val="auto"/>
          <w:sz w:val="21"/>
          <w:szCs w:val="21"/>
        </w:rPr>
        <w:tab/>
      </w:r>
      <w:r w:rsidRPr="00211B32">
        <w:rPr>
          <w:rFonts w:ascii="Calibri" w:hAnsi="Calibri" w:cs="Calibri"/>
          <w:color w:val="auto"/>
          <w:sz w:val="21"/>
          <w:szCs w:val="21"/>
        </w:rPr>
        <w:tab/>
      </w:r>
    </w:p>
    <w:p w14:paraId="5621BCAD"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in management/coordination/ leadership/communication/ collaboration</w:t>
      </w:r>
      <w:r w:rsidRPr="00211B32">
        <w:rPr>
          <w:rFonts w:ascii="Calibri" w:hAnsi="Calibri" w:cs="Calibri"/>
          <w:color w:val="auto"/>
          <w:sz w:val="21"/>
          <w:szCs w:val="21"/>
        </w:rPr>
        <w:tab/>
      </w:r>
      <w:r w:rsidRPr="00211B32">
        <w:rPr>
          <w:rFonts w:ascii="Calibri" w:hAnsi="Calibri" w:cs="Calibri"/>
          <w:color w:val="auto"/>
          <w:sz w:val="21"/>
          <w:szCs w:val="21"/>
        </w:rPr>
        <w:tab/>
      </w:r>
    </w:p>
    <w:p w14:paraId="67500DAA"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Challenge among stakeholders/beneficiaries</w:t>
      </w:r>
      <w:r w:rsidRPr="00211B32">
        <w:rPr>
          <w:rFonts w:ascii="Calibri" w:hAnsi="Calibri" w:cs="Calibri"/>
          <w:color w:val="auto"/>
          <w:sz w:val="21"/>
          <w:szCs w:val="21"/>
        </w:rPr>
        <w:tab/>
      </w:r>
      <w:r w:rsidRPr="00211B32">
        <w:rPr>
          <w:rFonts w:ascii="Calibri" w:hAnsi="Calibri" w:cs="Calibri"/>
          <w:color w:val="auto"/>
          <w:sz w:val="21"/>
          <w:szCs w:val="21"/>
        </w:rPr>
        <w:tab/>
      </w:r>
    </w:p>
    <w:p w14:paraId="05292447"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 xml:space="preserve">Reward/sanctions for beneficiaries </w:t>
      </w:r>
    </w:p>
    <w:p w14:paraId="16617264" w14:textId="77777777" w:rsidR="004B2A55" w:rsidRPr="00211B32" w:rsidRDefault="004B2A55" w:rsidP="007479B5">
      <w:pPr>
        <w:pStyle w:val="ListParagraph"/>
        <w:numPr>
          <w:ilvl w:val="0"/>
          <w:numId w:val="8"/>
        </w:numPr>
        <w:tabs>
          <w:tab w:val="left" w:pos="7371"/>
        </w:tabs>
        <w:rPr>
          <w:rFonts w:ascii="Calibri" w:hAnsi="Calibri" w:cs="Calibri"/>
          <w:color w:val="auto"/>
          <w:sz w:val="21"/>
          <w:szCs w:val="21"/>
        </w:rPr>
      </w:pPr>
      <w:r w:rsidRPr="00211B32">
        <w:rPr>
          <w:rFonts w:ascii="Calibri" w:hAnsi="Calibri" w:cs="Calibri"/>
          <w:color w:val="auto"/>
          <w:sz w:val="21"/>
          <w:szCs w:val="21"/>
        </w:rPr>
        <w:t>Others (please specify) (Max. six lines):</w:t>
      </w:r>
    </w:p>
    <w:p w14:paraId="336E1B74"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Q7. How is the principle of Leaving No One Behind (inclusion of people from all vulnerable categories) included in your programme? (Max. Six lines)</w:t>
      </w:r>
    </w:p>
    <w:p w14:paraId="222002AA" w14:textId="1185E9AE" w:rsidR="004B2A55" w:rsidRPr="00211B32" w:rsidRDefault="004B2A55" w:rsidP="004B2A55">
      <w:pPr>
        <w:tabs>
          <w:tab w:val="left" w:pos="7371"/>
        </w:tabs>
        <w:rPr>
          <w:rFonts w:ascii="Calibri" w:hAnsi="Calibri" w:cs="Calibri"/>
          <w:color w:val="auto"/>
          <w:sz w:val="21"/>
          <w:szCs w:val="21"/>
        </w:rPr>
      </w:pPr>
      <w:r w:rsidRPr="00211B32">
        <w:rPr>
          <w:rFonts w:ascii="Calibri" w:hAnsi="Calibri" w:cs="Calibri"/>
          <w:bCs/>
          <w:color w:val="auto"/>
          <w:sz w:val="21"/>
          <w:szCs w:val="21"/>
        </w:rPr>
        <w:t xml:space="preserve">Q10 Were the resources allocated to the implementation of the Joint Programme (human and financial) sufficient as regard the planned activities? </w:t>
      </w:r>
      <w:r w:rsidR="00926461" w:rsidRPr="00211B32">
        <w:rPr>
          <w:rFonts w:ascii="Calibri" w:hAnsi="Calibri" w:cs="Calibri"/>
          <w:noProof/>
          <w:lang w:eastAsia="en-GB"/>
        </w:rPr>
        <mc:AlternateContent>
          <mc:Choice Requires="wps">
            <w:drawing>
              <wp:inline distT="0" distB="0" distL="0" distR="0" wp14:anchorId="080842FA" wp14:editId="39BFE376">
                <wp:extent cx="293370" cy="172085"/>
                <wp:effectExtent l="0" t="0" r="0" b="0"/>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8E02A8" w14:textId="77777777" w:rsidR="00B8292E" w:rsidRDefault="00B8292E" w:rsidP="004B2A55">
                            <w:pPr>
                              <w:jc w:val="center"/>
                            </w:pPr>
                          </w:p>
                          <w:p w14:paraId="7208C883"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80842FA" id="Rectangle 45" o:spid="_x0000_s1041"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" fillcolor="white [3201]" strokecolor="black [3213]" strokeweight="1pt">
                <v:path arrowok="t"/>
                <v:textbox>
                  <w:txbxContent>
                    <w:p w14:paraId="5B8E02A8" w14:textId="77777777" w:rsidR="00B8292E" w:rsidRDefault="00B8292E" w:rsidP="004B2A55">
                      <w:pPr>
                        <w:jc w:val="center"/>
                      </w:pPr>
                    </w:p>
                    <w:p w14:paraId="7208C883" w14:textId="77777777" w:rsidR="00B8292E" w:rsidRDefault="00B8292E" w:rsidP="004B2A55">
                      <w:pPr>
                        <w:jc w:val="center"/>
                      </w:pPr>
                    </w:p>
                  </w:txbxContent>
                </v:textbox>
                <w10:anchorlock/>
              </v:rect>
            </w:pict>
          </mc:Fallback>
        </mc:AlternateContent>
      </w:r>
      <w:r w:rsidRPr="00211B32">
        <w:rPr>
          <w:rFonts w:ascii="Calibri" w:hAnsi="Calibri" w:cs="Calibri"/>
          <w:bCs/>
          <w:color w:val="auto"/>
          <w:sz w:val="21"/>
          <w:szCs w:val="21"/>
        </w:rPr>
        <w:t xml:space="preserve"> </w:t>
      </w:r>
      <w:r w:rsidRPr="00211B32">
        <w:rPr>
          <w:rFonts w:ascii="Calibri" w:hAnsi="Calibri" w:cs="Calibri"/>
          <w:color w:val="auto"/>
          <w:sz w:val="21"/>
          <w:szCs w:val="21"/>
        </w:rPr>
        <w:t xml:space="preserve">Yes     </w:t>
      </w:r>
      <w:r w:rsidR="00926461" w:rsidRPr="00211B32">
        <w:rPr>
          <w:rFonts w:ascii="Calibri" w:hAnsi="Calibri" w:cs="Calibri"/>
          <w:noProof/>
          <w:lang w:eastAsia="en-GB"/>
        </w:rPr>
        <mc:AlternateContent>
          <mc:Choice Requires="wps">
            <w:drawing>
              <wp:inline distT="0" distB="0" distL="0" distR="0" wp14:anchorId="753C73BF" wp14:editId="46E6C319">
                <wp:extent cx="293370" cy="172085"/>
                <wp:effectExtent l="0" t="0" r="0" b="0"/>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687CFD1"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53C73BF" id="Rectangle 42" o:spid="_x0000_s1042"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" fillcolor="white [3201]" strokecolor="black [3213]" strokeweight="1pt">
                <v:path arrowok="t"/>
                <v:textbox>
                  <w:txbxContent>
                    <w:p w14:paraId="0687CFD1" w14:textId="77777777" w:rsidR="00B8292E" w:rsidRDefault="00B8292E" w:rsidP="004B2A55">
                      <w:pPr>
                        <w:jc w:val="center"/>
                      </w:pPr>
                    </w:p>
                  </w:txbxContent>
                </v:textbox>
                <w10:anchorlock/>
              </v:rect>
            </w:pict>
          </mc:Fallback>
        </mc:AlternateContent>
      </w:r>
      <w:r w:rsidRPr="00211B32">
        <w:rPr>
          <w:rFonts w:ascii="Calibri" w:hAnsi="Calibri" w:cs="Calibri"/>
          <w:color w:val="auto"/>
          <w:sz w:val="21"/>
          <w:szCs w:val="21"/>
        </w:rPr>
        <w:t xml:space="preserve"> No. Explain </w:t>
      </w:r>
      <w:r w:rsidRPr="00211B32">
        <w:rPr>
          <w:rFonts w:ascii="Calibri" w:hAnsi="Calibri" w:cs="Calibri"/>
          <w:bCs/>
          <w:color w:val="auto"/>
          <w:sz w:val="21"/>
          <w:szCs w:val="21"/>
        </w:rPr>
        <w:t>(Max. Six lines)</w:t>
      </w:r>
    </w:p>
    <w:p w14:paraId="4112FF36"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Q8. Can you please tell me two main strengths contributing to the successful implementation of the Joint Programme? (e.g., the organisation's technical capacity, the leadership, financial capacity etc.) (Max. six lines)</w:t>
      </w:r>
    </w:p>
    <w:p w14:paraId="10D59116"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Q9. Can you please tell me two main bottlenecks, if any, having an impact on the Joint Programme implementation and mitigation strategies? (Max. six lines)</w:t>
      </w:r>
    </w:p>
    <w:p w14:paraId="6C2BC3FE"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Q10. Can you please tell me two main threats, if any, which are/were likely to hinder implementation of the programme and any mitigation strategies to be put in place? (Max. six lines)</w:t>
      </w:r>
    </w:p>
    <w:p w14:paraId="660AE0A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Q11. Do you find this Joint Programme relevant and sustainable in the context of Rwanda?</w:t>
      </w:r>
    </w:p>
    <w:p w14:paraId="4A5970C3" w14:textId="55C4BEFD" w:rsidR="004B2A55" w:rsidRPr="00211B32" w:rsidRDefault="00926461" w:rsidP="004B2A55">
      <w:pPr>
        <w:tabs>
          <w:tab w:val="left" w:pos="7371"/>
        </w:tabs>
        <w:rPr>
          <w:rFonts w:ascii="Calibri" w:hAnsi="Calibri" w:cs="Calibri"/>
          <w:bCs/>
          <w:color w:val="auto"/>
          <w:sz w:val="21"/>
          <w:szCs w:val="21"/>
        </w:rPr>
      </w:pPr>
      <w:r w:rsidRPr="00211B32">
        <w:rPr>
          <w:rFonts w:ascii="Calibri" w:hAnsi="Calibri" w:cs="Calibri"/>
          <w:noProof/>
          <w:lang w:eastAsia="en-GB"/>
        </w:rPr>
        <mc:AlternateContent>
          <mc:Choice Requires="wps">
            <w:drawing>
              <wp:inline distT="0" distB="0" distL="0" distR="0" wp14:anchorId="23BF8427" wp14:editId="3A4DCD2B">
                <wp:extent cx="293370" cy="172085"/>
                <wp:effectExtent l="0" t="0" r="0" b="0"/>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6894D65" w14:textId="77777777" w:rsidR="00B8292E" w:rsidRDefault="00B8292E" w:rsidP="004B2A55">
                            <w:pPr>
                              <w:jc w:val="center"/>
                            </w:pPr>
                          </w:p>
                          <w:p w14:paraId="6C6AEFE9"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3BF8427" id="Rectangle 41" o:spid="_x0000_s1043"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" fillcolor="white [3201]" strokecolor="black [3213]" strokeweight="1pt">
                <v:path arrowok="t"/>
                <v:textbox>
                  <w:txbxContent>
                    <w:p w14:paraId="56894D65" w14:textId="77777777" w:rsidR="00B8292E" w:rsidRDefault="00B8292E" w:rsidP="004B2A55">
                      <w:pPr>
                        <w:jc w:val="center"/>
                      </w:pPr>
                    </w:p>
                    <w:p w14:paraId="6C6AEFE9" w14:textId="77777777" w:rsidR="00B8292E" w:rsidRDefault="00B8292E" w:rsidP="004B2A55">
                      <w:pPr>
                        <w:jc w:val="center"/>
                      </w:pPr>
                    </w:p>
                  </w:txbxContent>
                </v:textbox>
                <w10:anchorlock/>
              </v:rect>
            </w:pict>
          </mc:Fallback>
        </mc:AlternateContent>
      </w:r>
      <w:r w:rsidR="004B2A55" w:rsidRPr="00211B32">
        <w:rPr>
          <w:rFonts w:ascii="Calibri" w:hAnsi="Calibri" w:cs="Calibri"/>
          <w:bCs/>
          <w:color w:val="auto"/>
          <w:sz w:val="21"/>
          <w:szCs w:val="21"/>
        </w:rPr>
        <w:t xml:space="preserve"> </w:t>
      </w:r>
      <w:r w:rsidR="004B2A55" w:rsidRPr="00211B32">
        <w:rPr>
          <w:rFonts w:ascii="Calibri" w:hAnsi="Calibri" w:cs="Calibri"/>
          <w:color w:val="auto"/>
          <w:sz w:val="21"/>
          <w:szCs w:val="21"/>
        </w:rPr>
        <w:t xml:space="preserve">Yes     </w:t>
      </w:r>
      <w:r w:rsidRPr="00211B32">
        <w:rPr>
          <w:rFonts w:ascii="Calibri" w:hAnsi="Calibri" w:cs="Calibri"/>
          <w:noProof/>
          <w:lang w:eastAsia="en-GB"/>
        </w:rPr>
        <mc:AlternateContent>
          <mc:Choice Requires="wps">
            <w:drawing>
              <wp:inline distT="0" distB="0" distL="0" distR="0" wp14:anchorId="46F11DF1" wp14:editId="120B2699">
                <wp:extent cx="293370" cy="172085"/>
                <wp:effectExtent l="0" t="0" r="0" b="0"/>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6EBB6ED" w14:textId="77777777" w:rsidR="00B8292E" w:rsidRDefault="00B8292E" w:rsidP="004B2A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6F11DF1" id="Rectangle 40" o:spid="_x0000_s1044" style="width:23.1pt;height:13.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" fillcolor="white [3201]" strokecolor="black [3213]" strokeweight="1pt">
                <v:path arrowok="t"/>
                <v:textbox>
                  <w:txbxContent>
                    <w:p w14:paraId="76EBB6ED" w14:textId="77777777" w:rsidR="00B8292E" w:rsidRDefault="00B8292E" w:rsidP="004B2A55">
                      <w:pPr>
                        <w:jc w:val="center"/>
                      </w:pPr>
                    </w:p>
                  </w:txbxContent>
                </v:textbox>
                <w10:anchorlock/>
              </v:rect>
            </w:pict>
          </mc:Fallback>
        </mc:AlternateContent>
      </w:r>
      <w:r w:rsidR="004B2A55" w:rsidRPr="00211B32">
        <w:rPr>
          <w:rFonts w:ascii="Calibri" w:hAnsi="Calibri" w:cs="Calibri"/>
          <w:color w:val="auto"/>
          <w:sz w:val="21"/>
          <w:szCs w:val="21"/>
        </w:rPr>
        <w:t xml:space="preserve"> No. Explain </w:t>
      </w:r>
      <w:r w:rsidR="004B2A55" w:rsidRPr="00211B32">
        <w:rPr>
          <w:rFonts w:ascii="Calibri" w:hAnsi="Calibri" w:cs="Calibri"/>
          <w:bCs/>
          <w:color w:val="auto"/>
          <w:sz w:val="21"/>
          <w:szCs w:val="21"/>
        </w:rPr>
        <w:t>(Max. Six lines)</w:t>
      </w:r>
    </w:p>
    <w:p w14:paraId="6447B99C"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Q12. What are the key gender issues and opportunities relating to Gender Equality and Women’s Empowerment that you foresee as important in the coming years? (Max. Ten lines)</w:t>
      </w:r>
    </w:p>
    <w:p w14:paraId="2EA88E88"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Q13. Are there any lessons learnt or best practices from the implementation of Joint programmes, for future implementation? Explain (Max. Ten lines)</w:t>
      </w:r>
    </w:p>
    <w:p w14:paraId="1370D0B9"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Q14. What can you say about the management, coordination, and follow up of the project? (Max. ten lines)</w:t>
      </w:r>
    </w:p>
    <w:p w14:paraId="6A041076" w14:textId="77777777" w:rsidR="004B2A55" w:rsidRPr="00211B32" w:rsidRDefault="004B2A55" w:rsidP="004B2A55">
      <w:pPr>
        <w:tabs>
          <w:tab w:val="left" w:pos="7371"/>
        </w:tabs>
        <w:rPr>
          <w:rFonts w:ascii="Calibri" w:hAnsi="Calibri" w:cs="Calibri"/>
          <w:bCs/>
          <w:color w:val="auto"/>
          <w:sz w:val="21"/>
          <w:szCs w:val="21"/>
        </w:rPr>
      </w:pPr>
      <w:r w:rsidRPr="00211B32">
        <w:rPr>
          <w:rFonts w:ascii="Calibri" w:hAnsi="Calibri" w:cs="Calibri"/>
          <w:bCs/>
          <w:color w:val="auto"/>
          <w:sz w:val="21"/>
          <w:szCs w:val="21"/>
        </w:rPr>
        <w:t>Q15. How could the Joint programme’s partners further leverage its sustainability (Max. Ten lines)</w:t>
      </w:r>
    </w:p>
    <w:p w14:paraId="498C16C4" w14:textId="77777777" w:rsidR="004B2A55" w:rsidRPr="00211B32" w:rsidRDefault="004B2A55" w:rsidP="004B2A55">
      <w:pPr>
        <w:rPr>
          <w:rFonts w:ascii="Calibri" w:hAnsi="Calibri" w:cs="Calibri"/>
          <w:color w:val="auto"/>
          <w:sz w:val="21"/>
          <w:szCs w:val="21"/>
        </w:rPr>
        <w:sectPr w:rsidR="004B2A55" w:rsidRPr="00211B32" w:rsidSect="00C574D3">
          <w:pgSz w:w="11906" w:h="16838"/>
          <w:pgMar w:top="1440" w:right="1440" w:bottom="1440" w:left="1440" w:header="709" w:footer="709" w:gutter="0"/>
          <w:cols w:space="340"/>
          <w:docGrid w:linePitch="360"/>
        </w:sectPr>
      </w:pPr>
    </w:p>
    <w:p w14:paraId="0F7281C9" w14:textId="29FFE421" w:rsidR="004B2A55" w:rsidRPr="00211B32" w:rsidRDefault="00B5365C" w:rsidP="002D48A1">
      <w:pPr>
        <w:pStyle w:val="Heading2"/>
        <w:rPr>
          <w:rFonts w:ascii="Calibri" w:hAnsi="Calibri" w:cs="Calibri"/>
        </w:rPr>
      </w:pPr>
      <w:bookmarkStart w:id="18" w:name="_Toc114757801"/>
      <w:bookmarkStart w:id="19" w:name="_Toc116556685"/>
      <w:r w:rsidRPr="00211B32">
        <w:rPr>
          <w:rFonts w:ascii="Calibri" w:hAnsi="Calibri" w:cs="Calibri"/>
        </w:rPr>
        <w:lastRenderedPageBreak/>
        <w:t>Annex 10: UN agencies interventions</w:t>
      </w:r>
      <w:bookmarkEnd w:id="18"/>
      <w:bookmarkEnd w:id="19"/>
    </w:p>
    <w:p w14:paraId="016EAD4F" w14:textId="77777777" w:rsidR="004B2A55" w:rsidRPr="00211B32" w:rsidRDefault="004B2A55" w:rsidP="004B2A55">
      <w:pPr>
        <w:rPr>
          <w:rFonts w:ascii="Calibri" w:hAnsi="Calibri" w:cs="Calibri"/>
          <w:b/>
          <w:color w:val="auto"/>
          <w:sz w:val="28"/>
        </w:rPr>
      </w:pPr>
      <w:r w:rsidRPr="00211B32">
        <w:rPr>
          <w:rFonts w:ascii="Calibri" w:hAnsi="Calibri" w:cs="Calibri"/>
          <w:b/>
          <w:color w:val="auto"/>
          <w:sz w:val="28"/>
        </w:rPr>
        <w:t>UN AGENCIES INTERVENTIONS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5656"/>
        <w:gridCol w:w="6319"/>
      </w:tblGrid>
      <w:tr w:rsidR="00C574D3" w:rsidRPr="00211B32" w14:paraId="003D5962" w14:textId="77777777" w:rsidTr="004B2A55">
        <w:trPr>
          <w:trHeight w:val="360"/>
          <w:tblHeader/>
        </w:trPr>
        <w:tc>
          <w:tcPr>
            <w:tcW w:w="1980" w:type="dxa"/>
            <w:shd w:val="clear" w:color="000000" w:fill="FFFF00"/>
            <w:hideMark/>
          </w:tcPr>
          <w:p w14:paraId="0DFB6CB2"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IOM</w:t>
            </w:r>
          </w:p>
        </w:tc>
        <w:tc>
          <w:tcPr>
            <w:tcW w:w="5707" w:type="dxa"/>
            <w:shd w:val="clear" w:color="auto" w:fill="auto"/>
            <w:hideMark/>
          </w:tcPr>
          <w:p w14:paraId="0185969A" w14:textId="77777777" w:rsidR="004B2A55" w:rsidRPr="00211B32" w:rsidRDefault="004B2A55" w:rsidP="004B2A55">
            <w:pPr>
              <w:spacing w:after="0" w:line="240" w:lineRule="auto"/>
              <w:rPr>
                <w:rFonts w:ascii="Calibri" w:eastAsia="Times New Roman" w:hAnsi="Calibri" w:cs="Calibri"/>
                <w:color w:val="auto"/>
              </w:rPr>
            </w:pPr>
          </w:p>
        </w:tc>
        <w:tc>
          <w:tcPr>
            <w:tcW w:w="0" w:type="auto"/>
          </w:tcPr>
          <w:p w14:paraId="7CEF37D1" w14:textId="77777777" w:rsidR="004B2A55" w:rsidRPr="00211B32" w:rsidRDefault="004B2A55" w:rsidP="004B2A55">
            <w:pPr>
              <w:spacing w:after="0" w:line="240" w:lineRule="auto"/>
              <w:rPr>
                <w:rFonts w:ascii="Calibri" w:eastAsia="Times New Roman" w:hAnsi="Calibri" w:cs="Calibri"/>
                <w:color w:val="auto"/>
                <w:sz w:val="20"/>
                <w:szCs w:val="20"/>
              </w:rPr>
            </w:pPr>
          </w:p>
        </w:tc>
      </w:tr>
      <w:tr w:rsidR="00C574D3" w:rsidRPr="00211B32" w14:paraId="412C18C4" w14:textId="77777777" w:rsidTr="004B2A55">
        <w:trPr>
          <w:trHeight w:val="360"/>
          <w:tblHeader/>
        </w:trPr>
        <w:tc>
          <w:tcPr>
            <w:tcW w:w="1980" w:type="dxa"/>
            <w:shd w:val="clear" w:color="000000" w:fill="BDD7EE"/>
            <w:hideMark/>
          </w:tcPr>
          <w:p w14:paraId="4C9AC304" w14:textId="77777777" w:rsidR="004B2A55" w:rsidRPr="00211B32" w:rsidRDefault="004B2A55" w:rsidP="004B2A55">
            <w:pPr>
              <w:spacing w:after="0" w:line="240" w:lineRule="auto"/>
              <w:rPr>
                <w:rFonts w:ascii="Calibri" w:eastAsia="Times New Roman" w:hAnsi="Calibri" w:cs="Calibri"/>
                <w:color w:val="auto"/>
                <w:szCs w:val="24"/>
              </w:rPr>
            </w:pPr>
          </w:p>
        </w:tc>
        <w:tc>
          <w:tcPr>
            <w:tcW w:w="5707" w:type="dxa"/>
            <w:shd w:val="clear" w:color="000000" w:fill="BDD7EE"/>
            <w:hideMark/>
          </w:tcPr>
          <w:p w14:paraId="6838560E"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eastAsia="Times New Roman" w:hAnsi="Calibri" w:cs="Calibri"/>
                <w:b/>
                <w:bCs/>
                <w:color w:val="auto"/>
                <w:sz w:val="18"/>
                <w:szCs w:val="18"/>
              </w:rPr>
              <w:t>RESULTS (Revised)</w:t>
            </w:r>
          </w:p>
        </w:tc>
        <w:tc>
          <w:tcPr>
            <w:tcW w:w="0" w:type="auto"/>
            <w:shd w:val="clear" w:color="000000" w:fill="BDD7EE"/>
          </w:tcPr>
          <w:p w14:paraId="544A4B00" w14:textId="77777777" w:rsidR="004B2A55" w:rsidRPr="00211B32" w:rsidRDefault="004B2A55" w:rsidP="004B2A55">
            <w:pPr>
              <w:spacing w:after="0" w:line="240" w:lineRule="auto"/>
              <w:rPr>
                <w:rFonts w:ascii="Calibri" w:eastAsia="Times New Roman" w:hAnsi="Calibri" w:cs="Calibri"/>
                <w:color w:val="auto"/>
                <w:sz w:val="20"/>
                <w:szCs w:val="20"/>
              </w:rPr>
            </w:pPr>
            <w:r w:rsidRPr="00211B32">
              <w:rPr>
                <w:rFonts w:ascii="Calibri" w:eastAsia="Times New Roman" w:hAnsi="Calibri" w:cs="Calibri"/>
                <w:color w:val="auto"/>
                <w:sz w:val="20"/>
                <w:szCs w:val="20"/>
              </w:rPr>
              <w:t>Indicator, baseline, target, verification means (original document)</w:t>
            </w:r>
          </w:p>
        </w:tc>
      </w:tr>
      <w:tr w:rsidR="00C574D3" w:rsidRPr="00211B32" w14:paraId="3B123FDB" w14:textId="77777777" w:rsidTr="004B2A55">
        <w:trPr>
          <w:trHeight w:val="360"/>
        </w:trPr>
        <w:tc>
          <w:tcPr>
            <w:tcW w:w="1980" w:type="dxa"/>
            <w:shd w:val="clear" w:color="auto" w:fill="auto"/>
            <w:hideMark/>
          </w:tcPr>
          <w:p w14:paraId="53BEE1E8"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4 </w:t>
            </w:r>
          </w:p>
        </w:tc>
        <w:tc>
          <w:tcPr>
            <w:tcW w:w="5707" w:type="dxa"/>
            <w:shd w:val="clear" w:color="auto" w:fill="auto"/>
            <w:hideMark/>
          </w:tcPr>
          <w:p w14:paraId="5CED5EC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4.1 </w:t>
            </w:r>
          </w:p>
        </w:tc>
        <w:tc>
          <w:tcPr>
            <w:tcW w:w="0" w:type="auto"/>
          </w:tcPr>
          <w:p w14:paraId="195A5F99"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331DE5D8" w14:textId="77777777" w:rsidTr="004B2A55">
        <w:trPr>
          <w:trHeight w:val="915"/>
        </w:trPr>
        <w:tc>
          <w:tcPr>
            <w:tcW w:w="1980" w:type="dxa"/>
            <w:vMerge w:val="restart"/>
            <w:shd w:val="clear" w:color="auto" w:fill="auto"/>
            <w:hideMark/>
          </w:tcPr>
          <w:p w14:paraId="46289524" w14:textId="39205E6B"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particularly the most vulnerable have increased resilience to both natural and man-made shocks and enjoy a life free from all forms of violence and discrimination. </w:t>
            </w:r>
          </w:p>
        </w:tc>
        <w:tc>
          <w:tcPr>
            <w:tcW w:w="5707" w:type="dxa"/>
            <w:shd w:val="clear" w:color="auto" w:fill="auto"/>
            <w:hideMark/>
          </w:tcPr>
          <w:p w14:paraId="1DEE6517" w14:textId="5281DCDF"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Increased awareness among target communities on Sexual and Gender Based Violence prevention, reporting, response and service availability for </w:t>
            </w:r>
            <w:r w:rsidR="00C354ED" w:rsidRPr="00211B32">
              <w:rPr>
                <w:rFonts w:ascii="Calibri" w:eastAsia="Times New Roman" w:hAnsi="Calibri" w:cs="Calibri"/>
                <w:color w:val="auto"/>
                <w:sz w:val="18"/>
                <w:szCs w:val="18"/>
              </w:rPr>
              <w:t>victim</w:t>
            </w:r>
            <w:r w:rsidRPr="00211B32">
              <w:rPr>
                <w:rFonts w:ascii="Calibri" w:eastAsia="Times New Roman" w:hAnsi="Calibri" w:cs="Calibri"/>
                <w:color w:val="auto"/>
                <w:sz w:val="18"/>
                <w:szCs w:val="18"/>
              </w:rPr>
              <w:t xml:space="preserve">s.  </w:t>
            </w:r>
          </w:p>
        </w:tc>
        <w:tc>
          <w:tcPr>
            <w:tcW w:w="0" w:type="auto"/>
          </w:tcPr>
          <w:p w14:paraId="5DA8E31E"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5D3CCAFE" wp14:editId="00446D63">
                  <wp:extent cx="3278037" cy="1552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20" t="46700" r="26480" b="30280"/>
                          <a:stretch/>
                        </pic:blipFill>
                        <pic:spPr bwMode="auto">
                          <a:xfrm>
                            <a:off x="0" y="0"/>
                            <a:ext cx="3350574" cy="1586931"/>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0BB820DB" w14:textId="77777777" w:rsidTr="004B2A55">
        <w:trPr>
          <w:trHeight w:val="360"/>
        </w:trPr>
        <w:tc>
          <w:tcPr>
            <w:tcW w:w="1980" w:type="dxa"/>
            <w:vMerge/>
            <w:vAlign w:val="center"/>
            <w:hideMark/>
          </w:tcPr>
          <w:p w14:paraId="1D07512F"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5707" w:type="dxa"/>
            <w:shd w:val="clear" w:color="auto" w:fill="auto"/>
            <w:hideMark/>
          </w:tcPr>
          <w:p w14:paraId="3CC23704"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4.2  </w:t>
            </w:r>
          </w:p>
        </w:tc>
        <w:tc>
          <w:tcPr>
            <w:tcW w:w="0" w:type="auto"/>
          </w:tcPr>
          <w:p w14:paraId="01C55E1D"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1A7C3BDE" w14:textId="77777777" w:rsidTr="004B2A55">
        <w:trPr>
          <w:trHeight w:val="690"/>
        </w:trPr>
        <w:tc>
          <w:tcPr>
            <w:tcW w:w="1980" w:type="dxa"/>
            <w:vMerge/>
            <w:vAlign w:val="center"/>
            <w:hideMark/>
          </w:tcPr>
          <w:p w14:paraId="31D12C61"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5707" w:type="dxa"/>
            <w:shd w:val="clear" w:color="auto" w:fill="auto"/>
            <w:hideMark/>
          </w:tcPr>
          <w:p w14:paraId="40A06643"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Violence service providers to handle/respond to Sexual and Gender Based Violence cases, including capacity to harmonize and preserve forensic evidence </w:t>
            </w:r>
          </w:p>
        </w:tc>
        <w:tc>
          <w:tcPr>
            <w:tcW w:w="0" w:type="auto"/>
          </w:tcPr>
          <w:p w14:paraId="647FEB8C"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5C250CC9" wp14:editId="1468601A">
                  <wp:extent cx="3838575" cy="91645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01" t="69570" r="26641" b="13715"/>
                          <a:stretch/>
                        </pic:blipFill>
                        <pic:spPr bwMode="auto">
                          <a:xfrm>
                            <a:off x="0" y="0"/>
                            <a:ext cx="3873551" cy="924801"/>
                          </a:xfrm>
                          <a:prstGeom prst="rect">
                            <a:avLst/>
                          </a:prstGeom>
                          <a:ln>
                            <a:noFill/>
                          </a:ln>
                          <a:extLst>
                            <a:ext uri="{53640926-AAD7-44D8-BBD7-CCE9431645EC}">
                              <a14:shadowObscured xmlns:a14="http://schemas.microsoft.com/office/drawing/2010/main"/>
                            </a:ext>
                          </a:extLst>
                        </pic:spPr>
                      </pic:pic>
                    </a:graphicData>
                  </a:graphic>
                </wp:inline>
              </w:drawing>
            </w:r>
          </w:p>
        </w:tc>
      </w:tr>
    </w:tbl>
    <w:p w14:paraId="2B117D9B" w14:textId="77777777" w:rsidR="004B2A55" w:rsidRPr="00211B32" w:rsidRDefault="004B2A55" w:rsidP="004B2A55">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8"/>
        <w:gridCol w:w="3396"/>
        <w:gridCol w:w="7414"/>
      </w:tblGrid>
      <w:tr w:rsidR="00C574D3" w:rsidRPr="00211B32" w14:paraId="7D6F6331" w14:textId="77777777" w:rsidTr="004B2A55">
        <w:trPr>
          <w:trHeight w:val="360"/>
          <w:tblHeader/>
        </w:trPr>
        <w:tc>
          <w:tcPr>
            <w:tcW w:w="0" w:type="auto"/>
            <w:shd w:val="clear" w:color="000000" w:fill="92D050"/>
            <w:hideMark/>
          </w:tcPr>
          <w:p w14:paraId="13CA5591"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UN WOMEN</w:t>
            </w:r>
          </w:p>
        </w:tc>
        <w:tc>
          <w:tcPr>
            <w:tcW w:w="0" w:type="auto"/>
            <w:shd w:val="clear" w:color="auto" w:fill="auto"/>
            <w:hideMark/>
          </w:tcPr>
          <w:p w14:paraId="544148B6" w14:textId="77777777" w:rsidR="004B2A55" w:rsidRPr="00211B32" w:rsidRDefault="004B2A55" w:rsidP="004B2A55">
            <w:pPr>
              <w:spacing w:after="0" w:line="240" w:lineRule="auto"/>
              <w:rPr>
                <w:rFonts w:ascii="Calibri" w:eastAsia="Times New Roman" w:hAnsi="Calibri" w:cs="Calibri"/>
                <w:color w:val="auto"/>
              </w:rPr>
            </w:pPr>
          </w:p>
        </w:tc>
        <w:tc>
          <w:tcPr>
            <w:tcW w:w="0" w:type="auto"/>
          </w:tcPr>
          <w:p w14:paraId="678F3EF6" w14:textId="77777777" w:rsidR="004B2A55" w:rsidRPr="00211B32" w:rsidRDefault="004B2A55" w:rsidP="004B2A55">
            <w:pPr>
              <w:spacing w:after="0" w:line="240" w:lineRule="auto"/>
              <w:rPr>
                <w:rFonts w:ascii="Calibri" w:eastAsia="Times New Roman" w:hAnsi="Calibri" w:cs="Calibri"/>
                <w:color w:val="auto"/>
                <w:sz w:val="20"/>
                <w:szCs w:val="20"/>
              </w:rPr>
            </w:pPr>
          </w:p>
        </w:tc>
      </w:tr>
      <w:tr w:rsidR="00C574D3" w:rsidRPr="00211B32" w14:paraId="11B68BF1" w14:textId="77777777" w:rsidTr="004B2A55">
        <w:trPr>
          <w:trHeight w:val="360"/>
          <w:tblHeader/>
        </w:trPr>
        <w:tc>
          <w:tcPr>
            <w:tcW w:w="0" w:type="auto"/>
            <w:shd w:val="clear" w:color="000000" w:fill="BDD7EE"/>
            <w:hideMark/>
          </w:tcPr>
          <w:p w14:paraId="353D4A5C" w14:textId="77777777" w:rsidR="004B2A55" w:rsidRPr="00211B32" w:rsidRDefault="004B2A55" w:rsidP="004B2A55">
            <w:pPr>
              <w:spacing w:after="0" w:line="240" w:lineRule="auto"/>
              <w:rPr>
                <w:rFonts w:ascii="Calibri" w:eastAsia="Times New Roman" w:hAnsi="Calibri" w:cs="Calibri"/>
                <w:color w:val="auto"/>
                <w:szCs w:val="24"/>
              </w:rPr>
            </w:pPr>
          </w:p>
        </w:tc>
        <w:tc>
          <w:tcPr>
            <w:tcW w:w="0" w:type="auto"/>
            <w:shd w:val="clear" w:color="000000" w:fill="BDD7EE"/>
            <w:hideMark/>
          </w:tcPr>
          <w:p w14:paraId="0B5A7322"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eastAsia="Times New Roman" w:hAnsi="Calibri" w:cs="Calibri"/>
                <w:b/>
                <w:bCs/>
                <w:color w:val="auto"/>
                <w:sz w:val="18"/>
                <w:szCs w:val="18"/>
              </w:rPr>
              <w:t>RESULTS</w:t>
            </w:r>
          </w:p>
        </w:tc>
        <w:tc>
          <w:tcPr>
            <w:tcW w:w="0" w:type="auto"/>
            <w:shd w:val="clear" w:color="000000" w:fill="BDD7EE"/>
          </w:tcPr>
          <w:p w14:paraId="27FF8C4F" w14:textId="77777777" w:rsidR="004B2A55" w:rsidRPr="00211B32" w:rsidRDefault="004B2A55" w:rsidP="004B2A55">
            <w:pPr>
              <w:spacing w:after="0" w:line="240" w:lineRule="auto"/>
              <w:rPr>
                <w:rFonts w:ascii="Calibri" w:eastAsia="Times New Roman" w:hAnsi="Calibri" w:cs="Calibri"/>
                <w:color w:val="auto"/>
                <w:sz w:val="20"/>
                <w:szCs w:val="20"/>
              </w:rPr>
            </w:pPr>
            <w:r w:rsidRPr="00211B32">
              <w:rPr>
                <w:rFonts w:ascii="Calibri" w:eastAsia="Times New Roman" w:hAnsi="Calibri" w:cs="Calibri"/>
                <w:color w:val="auto"/>
                <w:sz w:val="20"/>
                <w:szCs w:val="20"/>
              </w:rPr>
              <w:t>Indicator, baseline, target, verification means (original document)</w:t>
            </w:r>
          </w:p>
        </w:tc>
      </w:tr>
      <w:tr w:rsidR="00C574D3" w:rsidRPr="00211B32" w14:paraId="1A21D66A" w14:textId="77777777" w:rsidTr="004B2A55">
        <w:trPr>
          <w:trHeight w:val="360"/>
        </w:trPr>
        <w:tc>
          <w:tcPr>
            <w:tcW w:w="0" w:type="auto"/>
            <w:shd w:val="clear" w:color="auto" w:fill="auto"/>
            <w:hideMark/>
          </w:tcPr>
          <w:p w14:paraId="23235CD7"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5 </w:t>
            </w:r>
          </w:p>
        </w:tc>
        <w:tc>
          <w:tcPr>
            <w:tcW w:w="0" w:type="auto"/>
            <w:shd w:val="clear" w:color="auto" w:fill="auto"/>
            <w:hideMark/>
          </w:tcPr>
          <w:p w14:paraId="1EAD781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1.1  </w:t>
            </w:r>
          </w:p>
        </w:tc>
        <w:tc>
          <w:tcPr>
            <w:tcW w:w="0" w:type="auto"/>
          </w:tcPr>
          <w:p w14:paraId="7FE548AB"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6ACCB908" w14:textId="77777777" w:rsidTr="004B2A55">
        <w:trPr>
          <w:trHeight w:val="945"/>
        </w:trPr>
        <w:tc>
          <w:tcPr>
            <w:tcW w:w="0" w:type="auto"/>
            <w:vMerge w:val="restart"/>
            <w:shd w:val="clear" w:color="auto" w:fill="auto"/>
            <w:hideMark/>
          </w:tcPr>
          <w:p w14:paraId="1F2B5197" w14:textId="1D449F59"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lastRenderedPageBreak/>
              <w:t xml:space="preserve"> </w:t>
            </w:r>
            <w:r w:rsidR="00A57C1A" w:rsidRPr="00211B32">
              <w:rPr>
                <w:rFonts w:ascii="Calibri" w:eastAsia="Times New Roman" w:hAnsi="Calibri" w:cs="Calibri"/>
                <w:color w:val="auto"/>
                <w:sz w:val="18"/>
                <w:szCs w:val="18"/>
              </w:rPr>
              <w:t>By 2024</w:t>
            </w:r>
            <w:r w:rsidRPr="00211B32">
              <w:rPr>
                <w:rFonts w:ascii="Calibri" w:eastAsia="Times New Roman" w:hAnsi="Calibri" w:cs="Calibri"/>
                <w:color w:val="auto"/>
                <w:sz w:val="18"/>
                <w:szCs w:val="18"/>
              </w:rPr>
              <w:t xml:space="preserve">, people in Rwanda benefit from enhanced gender equality, justice, human rights, peace and security. </w:t>
            </w:r>
          </w:p>
        </w:tc>
        <w:tc>
          <w:tcPr>
            <w:tcW w:w="0" w:type="auto"/>
            <w:shd w:val="clear" w:color="auto" w:fill="auto"/>
            <w:hideMark/>
          </w:tcPr>
          <w:p w14:paraId="5BE5C05B"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Women’s capacity to compete for leadership positions and to lead decision making processes at local and national level strengthened </w:t>
            </w:r>
          </w:p>
        </w:tc>
        <w:tc>
          <w:tcPr>
            <w:tcW w:w="0" w:type="auto"/>
          </w:tcPr>
          <w:p w14:paraId="18114D3C"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033B8896" wp14:editId="1DF38C61">
                  <wp:extent cx="3950898" cy="1345674"/>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4389" t="44916" r="26171" b="31193"/>
                          <a:stretch/>
                        </pic:blipFill>
                        <pic:spPr bwMode="auto">
                          <a:xfrm>
                            <a:off x="0" y="0"/>
                            <a:ext cx="3978266" cy="1354995"/>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2DB9A16E" w14:textId="77777777" w:rsidTr="004B2A55">
        <w:trPr>
          <w:trHeight w:val="360"/>
        </w:trPr>
        <w:tc>
          <w:tcPr>
            <w:tcW w:w="0" w:type="auto"/>
            <w:vMerge/>
            <w:vAlign w:val="center"/>
            <w:hideMark/>
          </w:tcPr>
          <w:p w14:paraId="4AE357A0"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0EA56860"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1.2  </w:t>
            </w:r>
          </w:p>
        </w:tc>
        <w:tc>
          <w:tcPr>
            <w:tcW w:w="0" w:type="auto"/>
          </w:tcPr>
          <w:p w14:paraId="7AA1D6C8"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15807BCB" w14:textId="77777777" w:rsidTr="004B2A55">
        <w:trPr>
          <w:trHeight w:val="765"/>
        </w:trPr>
        <w:tc>
          <w:tcPr>
            <w:tcW w:w="0" w:type="auto"/>
            <w:vMerge/>
            <w:vAlign w:val="center"/>
            <w:hideMark/>
          </w:tcPr>
          <w:p w14:paraId="4572CCA8"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60221EBF"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Local and national level Government institutions' capacities to coordinate and execute gender-responsive development frameworks and budgets are strengthened </w:t>
            </w:r>
          </w:p>
        </w:tc>
        <w:tc>
          <w:tcPr>
            <w:tcW w:w="0" w:type="auto"/>
          </w:tcPr>
          <w:p w14:paraId="18027DCD"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235D2D53" wp14:editId="48A08997">
                  <wp:extent cx="4410075" cy="25336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0950" t="23892" r="19294" b="25268"/>
                          <a:stretch/>
                        </pic:blipFill>
                        <pic:spPr bwMode="auto">
                          <a:xfrm>
                            <a:off x="0" y="0"/>
                            <a:ext cx="4410075" cy="2533650"/>
                          </a:xfrm>
                          <a:prstGeom prst="rect">
                            <a:avLst/>
                          </a:prstGeom>
                          <a:ln>
                            <a:noFill/>
                          </a:ln>
                          <a:extLst>
                            <a:ext uri="{53640926-AAD7-44D8-BBD7-CCE9431645EC}">
                              <a14:shadowObscured xmlns:a14="http://schemas.microsoft.com/office/drawing/2010/main"/>
                            </a:ext>
                          </a:extLst>
                        </pic:spPr>
                      </pic:pic>
                    </a:graphicData>
                  </a:graphic>
                </wp:inline>
              </w:drawing>
            </w:r>
          </w:p>
          <w:p w14:paraId="4BA1B3ED"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52699DEB" w14:textId="77777777" w:rsidTr="004B2A55">
        <w:trPr>
          <w:trHeight w:val="360"/>
        </w:trPr>
        <w:tc>
          <w:tcPr>
            <w:tcW w:w="0" w:type="auto"/>
            <w:vMerge/>
            <w:vAlign w:val="center"/>
            <w:hideMark/>
          </w:tcPr>
          <w:p w14:paraId="7D19D569"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631D25F6"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1.3  </w:t>
            </w:r>
          </w:p>
        </w:tc>
        <w:tc>
          <w:tcPr>
            <w:tcW w:w="0" w:type="auto"/>
          </w:tcPr>
          <w:p w14:paraId="70464247"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0E77ADFF" w14:textId="77777777" w:rsidTr="004B2A55">
        <w:trPr>
          <w:trHeight w:val="690"/>
        </w:trPr>
        <w:tc>
          <w:tcPr>
            <w:tcW w:w="0" w:type="auto"/>
            <w:vMerge/>
            <w:vAlign w:val="center"/>
            <w:hideMark/>
          </w:tcPr>
          <w:p w14:paraId="38DC3197"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726732F0"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Community awareness of gender equality and civic understanding of women’s right to equal participation in decision making increased. </w:t>
            </w:r>
          </w:p>
        </w:tc>
        <w:tc>
          <w:tcPr>
            <w:tcW w:w="0" w:type="auto"/>
          </w:tcPr>
          <w:p w14:paraId="7C1A0D28"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51CB47C9" wp14:editId="7E8DD35D">
                  <wp:extent cx="4529219" cy="711806"/>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8126" t="34779" r="30737" b="50928"/>
                          <a:stretch/>
                        </pic:blipFill>
                        <pic:spPr bwMode="auto">
                          <a:xfrm>
                            <a:off x="0" y="0"/>
                            <a:ext cx="4532414" cy="712308"/>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361CE56B" w14:textId="77777777" w:rsidTr="004B2A55">
        <w:trPr>
          <w:trHeight w:val="360"/>
        </w:trPr>
        <w:tc>
          <w:tcPr>
            <w:tcW w:w="0" w:type="auto"/>
            <w:shd w:val="clear" w:color="auto" w:fill="auto"/>
            <w:hideMark/>
          </w:tcPr>
          <w:p w14:paraId="205AC9DC"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lastRenderedPageBreak/>
              <w:t xml:space="preserve">UNDAP Outcome 6 </w:t>
            </w:r>
          </w:p>
        </w:tc>
        <w:tc>
          <w:tcPr>
            <w:tcW w:w="0" w:type="auto"/>
            <w:shd w:val="clear" w:color="auto" w:fill="auto"/>
            <w:hideMark/>
          </w:tcPr>
          <w:p w14:paraId="55FEB591"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2.1  </w:t>
            </w:r>
          </w:p>
        </w:tc>
        <w:tc>
          <w:tcPr>
            <w:tcW w:w="0" w:type="auto"/>
          </w:tcPr>
          <w:p w14:paraId="278861CE"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1A9AECDE" w14:textId="77777777" w:rsidTr="004B2A55">
        <w:trPr>
          <w:trHeight w:val="825"/>
        </w:trPr>
        <w:tc>
          <w:tcPr>
            <w:tcW w:w="0" w:type="auto"/>
            <w:shd w:val="clear" w:color="auto" w:fill="auto"/>
            <w:hideMark/>
          </w:tcPr>
          <w:p w14:paraId="0D99FB96" w14:textId="176025AF"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 </w:t>
            </w:r>
            <w:r w:rsidR="00A57C1A" w:rsidRPr="00211B32">
              <w:rPr>
                <w:rFonts w:ascii="Calibri" w:eastAsia="Times New Roman" w:hAnsi="Calibri" w:cs="Calibri"/>
                <w:color w:val="auto"/>
                <w:sz w:val="18"/>
                <w:szCs w:val="18"/>
              </w:rPr>
              <w:t>By 2024</w:t>
            </w:r>
            <w:r w:rsidRPr="00211B32">
              <w:rPr>
                <w:rFonts w:ascii="Calibri" w:eastAsia="Times New Roman" w:hAnsi="Calibri" w:cs="Calibri"/>
                <w:color w:val="auto"/>
                <w:sz w:val="18"/>
                <w:szCs w:val="18"/>
              </w:rPr>
              <w:t xml:space="preserve">, people in Rwanda participate more actively in democratic and development processes and benefit from transparent and accountable public and private sector institutions that develop </w:t>
            </w:r>
            <w:proofErr w:type="spellStart"/>
            <w:r w:rsidRPr="00211B32">
              <w:rPr>
                <w:rFonts w:ascii="Calibri" w:eastAsia="Times New Roman" w:hAnsi="Calibri" w:cs="Calibri"/>
                <w:color w:val="auto"/>
                <w:sz w:val="18"/>
                <w:szCs w:val="18"/>
              </w:rPr>
              <w:t>evidencebased</w:t>
            </w:r>
            <w:proofErr w:type="spellEnd"/>
            <w:r w:rsidRPr="00211B32">
              <w:rPr>
                <w:rFonts w:ascii="Calibri" w:eastAsia="Times New Roman" w:hAnsi="Calibri" w:cs="Calibri"/>
                <w:color w:val="auto"/>
                <w:sz w:val="18"/>
                <w:szCs w:val="18"/>
              </w:rPr>
              <w:t xml:space="preserve"> policies and deliver quality services. </w:t>
            </w:r>
          </w:p>
        </w:tc>
        <w:tc>
          <w:tcPr>
            <w:tcW w:w="0" w:type="auto"/>
            <w:shd w:val="clear" w:color="auto" w:fill="auto"/>
            <w:hideMark/>
          </w:tcPr>
          <w:p w14:paraId="6755686E"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Accountability and oversight mechanisms on gender equality and women’s empowerment in public and private institutions and the implementation of national and international gender equality and women's empowerment frameworks are monitored and strengthened </w:t>
            </w:r>
          </w:p>
        </w:tc>
        <w:tc>
          <w:tcPr>
            <w:tcW w:w="0" w:type="auto"/>
          </w:tcPr>
          <w:p w14:paraId="529433FA"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21F2A5D3" wp14:editId="74D0600C">
                  <wp:extent cx="4439083" cy="1311215"/>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3367" t="33070" r="26422" b="45805"/>
                          <a:stretch/>
                        </pic:blipFill>
                        <pic:spPr bwMode="auto">
                          <a:xfrm>
                            <a:off x="0" y="0"/>
                            <a:ext cx="4472475" cy="1321078"/>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1AF17419" w14:textId="77777777" w:rsidTr="004B2A55">
        <w:trPr>
          <w:trHeight w:val="360"/>
        </w:trPr>
        <w:tc>
          <w:tcPr>
            <w:tcW w:w="0" w:type="auto"/>
            <w:shd w:val="clear" w:color="auto" w:fill="auto"/>
            <w:hideMark/>
          </w:tcPr>
          <w:p w14:paraId="447DBB78"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1 </w:t>
            </w:r>
          </w:p>
        </w:tc>
        <w:tc>
          <w:tcPr>
            <w:tcW w:w="0" w:type="auto"/>
            <w:shd w:val="clear" w:color="auto" w:fill="auto"/>
            <w:hideMark/>
          </w:tcPr>
          <w:p w14:paraId="268DB4A0"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3.1 </w:t>
            </w:r>
          </w:p>
        </w:tc>
        <w:tc>
          <w:tcPr>
            <w:tcW w:w="0" w:type="auto"/>
          </w:tcPr>
          <w:p w14:paraId="25572349"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63C404BC" w14:textId="77777777" w:rsidTr="004B2A55">
        <w:trPr>
          <w:trHeight w:val="795"/>
        </w:trPr>
        <w:tc>
          <w:tcPr>
            <w:tcW w:w="0" w:type="auto"/>
            <w:vMerge w:val="restart"/>
            <w:shd w:val="clear" w:color="auto" w:fill="auto"/>
            <w:hideMark/>
          </w:tcPr>
          <w:p w14:paraId="3BFFAEFC" w14:textId="305CE854"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benefit from more inclusive, competitive and sustainable economic growth that generates decent work and promotes quality livelihoods for all. </w:t>
            </w:r>
          </w:p>
        </w:tc>
        <w:tc>
          <w:tcPr>
            <w:tcW w:w="0" w:type="auto"/>
            <w:shd w:val="clear" w:color="auto" w:fill="auto"/>
            <w:hideMark/>
          </w:tcPr>
          <w:p w14:paraId="5AE8D376"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Women have enhanced entrepreneurial skills and increased access to finance and markets to leverage business opportunities </w:t>
            </w:r>
          </w:p>
        </w:tc>
        <w:tc>
          <w:tcPr>
            <w:tcW w:w="0" w:type="auto"/>
          </w:tcPr>
          <w:p w14:paraId="31052E82" w14:textId="77777777" w:rsidR="004B2A55" w:rsidRPr="00211B32" w:rsidRDefault="004B2A55" w:rsidP="004B2A55">
            <w:pPr>
              <w:rPr>
                <w:rFonts w:ascii="Calibri" w:hAnsi="Calibri" w:cs="Calibri"/>
                <w:color w:val="auto"/>
              </w:rPr>
            </w:pPr>
            <w:r w:rsidRPr="00211B32">
              <w:rPr>
                <w:rFonts w:ascii="Calibri" w:hAnsi="Calibri" w:cs="Calibri"/>
                <w:noProof/>
                <w:color w:val="auto"/>
                <w:lang w:eastAsia="en-GB"/>
              </w:rPr>
              <w:drawing>
                <wp:inline distT="0" distB="0" distL="0" distR="0" wp14:anchorId="7901A8BD" wp14:editId="4FB34894">
                  <wp:extent cx="3508316" cy="139246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4201" t="39471" r="26203" b="32578"/>
                          <a:stretch/>
                        </pic:blipFill>
                        <pic:spPr bwMode="auto">
                          <a:xfrm>
                            <a:off x="0" y="0"/>
                            <a:ext cx="3509566" cy="1392960"/>
                          </a:xfrm>
                          <a:prstGeom prst="rect">
                            <a:avLst/>
                          </a:prstGeom>
                          <a:ln>
                            <a:noFill/>
                          </a:ln>
                          <a:extLst>
                            <a:ext uri="{53640926-AAD7-44D8-BBD7-CCE9431645EC}">
                              <a14:shadowObscured xmlns:a14="http://schemas.microsoft.com/office/drawing/2010/main"/>
                            </a:ext>
                          </a:extLst>
                        </pic:spPr>
                      </pic:pic>
                    </a:graphicData>
                  </a:graphic>
                </wp:inline>
              </w:drawing>
            </w:r>
          </w:p>
          <w:p w14:paraId="2ED6067F"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2BF44197" wp14:editId="5484FFF1">
                  <wp:extent cx="3476847" cy="82867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1192" t="40111" r="29549" b="43247"/>
                          <a:stretch/>
                        </pic:blipFill>
                        <pic:spPr bwMode="auto">
                          <a:xfrm>
                            <a:off x="0" y="0"/>
                            <a:ext cx="3479700" cy="829355"/>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7FD79E51" w14:textId="77777777" w:rsidTr="004B2A55">
        <w:trPr>
          <w:trHeight w:val="360"/>
        </w:trPr>
        <w:tc>
          <w:tcPr>
            <w:tcW w:w="0" w:type="auto"/>
            <w:vMerge/>
            <w:vAlign w:val="center"/>
            <w:hideMark/>
          </w:tcPr>
          <w:p w14:paraId="71F68EE3"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1AD49E91"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3.2  </w:t>
            </w:r>
          </w:p>
        </w:tc>
        <w:tc>
          <w:tcPr>
            <w:tcW w:w="0" w:type="auto"/>
          </w:tcPr>
          <w:p w14:paraId="69D3DD24"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1F2BD2CB" w14:textId="77777777" w:rsidTr="004B2A55">
        <w:trPr>
          <w:trHeight w:val="360"/>
        </w:trPr>
        <w:tc>
          <w:tcPr>
            <w:tcW w:w="0" w:type="auto"/>
            <w:vMerge/>
            <w:vAlign w:val="center"/>
            <w:hideMark/>
          </w:tcPr>
          <w:p w14:paraId="0DE18D61"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20F970C5"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Women and men have equal capacity and opportunities to access existing and newly created off-farm employment  </w:t>
            </w:r>
          </w:p>
        </w:tc>
        <w:tc>
          <w:tcPr>
            <w:tcW w:w="0" w:type="auto"/>
          </w:tcPr>
          <w:p w14:paraId="1C6807B1" w14:textId="77777777" w:rsidR="004B2A55" w:rsidRPr="00211B32" w:rsidRDefault="004B2A55" w:rsidP="004B2A55">
            <w:pPr>
              <w:spacing w:after="0" w:line="240" w:lineRule="auto"/>
              <w:rPr>
                <w:rFonts w:ascii="Calibri" w:eastAsia="Times New Roman" w:hAnsi="Calibri" w:cs="Calibri"/>
                <w:b/>
                <w:bCs/>
                <w:color w:val="auto"/>
                <w:sz w:val="18"/>
                <w:szCs w:val="18"/>
              </w:rPr>
            </w:pPr>
          </w:p>
          <w:p w14:paraId="5DFBC7C6"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0D5BA256" wp14:editId="0F6F724B">
                  <wp:extent cx="3583172" cy="775905"/>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0843" t="54197" r="28710" b="30226"/>
                          <a:stretch/>
                        </pic:blipFill>
                        <pic:spPr bwMode="auto">
                          <a:xfrm>
                            <a:off x="0" y="0"/>
                            <a:ext cx="3584997" cy="776300"/>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5A2FB97E" w14:textId="77777777" w:rsidTr="004B2A55">
        <w:trPr>
          <w:trHeight w:val="360"/>
        </w:trPr>
        <w:tc>
          <w:tcPr>
            <w:tcW w:w="0" w:type="auto"/>
            <w:vMerge/>
            <w:vAlign w:val="center"/>
            <w:hideMark/>
          </w:tcPr>
          <w:p w14:paraId="6F4283BE"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65C51398"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3.3 </w:t>
            </w:r>
          </w:p>
        </w:tc>
        <w:tc>
          <w:tcPr>
            <w:tcW w:w="0" w:type="auto"/>
          </w:tcPr>
          <w:p w14:paraId="548DACEC"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769AB964" w14:textId="77777777" w:rsidTr="004B2A55">
        <w:trPr>
          <w:trHeight w:val="360"/>
        </w:trPr>
        <w:tc>
          <w:tcPr>
            <w:tcW w:w="0" w:type="auto"/>
            <w:vMerge/>
            <w:vAlign w:val="center"/>
            <w:hideMark/>
          </w:tcPr>
          <w:p w14:paraId="73EBF5DB"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3E43BFA8"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Corporate sector actors demonstrate increased understanding of and </w:t>
            </w:r>
          </w:p>
          <w:p w14:paraId="481C557D"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commitment to implement gender equality and women’s empowerment practices </w:t>
            </w:r>
          </w:p>
        </w:tc>
        <w:tc>
          <w:tcPr>
            <w:tcW w:w="0" w:type="auto"/>
          </w:tcPr>
          <w:p w14:paraId="020884DD" w14:textId="77777777" w:rsidR="004B2A55" w:rsidRPr="00211B32" w:rsidRDefault="004B2A55" w:rsidP="004B2A55">
            <w:pPr>
              <w:spacing w:after="0" w:line="240" w:lineRule="auto"/>
              <w:rPr>
                <w:rFonts w:ascii="Calibri" w:eastAsia="Times New Roman" w:hAnsi="Calibri" w:cs="Calibri"/>
                <w:b/>
                <w:bCs/>
                <w:color w:val="auto"/>
                <w:sz w:val="18"/>
                <w:szCs w:val="18"/>
              </w:rPr>
            </w:pPr>
          </w:p>
          <w:p w14:paraId="1BDDCDB5"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418071CD" wp14:editId="779A950B">
                  <wp:extent cx="3540642" cy="170053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0834" t="42031" r="29199" b="23829"/>
                          <a:stretch/>
                        </pic:blipFill>
                        <pic:spPr bwMode="auto">
                          <a:xfrm>
                            <a:off x="0" y="0"/>
                            <a:ext cx="3542366" cy="1701358"/>
                          </a:xfrm>
                          <a:prstGeom prst="rect">
                            <a:avLst/>
                          </a:prstGeom>
                          <a:ln>
                            <a:noFill/>
                          </a:ln>
                          <a:extLst>
                            <a:ext uri="{53640926-AAD7-44D8-BBD7-CCE9431645EC}">
                              <a14:shadowObscured xmlns:a14="http://schemas.microsoft.com/office/drawing/2010/main"/>
                            </a:ext>
                          </a:extLst>
                        </pic:spPr>
                      </pic:pic>
                    </a:graphicData>
                  </a:graphic>
                </wp:inline>
              </w:drawing>
            </w:r>
          </w:p>
          <w:p w14:paraId="27294DCF"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0F3908D6" w14:textId="77777777" w:rsidTr="004B2A55">
        <w:trPr>
          <w:trHeight w:val="360"/>
        </w:trPr>
        <w:tc>
          <w:tcPr>
            <w:tcW w:w="0" w:type="auto"/>
            <w:shd w:val="clear" w:color="auto" w:fill="auto"/>
            <w:hideMark/>
          </w:tcPr>
          <w:p w14:paraId="28C71E33"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4 </w:t>
            </w:r>
          </w:p>
        </w:tc>
        <w:tc>
          <w:tcPr>
            <w:tcW w:w="0" w:type="auto"/>
            <w:shd w:val="clear" w:color="auto" w:fill="auto"/>
            <w:hideMark/>
          </w:tcPr>
          <w:p w14:paraId="79DE6184"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4.1 </w:t>
            </w:r>
          </w:p>
        </w:tc>
        <w:tc>
          <w:tcPr>
            <w:tcW w:w="0" w:type="auto"/>
          </w:tcPr>
          <w:p w14:paraId="635000BC"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12D3C00B" w14:textId="77777777" w:rsidTr="004B2A55">
        <w:trPr>
          <w:trHeight w:val="750"/>
        </w:trPr>
        <w:tc>
          <w:tcPr>
            <w:tcW w:w="0" w:type="auto"/>
            <w:vMerge w:val="restart"/>
            <w:shd w:val="clear" w:color="auto" w:fill="auto"/>
            <w:hideMark/>
          </w:tcPr>
          <w:p w14:paraId="1A14B9BC" w14:textId="5DFF3D19"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particularly the most vulnerable have increased resilience to both natural and man-made shocks and enjoy a life free from all forms of violence and discrimination. </w:t>
            </w:r>
          </w:p>
        </w:tc>
        <w:tc>
          <w:tcPr>
            <w:tcW w:w="0" w:type="auto"/>
            <w:shd w:val="clear" w:color="auto" w:fill="auto"/>
            <w:hideMark/>
          </w:tcPr>
          <w:p w14:paraId="2826196C" w14:textId="14EA1CF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Increased awareness among target communities on Sexual and Gender Based Violence prevention, reporting, response and service availability for </w:t>
            </w:r>
            <w:r w:rsidR="00C354ED" w:rsidRPr="00211B32">
              <w:rPr>
                <w:rFonts w:ascii="Calibri" w:eastAsia="Times New Roman" w:hAnsi="Calibri" w:cs="Calibri"/>
                <w:color w:val="auto"/>
                <w:sz w:val="18"/>
                <w:szCs w:val="18"/>
              </w:rPr>
              <w:t>victim</w:t>
            </w:r>
            <w:r w:rsidRPr="00211B32">
              <w:rPr>
                <w:rFonts w:ascii="Calibri" w:eastAsia="Times New Roman" w:hAnsi="Calibri" w:cs="Calibri"/>
                <w:color w:val="auto"/>
                <w:sz w:val="18"/>
                <w:szCs w:val="18"/>
              </w:rPr>
              <w:t xml:space="preserve">s.  </w:t>
            </w:r>
          </w:p>
        </w:tc>
        <w:tc>
          <w:tcPr>
            <w:tcW w:w="0" w:type="auto"/>
          </w:tcPr>
          <w:p w14:paraId="58A9F995"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0054C375" wp14:editId="4EDB07BD">
                  <wp:extent cx="3953359" cy="12954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20" t="46700" r="26480" b="30280"/>
                          <a:stretch/>
                        </pic:blipFill>
                        <pic:spPr bwMode="auto">
                          <a:xfrm>
                            <a:off x="0" y="0"/>
                            <a:ext cx="4017113" cy="1316290"/>
                          </a:xfrm>
                          <a:prstGeom prst="rect">
                            <a:avLst/>
                          </a:prstGeom>
                          <a:ln>
                            <a:noFill/>
                          </a:ln>
                          <a:extLst>
                            <a:ext uri="{53640926-AAD7-44D8-BBD7-CCE9431645EC}">
                              <a14:shadowObscured xmlns:a14="http://schemas.microsoft.com/office/drawing/2010/main"/>
                            </a:ext>
                          </a:extLst>
                        </pic:spPr>
                      </pic:pic>
                    </a:graphicData>
                  </a:graphic>
                </wp:inline>
              </w:drawing>
            </w:r>
          </w:p>
          <w:p w14:paraId="0BD8AF8F"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2C44DCF5" w14:textId="77777777" w:rsidTr="004B2A55">
        <w:trPr>
          <w:trHeight w:val="360"/>
        </w:trPr>
        <w:tc>
          <w:tcPr>
            <w:tcW w:w="0" w:type="auto"/>
            <w:vMerge/>
            <w:vAlign w:val="center"/>
            <w:hideMark/>
          </w:tcPr>
          <w:p w14:paraId="607B1739"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6D36CC82"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4.2  </w:t>
            </w:r>
          </w:p>
        </w:tc>
        <w:tc>
          <w:tcPr>
            <w:tcW w:w="0" w:type="auto"/>
          </w:tcPr>
          <w:p w14:paraId="6A507928"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6888367E" w14:textId="77777777" w:rsidTr="004B2A55">
        <w:trPr>
          <w:trHeight w:val="1622"/>
        </w:trPr>
        <w:tc>
          <w:tcPr>
            <w:tcW w:w="0" w:type="auto"/>
            <w:vMerge/>
            <w:vAlign w:val="center"/>
            <w:hideMark/>
          </w:tcPr>
          <w:p w14:paraId="68DD6C48"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118FF8B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Capacity of relevant institutions and Sexual and Gender Based </w:t>
            </w:r>
          </w:p>
          <w:p w14:paraId="5B45A0A1"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Violence service providers to handle/respond to Sexual and Gender Based Violence cases, including capacity to harmonize and preserve forensic evidence </w:t>
            </w:r>
          </w:p>
        </w:tc>
        <w:tc>
          <w:tcPr>
            <w:tcW w:w="0" w:type="auto"/>
          </w:tcPr>
          <w:p w14:paraId="19302F03"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43C4CC42" wp14:editId="6FDCC5BB">
                  <wp:extent cx="3838575" cy="91645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01" t="69570" r="26641" b="13715"/>
                          <a:stretch/>
                        </pic:blipFill>
                        <pic:spPr bwMode="auto">
                          <a:xfrm>
                            <a:off x="0" y="0"/>
                            <a:ext cx="3873551" cy="924801"/>
                          </a:xfrm>
                          <a:prstGeom prst="rect">
                            <a:avLst/>
                          </a:prstGeom>
                          <a:ln>
                            <a:noFill/>
                          </a:ln>
                          <a:extLst>
                            <a:ext uri="{53640926-AAD7-44D8-BBD7-CCE9431645EC}">
                              <a14:shadowObscured xmlns:a14="http://schemas.microsoft.com/office/drawing/2010/main"/>
                            </a:ext>
                          </a:extLst>
                        </pic:spPr>
                      </pic:pic>
                    </a:graphicData>
                  </a:graphic>
                </wp:inline>
              </w:drawing>
            </w:r>
          </w:p>
        </w:tc>
      </w:tr>
    </w:tbl>
    <w:p w14:paraId="4C9F66A6" w14:textId="77777777" w:rsidR="004B2A55" w:rsidRPr="00211B32" w:rsidRDefault="004B2A55" w:rsidP="004B2A55">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8"/>
        <w:gridCol w:w="3396"/>
        <w:gridCol w:w="7414"/>
      </w:tblGrid>
      <w:tr w:rsidR="00C574D3" w:rsidRPr="00211B32" w14:paraId="06ED0515" w14:textId="77777777" w:rsidTr="004B2A55">
        <w:trPr>
          <w:trHeight w:val="360"/>
          <w:tblHeader/>
        </w:trPr>
        <w:tc>
          <w:tcPr>
            <w:tcW w:w="0" w:type="auto"/>
            <w:shd w:val="clear" w:color="000000" w:fill="00B0F0"/>
            <w:hideMark/>
          </w:tcPr>
          <w:p w14:paraId="1A31D735"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UNDP</w:t>
            </w:r>
          </w:p>
        </w:tc>
        <w:tc>
          <w:tcPr>
            <w:tcW w:w="0" w:type="auto"/>
            <w:shd w:val="clear" w:color="auto" w:fill="auto"/>
            <w:hideMark/>
          </w:tcPr>
          <w:p w14:paraId="0519CB1F" w14:textId="77777777" w:rsidR="004B2A55" w:rsidRPr="00211B32" w:rsidRDefault="004B2A55" w:rsidP="004B2A55">
            <w:pPr>
              <w:spacing w:after="0" w:line="240" w:lineRule="auto"/>
              <w:rPr>
                <w:rFonts w:ascii="Calibri" w:eastAsia="Times New Roman" w:hAnsi="Calibri" w:cs="Calibri"/>
                <w:color w:val="auto"/>
              </w:rPr>
            </w:pPr>
          </w:p>
        </w:tc>
        <w:tc>
          <w:tcPr>
            <w:tcW w:w="0" w:type="auto"/>
          </w:tcPr>
          <w:p w14:paraId="499226F3" w14:textId="77777777" w:rsidR="004B2A55" w:rsidRPr="00211B32" w:rsidRDefault="004B2A55" w:rsidP="004B2A55">
            <w:pPr>
              <w:spacing w:after="0" w:line="240" w:lineRule="auto"/>
              <w:rPr>
                <w:rFonts w:ascii="Calibri" w:eastAsia="Times New Roman" w:hAnsi="Calibri" w:cs="Calibri"/>
                <w:color w:val="auto"/>
                <w:sz w:val="20"/>
                <w:szCs w:val="20"/>
              </w:rPr>
            </w:pPr>
          </w:p>
        </w:tc>
      </w:tr>
      <w:tr w:rsidR="00C574D3" w:rsidRPr="00211B32" w14:paraId="4B97C922" w14:textId="77777777" w:rsidTr="004B2A55">
        <w:trPr>
          <w:trHeight w:val="360"/>
          <w:tblHeader/>
        </w:trPr>
        <w:tc>
          <w:tcPr>
            <w:tcW w:w="0" w:type="auto"/>
            <w:shd w:val="clear" w:color="000000" w:fill="BDD7EE"/>
            <w:hideMark/>
          </w:tcPr>
          <w:p w14:paraId="4DE8B113" w14:textId="77777777" w:rsidR="004B2A55" w:rsidRPr="00211B32" w:rsidRDefault="004B2A55" w:rsidP="004B2A55">
            <w:pPr>
              <w:spacing w:after="0" w:line="240" w:lineRule="auto"/>
              <w:rPr>
                <w:rFonts w:ascii="Calibri" w:eastAsia="Times New Roman" w:hAnsi="Calibri" w:cs="Calibri"/>
                <w:color w:val="auto"/>
                <w:szCs w:val="24"/>
              </w:rPr>
            </w:pPr>
            <w:r w:rsidRPr="00211B32">
              <w:rPr>
                <w:rFonts w:ascii="Calibri" w:eastAsia="Times New Roman" w:hAnsi="Calibri" w:cs="Calibri"/>
                <w:color w:val="auto"/>
                <w:szCs w:val="24"/>
              </w:rPr>
              <w:t> </w:t>
            </w:r>
          </w:p>
        </w:tc>
        <w:tc>
          <w:tcPr>
            <w:tcW w:w="0" w:type="auto"/>
            <w:shd w:val="clear" w:color="000000" w:fill="BDD7EE"/>
            <w:hideMark/>
          </w:tcPr>
          <w:p w14:paraId="72DDF373"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eastAsia="Times New Roman" w:hAnsi="Calibri" w:cs="Calibri"/>
                <w:b/>
                <w:bCs/>
                <w:color w:val="auto"/>
                <w:sz w:val="18"/>
                <w:szCs w:val="18"/>
              </w:rPr>
              <w:t xml:space="preserve">RESULTS </w:t>
            </w:r>
          </w:p>
        </w:tc>
        <w:tc>
          <w:tcPr>
            <w:tcW w:w="0" w:type="auto"/>
            <w:shd w:val="clear" w:color="000000" w:fill="BDD7EE"/>
          </w:tcPr>
          <w:p w14:paraId="47D182E8" w14:textId="77777777" w:rsidR="004B2A55" w:rsidRPr="00211B32" w:rsidRDefault="004B2A55" w:rsidP="004B2A55">
            <w:pPr>
              <w:spacing w:after="0" w:line="240" w:lineRule="auto"/>
              <w:rPr>
                <w:rFonts w:ascii="Calibri" w:eastAsia="Times New Roman" w:hAnsi="Calibri" w:cs="Calibri"/>
                <w:color w:val="auto"/>
                <w:sz w:val="20"/>
                <w:szCs w:val="20"/>
              </w:rPr>
            </w:pPr>
            <w:r w:rsidRPr="00211B32">
              <w:rPr>
                <w:rFonts w:ascii="Calibri" w:eastAsia="Times New Roman" w:hAnsi="Calibri" w:cs="Calibri"/>
                <w:color w:val="auto"/>
                <w:sz w:val="20"/>
                <w:szCs w:val="20"/>
              </w:rPr>
              <w:t>Indicator, baseline, target, verification means (original document)</w:t>
            </w:r>
          </w:p>
        </w:tc>
      </w:tr>
      <w:tr w:rsidR="00C574D3" w:rsidRPr="00211B32" w14:paraId="3CF7F735" w14:textId="77777777" w:rsidTr="004B2A55">
        <w:trPr>
          <w:trHeight w:val="360"/>
        </w:trPr>
        <w:tc>
          <w:tcPr>
            <w:tcW w:w="0" w:type="auto"/>
            <w:shd w:val="clear" w:color="auto" w:fill="auto"/>
            <w:hideMark/>
          </w:tcPr>
          <w:p w14:paraId="190C08CD"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5 </w:t>
            </w:r>
          </w:p>
        </w:tc>
        <w:tc>
          <w:tcPr>
            <w:tcW w:w="0" w:type="auto"/>
            <w:shd w:val="clear" w:color="auto" w:fill="auto"/>
            <w:hideMark/>
          </w:tcPr>
          <w:p w14:paraId="7DBA6614"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1.3  </w:t>
            </w:r>
          </w:p>
        </w:tc>
        <w:tc>
          <w:tcPr>
            <w:tcW w:w="0" w:type="auto"/>
          </w:tcPr>
          <w:p w14:paraId="72EB03A6"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7563A08E" w14:textId="77777777" w:rsidTr="004B2A55">
        <w:trPr>
          <w:trHeight w:val="1155"/>
        </w:trPr>
        <w:tc>
          <w:tcPr>
            <w:tcW w:w="0" w:type="auto"/>
            <w:shd w:val="clear" w:color="auto" w:fill="auto"/>
            <w:hideMark/>
          </w:tcPr>
          <w:p w14:paraId="0FD3887E" w14:textId="2828C18B"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 </w:t>
            </w:r>
            <w:r w:rsidR="00A57C1A" w:rsidRPr="00211B32">
              <w:rPr>
                <w:rFonts w:ascii="Calibri" w:eastAsia="Times New Roman" w:hAnsi="Calibri" w:cs="Calibri"/>
                <w:color w:val="auto"/>
                <w:sz w:val="18"/>
                <w:szCs w:val="18"/>
              </w:rPr>
              <w:t>By 2024</w:t>
            </w:r>
            <w:r w:rsidRPr="00211B32">
              <w:rPr>
                <w:rFonts w:ascii="Calibri" w:eastAsia="Times New Roman" w:hAnsi="Calibri" w:cs="Calibri"/>
                <w:color w:val="auto"/>
                <w:sz w:val="18"/>
                <w:szCs w:val="18"/>
              </w:rPr>
              <w:t xml:space="preserve">, people in Rwanda benefit from enhanced gender equality, justice, human rights, peace and security. </w:t>
            </w:r>
          </w:p>
        </w:tc>
        <w:tc>
          <w:tcPr>
            <w:tcW w:w="0" w:type="auto"/>
            <w:shd w:val="clear" w:color="auto" w:fill="auto"/>
            <w:hideMark/>
          </w:tcPr>
          <w:p w14:paraId="41281441"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Community awareness of gender equality and civic understanding of women’s right to equal participation in decision making increased. </w:t>
            </w:r>
          </w:p>
        </w:tc>
        <w:tc>
          <w:tcPr>
            <w:tcW w:w="0" w:type="auto"/>
          </w:tcPr>
          <w:p w14:paraId="399DCA38"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039A9B43" wp14:editId="5D43046C">
                  <wp:extent cx="4529219" cy="711806"/>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8126" t="34779" r="30737" b="50928"/>
                          <a:stretch/>
                        </pic:blipFill>
                        <pic:spPr bwMode="auto">
                          <a:xfrm>
                            <a:off x="0" y="0"/>
                            <a:ext cx="4532414" cy="712308"/>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20E79CCF" w14:textId="77777777" w:rsidTr="004B2A55">
        <w:trPr>
          <w:trHeight w:val="360"/>
        </w:trPr>
        <w:tc>
          <w:tcPr>
            <w:tcW w:w="0" w:type="auto"/>
            <w:shd w:val="clear" w:color="auto" w:fill="auto"/>
            <w:hideMark/>
          </w:tcPr>
          <w:p w14:paraId="0A135C1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6 </w:t>
            </w:r>
          </w:p>
        </w:tc>
        <w:tc>
          <w:tcPr>
            <w:tcW w:w="0" w:type="auto"/>
            <w:shd w:val="clear" w:color="auto" w:fill="auto"/>
            <w:hideMark/>
          </w:tcPr>
          <w:p w14:paraId="23C1164E"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2.1  </w:t>
            </w:r>
          </w:p>
        </w:tc>
        <w:tc>
          <w:tcPr>
            <w:tcW w:w="0" w:type="auto"/>
          </w:tcPr>
          <w:p w14:paraId="41818567"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2D893FF7" w14:textId="77777777" w:rsidTr="004B2A55">
        <w:trPr>
          <w:trHeight w:val="660"/>
        </w:trPr>
        <w:tc>
          <w:tcPr>
            <w:tcW w:w="0" w:type="auto"/>
            <w:shd w:val="clear" w:color="auto" w:fill="auto"/>
            <w:hideMark/>
          </w:tcPr>
          <w:p w14:paraId="70776340" w14:textId="1372B63F"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 </w:t>
            </w:r>
            <w:r w:rsidR="00A57C1A" w:rsidRPr="00211B32">
              <w:rPr>
                <w:rFonts w:ascii="Calibri" w:eastAsia="Times New Roman" w:hAnsi="Calibri" w:cs="Calibri"/>
                <w:color w:val="auto"/>
                <w:sz w:val="18"/>
                <w:szCs w:val="18"/>
              </w:rPr>
              <w:t>By 2024</w:t>
            </w:r>
            <w:r w:rsidRPr="00211B32">
              <w:rPr>
                <w:rFonts w:ascii="Calibri" w:eastAsia="Times New Roman" w:hAnsi="Calibri" w:cs="Calibri"/>
                <w:color w:val="auto"/>
                <w:sz w:val="18"/>
                <w:szCs w:val="18"/>
              </w:rPr>
              <w:t xml:space="preserve">, people in Rwanda participate more actively in democratic and development processes and benefit from transparent and accountable public and private sector institutions that develop </w:t>
            </w:r>
            <w:proofErr w:type="spellStart"/>
            <w:r w:rsidRPr="00211B32">
              <w:rPr>
                <w:rFonts w:ascii="Calibri" w:eastAsia="Times New Roman" w:hAnsi="Calibri" w:cs="Calibri"/>
                <w:color w:val="auto"/>
                <w:sz w:val="18"/>
                <w:szCs w:val="18"/>
              </w:rPr>
              <w:t>evidencebased</w:t>
            </w:r>
            <w:proofErr w:type="spellEnd"/>
            <w:r w:rsidRPr="00211B32">
              <w:rPr>
                <w:rFonts w:ascii="Calibri" w:eastAsia="Times New Roman" w:hAnsi="Calibri" w:cs="Calibri"/>
                <w:color w:val="auto"/>
                <w:sz w:val="18"/>
                <w:szCs w:val="18"/>
              </w:rPr>
              <w:t xml:space="preserve"> policies and deliver quality services. </w:t>
            </w:r>
          </w:p>
        </w:tc>
        <w:tc>
          <w:tcPr>
            <w:tcW w:w="0" w:type="auto"/>
            <w:shd w:val="clear" w:color="auto" w:fill="auto"/>
            <w:hideMark/>
          </w:tcPr>
          <w:p w14:paraId="2F2774F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Accountability and oversight mechanisms on gender equality and women’s empowerment in public and private institutions and the implementation of national and international gender equality and women's empowerment frameworks are monitored and strengthened </w:t>
            </w:r>
          </w:p>
        </w:tc>
        <w:tc>
          <w:tcPr>
            <w:tcW w:w="0" w:type="auto"/>
          </w:tcPr>
          <w:p w14:paraId="17BF75DC"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6F0D8E14" wp14:editId="76109637">
                  <wp:extent cx="4439083" cy="1311215"/>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3367" t="33070" r="26422" b="45805"/>
                          <a:stretch/>
                        </pic:blipFill>
                        <pic:spPr bwMode="auto">
                          <a:xfrm>
                            <a:off x="0" y="0"/>
                            <a:ext cx="4472475" cy="1321078"/>
                          </a:xfrm>
                          <a:prstGeom prst="rect">
                            <a:avLst/>
                          </a:prstGeom>
                          <a:ln>
                            <a:noFill/>
                          </a:ln>
                          <a:extLst>
                            <a:ext uri="{53640926-AAD7-44D8-BBD7-CCE9431645EC}">
                              <a14:shadowObscured xmlns:a14="http://schemas.microsoft.com/office/drawing/2010/main"/>
                            </a:ext>
                          </a:extLst>
                        </pic:spPr>
                      </pic:pic>
                    </a:graphicData>
                  </a:graphic>
                </wp:inline>
              </w:drawing>
            </w:r>
          </w:p>
          <w:p w14:paraId="37400193"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549E6AE0" w14:textId="77777777" w:rsidTr="004B2A55">
        <w:trPr>
          <w:trHeight w:val="360"/>
        </w:trPr>
        <w:tc>
          <w:tcPr>
            <w:tcW w:w="0" w:type="auto"/>
            <w:shd w:val="clear" w:color="auto" w:fill="auto"/>
            <w:hideMark/>
          </w:tcPr>
          <w:p w14:paraId="0567BF3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1 </w:t>
            </w:r>
          </w:p>
        </w:tc>
        <w:tc>
          <w:tcPr>
            <w:tcW w:w="0" w:type="auto"/>
            <w:shd w:val="clear" w:color="auto" w:fill="auto"/>
            <w:hideMark/>
          </w:tcPr>
          <w:p w14:paraId="781FB509"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3.1 </w:t>
            </w:r>
          </w:p>
        </w:tc>
        <w:tc>
          <w:tcPr>
            <w:tcW w:w="0" w:type="auto"/>
          </w:tcPr>
          <w:p w14:paraId="73711779"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18070229" w14:textId="77777777" w:rsidTr="004B2A55">
        <w:trPr>
          <w:trHeight w:val="735"/>
        </w:trPr>
        <w:tc>
          <w:tcPr>
            <w:tcW w:w="0" w:type="auto"/>
            <w:shd w:val="clear" w:color="auto" w:fill="auto"/>
            <w:hideMark/>
          </w:tcPr>
          <w:p w14:paraId="5C76FF32" w14:textId="7A79C0A0"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benefit from more inclusive, competitive and sustainable economic growth that generates decent work and promotes quality livelihoods for all. </w:t>
            </w:r>
          </w:p>
        </w:tc>
        <w:tc>
          <w:tcPr>
            <w:tcW w:w="0" w:type="auto"/>
            <w:shd w:val="clear" w:color="auto" w:fill="auto"/>
            <w:hideMark/>
          </w:tcPr>
          <w:p w14:paraId="5C29099D"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Women have enhanced entrepreneurial skills and increased access to finance and markets to leverage business opportunities </w:t>
            </w:r>
          </w:p>
        </w:tc>
        <w:tc>
          <w:tcPr>
            <w:tcW w:w="0" w:type="auto"/>
          </w:tcPr>
          <w:p w14:paraId="2D62ADD1" w14:textId="77777777" w:rsidR="004B2A55" w:rsidRPr="00211B32" w:rsidRDefault="004B2A55" w:rsidP="004B2A55">
            <w:pPr>
              <w:rPr>
                <w:rFonts w:ascii="Calibri" w:hAnsi="Calibri" w:cs="Calibri"/>
                <w:color w:val="auto"/>
              </w:rPr>
            </w:pPr>
            <w:r w:rsidRPr="00211B32">
              <w:rPr>
                <w:rFonts w:ascii="Calibri" w:hAnsi="Calibri" w:cs="Calibri"/>
                <w:noProof/>
                <w:color w:val="auto"/>
                <w:lang w:eastAsia="en-GB"/>
              </w:rPr>
              <w:drawing>
                <wp:inline distT="0" distB="0" distL="0" distR="0" wp14:anchorId="755FAD0B" wp14:editId="727E82F1">
                  <wp:extent cx="3508316" cy="13924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4201" t="39471" r="26203" b="32578"/>
                          <a:stretch/>
                        </pic:blipFill>
                        <pic:spPr bwMode="auto">
                          <a:xfrm>
                            <a:off x="0" y="0"/>
                            <a:ext cx="3509566" cy="1392960"/>
                          </a:xfrm>
                          <a:prstGeom prst="rect">
                            <a:avLst/>
                          </a:prstGeom>
                          <a:ln>
                            <a:noFill/>
                          </a:ln>
                          <a:extLst>
                            <a:ext uri="{53640926-AAD7-44D8-BBD7-CCE9431645EC}">
                              <a14:shadowObscured xmlns:a14="http://schemas.microsoft.com/office/drawing/2010/main"/>
                            </a:ext>
                          </a:extLst>
                        </pic:spPr>
                      </pic:pic>
                    </a:graphicData>
                  </a:graphic>
                </wp:inline>
              </w:drawing>
            </w:r>
          </w:p>
          <w:p w14:paraId="3DB30657"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lastRenderedPageBreak/>
              <w:drawing>
                <wp:inline distT="0" distB="0" distL="0" distR="0" wp14:anchorId="7A7252CE" wp14:editId="0EDFA166">
                  <wp:extent cx="3476847" cy="828675"/>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1192" t="40111" r="29549" b="43247"/>
                          <a:stretch/>
                        </pic:blipFill>
                        <pic:spPr bwMode="auto">
                          <a:xfrm>
                            <a:off x="0" y="0"/>
                            <a:ext cx="3479700" cy="829355"/>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6532CB7E" w14:textId="77777777" w:rsidTr="004B2A55">
        <w:trPr>
          <w:trHeight w:val="360"/>
        </w:trPr>
        <w:tc>
          <w:tcPr>
            <w:tcW w:w="0" w:type="auto"/>
            <w:shd w:val="clear" w:color="auto" w:fill="auto"/>
            <w:hideMark/>
          </w:tcPr>
          <w:p w14:paraId="5FEAAE77"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lastRenderedPageBreak/>
              <w:t xml:space="preserve">UNDAP Outcome 4 </w:t>
            </w:r>
          </w:p>
        </w:tc>
        <w:tc>
          <w:tcPr>
            <w:tcW w:w="0" w:type="auto"/>
            <w:shd w:val="clear" w:color="auto" w:fill="auto"/>
            <w:hideMark/>
          </w:tcPr>
          <w:p w14:paraId="493407B0"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4.2  </w:t>
            </w:r>
          </w:p>
        </w:tc>
        <w:tc>
          <w:tcPr>
            <w:tcW w:w="0" w:type="auto"/>
          </w:tcPr>
          <w:p w14:paraId="6C17B976"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791C1E90" w14:textId="77777777" w:rsidTr="004B2A55">
        <w:trPr>
          <w:trHeight w:val="630"/>
        </w:trPr>
        <w:tc>
          <w:tcPr>
            <w:tcW w:w="0" w:type="auto"/>
            <w:shd w:val="clear" w:color="auto" w:fill="auto"/>
            <w:hideMark/>
          </w:tcPr>
          <w:p w14:paraId="68B582B4" w14:textId="429FA762"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particularly the most vulnerable have increased resilience to both natural and man-made shocks and enjoy a life free from all forms of violence and discrimination. </w:t>
            </w:r>
          </w:p>
        </w:tc>
        <w:tc>
          <w:tcPr>
            <w:tcW w:w="0" w:type="auto"/>
            <w:shd w:val="clear" w:color="auto" w:fill="auto"/>
            <w:hideMark/>
          </w:tcPr>
          <w:p w14:paraId="16641CBE"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Capacity of relevant institutions and Sexual and Gender Based </w:t>
            </w:r>
          </w:p>
        </w:tc>
        <w:tc>
          <w:tcPr>
            <w:tcW w:w="0" w:type="auto"/>
          </w:tcPr>
          <w:p w14:paraId="19AF6756"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343F8392" wp14:editId="03A756C1">
                  <wp:extent cx="3838575" cy="91645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01" t="69570" r="26641" b="13715"/>
                          <a:stretch/>
                        </pic:blipFill>
                        <pic:spPr bwMode="auto">
                          <a:xfrm>
                            <a:off x="0" y="0"/>
                            <a:ext cx="3873551" cy="924801"/>
                          </a:xfrm>
                          <a:prstGeom prst="rect">
                            <a:avLst/>
                          </a:prstGeom>
                          <a:ln>
                            <a:noFill/>
                          </a:ln>
                          <a:extLst>
                            <a:ext uri="{53640926-AAD7-44D8-BBD7-CCE9431645EC}">
                              <a14:shadowObscured xmlns:a14="http://schemas.microsoft.com/office/drawing/2010/main"/>
                            </a:ext>
                          </a:extLst>
                        </pic:spPr>
                      </pic:pic>
                    </a:graphicData>
                  </a:graphic>
                </wp:inline>
              </w:drawing>
            </w:r>
          </w:p>
        </w:tc>
      </w:tr>
    </w:tbl>
    <w:p w14:paraId="7BB558E1" w14:textId="77777777" w:rsidR="004B2A55" w:rsidRPr="00211B32" w:rsidRDefault="004B2A55" w:rsidP="004B2A55">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3482"/>
        <w:gridCol w:w="6514"/>
      </w:tblGrid>
      <w:tr w:rsidR="00C574D3" w:rsidRPr="00211B32" w14:paraId="389A4857" w14:textId="77777777" w:rsidTr="004B2A55">
        <w:trPr>
          <w:trHeight w:val="360"/>
          <w:tblHeader/>
        </w:trPr>
        <w:tc>
          <w:tcPr>
            <w:tcW w:w="0" w:type="auto"/>
            <w:shd w:val="clear" w:color="000000" w:fill="FF6699"/>
            <w:hideMark/>
          </w:tcPr>
          <w:p w14:paraId="6CBD6BCC"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UNFPA</w:t>
            </w:r>
          </w:p>
        </w:tc>
        <w:tc>
          <w:tcPr>
            <w:tcW w:w="0" w:type="auto"/>
            <w:shd w:val="clear" w:color="auto" w:fill="auto"/>
            <w:hideMark/>
          </w:tcPr>
          <w:p w14:paraId="39DD7176" w14:textId="77777777" w:rsidR="004B2A55" w:rsidRPr="00211B32" w:rsidRDefault="004B2A55" w:rsidP="004B2A55">
            <w:pPr>
              <w:spacing w:after="0" w:line="240" w:lineRule="auto"/>
              <w:rPr>
                <w:rFonts w:ascii="Calibri" w:eastAsia="Times New Roman" w:hAnsi="Calibri" w:cs="Calibri"/>
                <w:color w:val="auto"/>
              </w:rPr>
            </w:pPr>
          </w:p>
        </w:tc>
        <w:tc>
          <w:tcPr>
            <w:tcW w:w="0" w:type="auto"/>
          </w:tcPr>
          <w:p w14:paraId="7F569B8C" w14:textId="77777777" w:rsidR="004B2A55" w:rsidRPr="00211B32" w:rsidRDefault="004B2A55" w:rsidP="004B2A55">
            <w:pPr>
              <w:spacing w:after="0" w:line="240" w:lineRule="auto"/>
              <w:rPr>
                <w:rFonts w:ascii="Calibri" w:eastAsia="Times New Roman" w:hAnsi="Calibri" w:cs="Calibri"/>
                <w:color w:val="auto"/>
                <w:sz w:val="20"/>
                <w:szCs w:val="20"/>
              </w:rPr>
            </w:pPr>
          </w:p>
        </w:tc>
      </w:tr>
      <w:tr w:rsidR="00C574D3" w:rsidRPr="00211B32" w14:paraId="1BA3DC47" w14:textId="77777777" w:rsidTr="004B2A55">
        <w:trPr>
          <w:trHeight w:val="360"/>
          <w:tblHeader/>
        </w:trPr>
        <w:tc>
          <w:tcPr>
            <w:tcW w:w="0" w:type="auto"/>
            <w:shd w:val="clear" w:color="000000" w:fill="BDD7EE"/>
            <w:hideMark/>
          </w:tcPr>
          <w:p w14:paraId="11D5FC76" w14:textId="77777777" w:rsidR="004B2A55" w:rsidRPr="00211B32" w:rsidRDefault="004B2A55" w:rsidP="004B2A55">
            <w:pPr>
              <w:spacing w:after="0" w:line="240" w:lineRule="auto"/>
              <w:rPr>
                <w:rFonts w:ascii="Calibri" w:eastAsia="Times New Roman" w:hAnsi="Calibri" w:cs="Calibri"/>
                <w:color w:val="auto"/>
                <w:szCs w:val="24"/>
              </w:rPr>
            </w:pPr>
            <w:r w:rsidRPr="00211B32">
              <w:rPr>
                <w:rFonts w:ascii="Calibri" w:eastAsia="Times New Roman" w:hAnsi="Calibri" w:cs="Calibri"/>
                <w:color w:val="auto"/>
                <w:szCs w:val="24"/>
              </w:rPr>
              <w:t> </w:t>
            </w:r>
          </w:p>
        </w:tc>
        <w:tc>
          <w:tcPr>
            <w:tcW w:w="0" w:type="auto"/>
            <w:shd w:val="clear" w:color="000000" w:fill="BDD7EE"/>
            <w:hideMark/>
          </w:tcPr>
          <w:p w14:paraId="5942FFF3"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eastAsia="Times New Roman" w:hAnsi="Calibri" w:cs="Calibri"/>
                <w:b/>
                <w:bCs/>
                <w:color w:val="auto"/>
                <w:sz w:val="18"/>
                <w:szCs w:val="18"/>
              </w:rPr>
              <w:t xml:space="preserve">RESULTS </w:t>
            </w:r>
          </w:p>
        </w:tc>
        <w:tc>
          <w:tcPr>
            <w:tcW w:w="0" w:type="auto"/>
            <w:shd w:val="clear" w:color="000000" w:fill="BDD7EE"/>
          </w:tcPr>
          <w:p w14:paraId="7A61F93F" w14:textId="77777777" w:rsidR="004B2A55" w:rsidRPr="00211B32" w:rsidRDefault="004B2A55" w:rsidP="004B2A55">
            <w:pPr>
              <w:spacing w:after="0" w:line="240" w:lineRule="auto"/>
              <w:rPr>
                <w:rFonts w:ascii="Calibri" w:eastAsia="Times New Roman" w:hAnsi="Calibri" w:cs="Calibri"/>
                <w:color w:val="auto"/>
                <w:sz w:val="20"/>
                <w:szCs w:val="20"/>
              </w:rPr>
            </w:pPr>
            <w:r w:rsidRPr="00211B32">
              <w:rPr>
                <w:rFonts w:ascii="Calibri" w:eastAsia="Times New Roman" w:hAnsi="Calibri" w:cs="Calibri"/>
                <w:color w:val="auto"/>
                <w:sz w:val="20"/>
                <w:szCs w:val="20"/>
              </w:rPr>
              <w:t>Indicator, baseline, target, verification means (original document)</w:t>
            </w:r>
          </w:p>
        </w:tc>
      </w:tr>
      <w:tr w:rsidR="00C574D3" w:rsidRPr="00211B32" w14:paraId="34CDF2E1" w14:textId="77777777" w:rsidTr="004B2A55">
        <w:trPr>
          <w:trHeight w:val="360"/>
        </w:trPr>
        <w:tc>
          <w:tcPr>
            <w:tcW w:w="0" w:type="auto"/>
            <w:shd w:val="clear" w:color="auto" w:fill="auto"/>
            <w:hideMark/>
          </w:tcPr>
          <w:p w14:paraId="784642F7"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4 </w:t>
            </w:r>
          </w:p>
        </w:tc>
        <w:tc>
          <w:tcPr>
            <w:tcW w:w="0" w:type="auto"/>
            <w:shd w:val="clear" w:color="auto" w:fill="auto"/>
            <w:hideMark/>
          </w:tcPr>
          <w:p w14:paraId="3A840042"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4.1 </w:t>
            </w:r>
          </w:p>
        </w:tc>
        <w:tc>
          <w:tcPr>
            <w:tcW w:w="0" w:type="auto"/>
          </w:tcPr>
          <w:p w14:paraId="750AA7A2"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011C6FAC" w14:textId="77777777" w:rsidTr="004B2A55">
        <w:trPr>
          <w:trHeight w:val="660"/>
        </w:trPr>
        <w:tc>
          <w:tcPr>
            <w:tcW w:w="0" w:type="auto"/>
            <w:shd w:val="clear" w:color="auto" w:fill="auto"/>
            <w:hideMark/>
          </w:tcPr>
          <w:p w14:paraId="5BEB737C" w14:textId="4E25A6BC"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particularly the most vulnerable have increased resilience to both natural and man-made shocks and enjoy a life free from all forms of violence and discrimination. </w:t>
            </w:r>
          </w:p>
        </w:tc>
        <w:tc>
          <w:tcPr>
            <w:tcW w:w="0" w:type="auto"/>
            <w:shd w:val="clear" w:color="auto" w:fill="auto"/>
            <w:hideMark/>
          </w:tcPr>
          <w:p w14:paraId="72BA3C67" w14:textId="63EFCB41"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Increased awareness among target communities on Sexual and Gender Based Violence prevention, reporting, response and service availability for </w:t>
            </w:r>
            <w:r w:rsidR="00C354ED" w:rsidRPr="00211B32">
              <w:rPr>
                <w:rFonts w:ascii="Calibri" w:eastAsia="Times New Roman" w:hAnsi="Calibri" w:cs="Calibri"/>
                <w:color w:val="auto"/>
                <w:sz w:val="18"/>
                <w:szCs w:val="18"/>
              </w:rPr>
              <w:t>victim</w:t>
            </w:r>
            <w:r w:rsidRPr="00211B32">
              <w:rPr>
                <w:rFonts w:ascii="Calibri" w:eastAsia="Times New Roman" w:hAnsi="Calibri" w:cs="Calibri"/>
                <w:color w:val="auto"/>
                <w:sz w:val="18"/>
                <w:szCs w:val="18"/>
              </w:rPr>
              <w:t xml:space="preserve">s.  </w:t>
            </w:r>
          </w:p>
        </w:tc>
        <w:tc>
          <w:tcPr>
            <w:tcW w:w="0" w:type="auto"/>
          </w:tcPr>
          <w:p w14:paraId="6DAC2BE2"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45B7CE01" wp14:editId="3766D66E">
                  <wp:extent cx="3953359" cy="12954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20" t="46700" r="26480" b="30280"/>
                          <a:stretch/>
                        </pic:blipFill>
                        <pic:spPr bwMode="auto">
                          <a:xfrm>
                            <a:off x="0" y="0"/>
                            <a:ext cx="4017113" cy="1316290"/>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6E6BFCA2" w14:textId="77777777" w:rsidTr="004B2A55">
        <w:trPr>
          <w:trHeight w:val="360"/>
        </w:trPr>
        <w:tc>
          <w:tcPr>
            <w:tcW w:w="0" w:type="auto"/>
            <w:shd w:val="clear" w:color="auto" w:fill="auto"/>
            <w:hideMark/>
          </w:tcPr>
          <w:p w14:paraId="3AF4C29F"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 </w:t>
            </w:r>
          </w:p>
        </w:tc>
        <w:tc>
          <w:tcPr>
            <w:tcW w:w="0" w:type="auto"/>
            <w:shd w:val="clear" w:color="auto" w:fill="auto"/>
            <w:hideMark/>
          </w:tcPr>
          <w:p w14:paraId="5ADB1CE3"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4.2  </w:t>
            </w:r>
          </w:p>
        </w:tc>
        <w:tc>
          <w:tcPr>
            <w:tcW w:w="0" w:type="auto"/>
          </w:tcPr>
          <w:p w14:paraId="22F00E94"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477C80D0" w14:textId="77777777" w:rsidTr="004B2A55">
        <w:trPr>
          <w:trHeight w:val="615"/>
        </w:trPr>
        <w:tc>
          <w:tcPr>
            <w:tcW w:w="0" w:type="auto"/>
            <w:shd w:val="clear" w:color="auto" w:fill="auto"/>
            <w:hideMark/>
          </w:tcPr>
          <w:p w14:paraId="3FC7CDE2"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lastRenderedPageBreak/>
              <w:t> </w:t>
            </w:r>
          </w:p>
        </w:tc>
        <w:tc>
          <w:tcPr>
            <w:tcW w:w="0" w:type="auto"/>
            <w:shd w:val="clear" w:color="auto" w:fill="auto"/>
            <w:hideMark/>
          </w:tcPr>
          <w:p w14:paraId="6F323AD4"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Violence service providers to handle/respond to Sexual and Gender Based Violence cases, including capacity to harmonize and preserve forensic evidence </w:t>
            </w:r>
          </w:p>
        </w:tc>
        <w:tc>
          <w:tcPr>
            <w:tcW w:w="0" w:type="auto"/>
          </w:tcPr>
          <w:p w14:paraId="7507CE26"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7F3CFA2C" wp14:editId="61565D5F">
                  <wp:extent cx="3837965" cy="101791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01" t="69570" r="26641" b="13715"/>
                          <a:stretch/>
                        </pic:blipFill>
                        <pic:spPr bwMode="auto">
                          <a:xfrm>
                            <a:off x="0" y="0"/>
                            <a:ext cx="3895121" cy="103307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D53DB1B" w14:textId="77777777" w:rsidR="004B2A55" w:rsidRPr="00211B32" w:rsidRDefault="004B2A55" w:rsidP="004B2A55">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3086"/>
        <w:gridCol w:w="7414"/>
      </w:tblGrid>
      <w:tr w:rsidR="00C574D3" w:rsidRPr="00211B32" w14:paraId="7B935C56" w14:textId="77777777" w:rsidTr="004B2A55">
        <w:trPr>
          <w:trHeight w:val="360"/>
          <w:tblHeader/>
        </w:trPr>
        <w:tc>
          <w:tcPr>
            <w:tcW w:w="0" w:type="auto"/>
            <w:shd w:val="clear" w:color="000000" w:fill="8EA9DB"/>
            <w:hideMark/>
          </w:tcPr>
          <w:p w14:paraId="25097E04"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UNHCR</w:t>
            </w:r>
          </w:p>
        </w:tc>
        <w:tc>
          <w:tcPr>
            <w:tcW w:w="0" w:type="auto"/>
            <w:shd w:val="clear" w:color="auto" w:fill="auto"/>
            <w:hideMark/>
          </w:tcPr>
          <w:p w14:paraId="783425CF"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 </w:t>
            </w:r>
          </w:p>
        </w:tc>
        <w:tc>
          <w:tcPr>
            <w:tcW w:w="0" w:type="auto"/>
          </w:tcPr>
          <w:p w14:paraId="039B658C" w14:textId="77777777" w:rsidR="004B2A55" w:rsidRPr="00211B32" w:rsidRDefault="004B2A55" w:rsidP="004B2A55">
            <w:pPr>
              <w:spacing w:after="0" w:line="240" w:lineRule="auto"/>
              <w:rPr>
                <w:rFonts w:ascii="Calibri" w:eastAsia="Times New Roman" w:hAnsi="Calibri" w:cs="Calibri"/>
                <w:color w:val="auto"/>
                <w:sz w:val="20"/>
                <w:szCs w:val="20"/>
              </w:rPr>
            </w:pPr>
          </w:p>
        </w:tc>
      </w:tr>
      <w:tr w:rsidR="00C574D3" w:rsidRPr="00211B32" w14:paraId="482BEAEE" w14:textId="77777777" w:rsidTr="004B2A55">
        <w:trPr>
          <w:trHeight w:val="360"/>
          <w:tblHeader/>
        </w:trPr>
        <w:tc>
          <w:tcPr>
            <w:tcW w:w="0" w:type="auto"/>
            <w:shd w:val="clear" w:color="000000" w:fill="BDD7EE"/>
            <w:hideMark/>
          </w:tcPr>
          <w:p w14:paraId="5F4A3D16" w14:textId="77777777" w:rsidR="004B2A55" w:rsidRPr="00211B32" w:rsidRDefault="004B2A55" w:rsidP="004B2A55">
            <w:pPr>
              <w:spacing w:after="0" w:line="240" w:lineRule="auto"/>
              <w:rPr>
                <w:rFonts w:ascii="Calibri" w:eastAsia="Times New Roman" w:hAnsi="Calibri" w:cs="Calibri"/>
                <w:color w:val="auto"/>
                <w:szCs w:val="24"/>
              </w:rPr>
            </w:pPr>
            <w:r w:rsidRPr="00211B32">
              <w:rPr>
                <w:rFonts w:ascii="Calibri" w:eastAsia="Times New Roman" w:hAnsi="Calibri" w:cs="Calibri"/>
                <w:color w:val="auto"/>
                <w:szCs w:val="24"/>
              </w:rPr>
              <w:t> </w:t>
            </w:r>
          </w:p>
        </w:tc>
        <w:tc>
          <w:tcPr>
            <w:tcW w:w="0" w:type="auto"/>
            <w:shd w:val="clear" w:color="000000" w:fill="BDD7EE"/>
            <w:hideMark/>
          </w:tcPr>
          <w:p w14:paraId="3E1659EC"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eastAsia="Times New Roman" w:hAnsi="Calibri" w:cs="Calibri"/>
                <w:b/>
                <w:bCs/>
                <w:color w:val="auto"/>
                <w:sz w:val="18"/>
                <w:szCs w:val="18"/>
              </w:rPr>
              <w:t xml:space="preserve">RESULTS </w:t>
            </w:r>
          </w:p>
        </w:tc>
        <w:tc>
          <w:tcPr>
            <w:tcW w:w="0" w:type="auto"/>
            <w:shd w:val="clear" w:color="000000" w:fill="BDD7EE"/>
          </w:tcPr>
          <w:p w14:paraId="7A847FE8" w14:textId="77777777" w:rsidR="004B2A55" w:rsidRPr="00211B32" w:rsidRDefault="004B2A55" w:rsidP="004B2A55">
            <w:pPr>
              <w:spacing w:after="0" w:line="240" w:lineRule="auto"/>
              <w:rPr>
                <w:rFonts w:ascii="Calibri" w:eastAsia="Times New Roman" w:hAnsi="Calibri" w:cs="Calibri"/>
                <w:color w:val="auto"/>
                <w:sz w:val="20"/>
                <w:szCs w:val="20"/>
              </w:rPr>
            </w:pPr>
            <w:r w:rsidRPr="00211B32">
              <w:rPr>
                <w:rFonts w:ascii="Calibri" w:eastAsia="Times New Roman" w:hAnsi="Calibri" w:cs="Calibri"/>
                <w:color w:val="auto"/>
                <w:sz w:val="20"/>
                <w:szCs w:val="20"/>
              </w:rPr>
              <w:t>Indicator, baseline, target, verification means (original document)</w:t>
            </w:r>
          </w:p>
        </w:tc>
      </w:tr>
      <w:tr w:rsidR="00C574D3" w:rsidRPr="00211B32" w14:paraId="3802321C" w14:textId="77777777" w:rsidTr="004B2A55">
        <w:trPr>
          <w:trHeight w:val="360"/>
        </w:trPr>
        <w:tc>
          <w:tcPr>
            <w:tcW w:w="0" w:type="auto"/>
            <w:shd w:val="clear" w:color="auto" w:fill="auto"/>
            <w:hideMark/>
          </w:tcPr>
          <w:p w14:paraId="57E08BD8"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5 </w:t>
            </w:r>
          </w:p>
        </w:tc>
        <w:tc>
          <w:tcPr>
            <w:tcW w:w="0" w:type="auto"/>
            <w:shd w:val="clear" w:color="auto" w:fill="auto"/>
            <w:hideMark/>
          </w:tcPr>
          <w:p w14:paraId="5C61C013"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1.1  </w:t>
            </w:r>
          </w:p>
        </w:tc>
        <w:tc>
          <w:tcPr>
            <w:tcW w:w="0" w:type="auto"/>
          </w:tcPr>
          <w:p w14:paraId="2D12743E"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06D4F109" w14:textId="77777777" w:rsidTr="004B2A55">
        <w:trPr>
          <w:trHeight w:val="600"/>
        </w:trPr>
        <w:tc>
          <w:tcPr>
            <w:tcW w:w="0" w:type="auto"/>
            <w:vMerge w:val="restart"/>
            <w:shd w:val="clear" w:color="auto" w:fill="auto"/>
            <w:hideMark/>
          </w:tcPr>
          <w:p w14:paraId="47492FDE" w14:textId="125C3B7C"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 </w:t>
            </w:r>
            <w:r w:rsidR="00A57C1A" w:rsidRPr="00211B32">
              <w:rPr>
                <w:rFonts w:ascii="Calibri" w:eastAsia="Times New Roman" w:hAnsi="Calibri" w:cs="Calibri"/>
                <w:color w:val="auto"/>
                <w:sz w:val="18"/>
                <w:szCs w:val="18"/>
              </w:rPr>
              <w:t>By 2024</w:t>
            </w:r>
            <w:r w:rsidRPr="00211B32">
              <w:rPr>
                <w:rFonts w:ascii="Calibri" w:eastAsia="Times New Roman" w:hAnsi="Calibri" w:cs="Calibri"/>
                <w:color w:val="auto"/>
                <w:sz w:val="18"/>
                <w:szCs w:val="18"/>
              </w:rPr>
              <w:t xml:space="preserve">, people in Rwanda benefit from enhanced gender equality, justice, human rights, peace and security. </w:t>
            </w:r>
          </w:p>
        </w:tc>
        <w:tc>
          <w:tcPr>
            <w:tcW w:w="0" w:type="auto"/>
            <w:shd w:val="clear" w:color="auto" w:fill="auto"/>
            <w:hideMark/>
          </w:tcPr>
          <w:p w14:paraId="5DBE2D5D"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Women’s capacity to compete for leadership positions and to lead decision making processes at local and national level strengthened </w:t>
            </w:r>
          </w:p>
        </w:tc>
        <w:tc>
          <w:tcPr>
            <w:tcW w:w="0" w:type="auto"/>
          </w:tcPr>
          <w:p w14:paraId="63DF4131"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4948FB39" wp14:editId="0FDAA143">
                  <wp:extent cx="3950898" cy="1345674"/>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4389" t="44916" r="26171" b="31193"/>
                          <a:stretch/>
                        </pic:blipFill>
                        <pic:spPr bwMode="auto">
                          <a:xfrm>
                            <a:off x="0" y="0"/>
                            <a:ext cx="3978266" cy="1354995"/>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3C1724F5" w14:textId="77777777" w:rsidTr="004B2A55">
        <w:trPr>
          <w:trHeight w:val="360"/>
        </w:trPr>
        <w:tc>
          <w:tcPr>
            <w:tcW w:w="0" w:type="auto"/>
            <w:vMerge/>
            <w:vAlign w:val="center"/>
            <w:hideMark/>
          </w:tcPr>
          <w:p w14:paraId="322F9FE4"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6815BB74"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1.3  </w:t>
            </w:r>
          </w:p>
        </w:tc>
        <w:tc>
          <w:tcPr>
            <w:tcW w:w="0" w:type="auto"/>
          </w:tcPr>
          <w:p w14:paraId="24C531E0"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29CF1ED8" w14:textId="77777777" w:rsidTr="004B2A55">
        <w:trPr>
          <w:trHeight w:val="360"/>
        </w:trPr>
        <w:tc>
          <w:tcPr>
            <w:tcW w:w="0" w:type="auto"/>
            <w:vMerge/>
            <w:vAlign w:val="center"/>
            <w:hideMark/>
          </w:tcPr>
          <w:p w14:paraId="5EF1A8E3"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77E8FD27"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Community awareness of gender equality and civic understanding of women’s right to equal participation in decision making increased. </w:t>
            </w:r>
          </w:p>
        </w:tc>
        <w:tc>
          <w:tcPr>
            <w:tcW w:w="0" w:type="auto"/>
          </w:tcPr>
          <w:p w14:paraId="4044C890"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51693BDD" wp14:editId="4D2A73C9">
                  <wp:extent cx="4529219" cy="711806"/>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8126" t="34779" r="30737" b="50928"/>
                          <a:stretch/>
                        </pic:blipFill>
                        <pic:spPr bwMode="auto">
                          <a:xfrm>
                            <a:off x="0" y="0"/>
                            <a:ext cx="4532414" cy="712308"/>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1590AC58" w14:textId="77777777" w:rsidTr="004B2A55">
        <w:trPr>
          <w:trHeight w:val="360"/>
        </w:trPr>
        <w:tc>
          <w:tcPr>
            <w:tcW w:w="0" w:type="auto"/>
            <w:shd w:val="clear" w:color="auto" w:fill="auto"/>
            <w:hideMark/>
          </w:tcPr>
          <w:p w14:paraId="09DF18D7"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1 </w:t>
            </w:r>
          </w:p>
        </w:tc>
        <w:tc>
          <w:tcPr>
            <w:tcW w:w="0" w:type="auto"/>
            <w:shd w:val="clear" w:color="auto" w:fill="auto"/>
            <w:hideMark/>
          </w:tcPr>
          <w:p w14:paraId="4EC8B7D0"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3.1 </w:t>
            </w:r>
          </w:p>
        </w:tc>
        <w:tc>
          <w:tcPr>
            <w:tcW w:w="0" w:type="auto"/>
          </w:tcPr>
          <w:p w14:paraId="054079E3"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6006BA8B" w14:textId="77777777" w:rsidTr="004B2A55">
        <w:trPr>
          <w:trHeight w:val="510"/>
        </w:trPr>
        <w:tc>
          <w:tcPr>
            <w:tcW w:w="0" w:type="auto"/>
            <w:shd w:val="clear" w:color="auto" w:fill="auto"/>
            <w:hideMark/>
          </w:tcPr>
          <w:p w14:paraId="6A306C41" w14:textId="2440BDA9"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benefit from more inclusive, competitive and sustainable economic growth that generates decent work and promotes quality livelihoods for all. </w:t>
            </w:r>
          </w:p>
        </w:tc>
        <w:tc>
          <w:tcPr>
            <w:tcW w:w="0" w:type="auto"/>
            <w:shd w:val="clear" w:color="auto" w:fill="auto"/>
            <w:hideMark/>
          </w:tcPr>
          <w:p w14:paraId="5EB5F3F8"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Women have enhanced entrepreneurial skills and increased access to finance and markets to leverage business opportunities </w:t>
            </w:r>
          </w:p>
        </w:tc>
        <w:tc>
          <w:tcPr>
            <w:tcW w:w="0" w:type="auto"/>
          </w:tcPr>
          <w:p w14:paraId="055D62B0" w14:textId="77777777" w:rsidR="004B2A55" w:rsidRPr="00211B32" w:rsidRDefault="004B2A55" w:rsidP="004B2A55">
            <w:pPr>
              <w:rPr>
                <w:rFonts w:ascii="Calibri" w:hAnsi="Calibri" w:cs="Calibri"/>
                <w:color w:val="auto"/>
              </w:rPr>
            </w:pPr>
          </w:p>
          <w:p w14:paraId="6A9FBB7F" w14:textId="77777777" w:rsidR="004B2A55" w:rsidRPr="00211B32" w:rsidRDefault="004B2A55" w:rsidP="004B2A55">
            <w:pPr>
              <w:rPr>
                <w:rFonts w:ascii="Calibri" w:hAnsi="Calibri" w:cs="Calibri"/>
                <w:color w:val="auto"/>
              </w:rPr>
            </w:pPr>
            <w:r w:rsidRPr="00211B32">
              <w:rPr>
                <w:rFonts w:ascii="Calibri" w:hAnsi="Calibri" w:cs="Calibri"/>
                <w:noProof/>
                <w:color w:val="auto"/>
                <w:lang w:eastAsia="en-GB"/>
              </w:rPr>
              <w:lastRenderedPageBreak/>
              <w:drawing>
                <wp:inline distT="0" distB="0" distL="0" distR="0" wp14:anchorId="70A8D270" wp14:editId="179E0C86">
                  <wp:extent cx="3508316" cy="139246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4201" t="39471" r="26203" b="32578"/>
                          <a:stretch/>
                        </pic:blipFill>
                        <pic:spPr bwMode="auto">
                          <a:xfrm>
                            <a:off x="0" y="0"/>
                            <a:ext cx="3509566" cy="1392960"/>
                          </a:xfrm>
                          <a:prstGeom prst="rect">
                            <a:avLst/>
                          </a:prstGeom>
                          <a:ln>
                            <a:noFill/>
                          </a:ln>
                          <a:extLst>
                            <a:ext uri="{53640926-AAD7-44D8-BBD7-CCE9431645EC}">
                              <a14:shadowObscured xmlns:a14="http://schemas.microsoft.com/office/drawing/2010/main"/>
                            </a:ext>
                          </a:extLst>
                        </pic:spPr>
                      </pic:pic>
                    </a:graphicData>
                  </a:graphic>
                </wp:inline>
              </w:drawing>
            </w:r>
          </w:p>
          <w:p w14:paraId="0CE8F4DF"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255331A5" wp14:editId="03A44CEE">
                  <wp:extent cx="3476847" cy="828675"/>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1192" t="40111" r="29549" b="43247"/>
                          <a:stretch/>
                        </pic:blipFill>
                        <pic:spPr bwMode="auto">
                          <a:xfrm>
                            <a:off x="0" y="0"/>
                            <a:ext cx="3479700" cy="829355"/>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45A31481" w14:textId="77777777" w:rsidTr="004B2A55">
        <w:trPr>
          <w:trHeight w:val="360"/>
        </w:trPr>
        <w:tc>
          <w:tcPr>
            <w:tcW w:w="0" w:type="auto"/>
            <w:shd w:val="clear" w:color="auto" w:fill="auto"/>
            <w:hideMark/>
          </w:tcPr>
          <w:p w14:paraId="7D2F54C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lastRenderedPageBreak/>
              <w:t xml:space="preserve">UNDAP Outcome 4 </w:t>
            </w:r>
          </w:p>
        </w:tc>
        <w:tc>
          <w:tcPr>
            <w:tcW w:w="0" w:type="auto"/>
            <w:shd w:val="clear" w:color="auto" w:fill="auto"/>
            <w:hideMark/>
          </w:tcPr>
          <w:p w14:paraId="1BD4B19C"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4.1 </w:t>
            </w:r>
          </w:p>
        </w:tc>
        <w:tc>
          <w:tcPr>
            <w:tcW w:w="0" w:type="auto"/>
          </w:tcPr>
          <w:p w14:paraId="49AE7A9F"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78C8A95F" w14:textId="77777777" w:rsidTr="004B2A55">
        <w:trPr>
          <w:trHeight w:val="585"/>
        </w:trPr>
        <w:tc>
          <w:tcPr>
            <w:tcW w:w="0" w:type="auto"/>
            <w:vMerge w:val="restart"/>
            <w:shd w:val="clear" w:color="auto" w:fill="auto"/>
            <w:hideMark/>
          </w:tcPr>
          <w:p w14:paraId="1C56848A" w14:textId="6439B8EC"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particularly the most vulnerable have increased resilience to both natural and man-made shocks and enjoy a life free from all forms of violence and discrimination. </w:t>
            </w:r>
          </w:p>
        </w:tc>
        <w:tc>
          <w:tcPr>
            <w:tcW w:w="0" w:type="auto"/>
            <w:shd w:val="clear" w:color="auto" w:fill="auto"/>
            <w:hideMark/>
          </w:tcPr>
          <w:p w14:paraId="3E275649" w14:textId="0CEC6C92"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Increased awareness among target communities on Sexual and Gender Based Violence prevention, reporting, response and service availability for </w:t>
            </w:r>
            <w:r w:rsidR="00C354ED" w:rsidRPr="00211B32">
              <w:rPr>
                <w:rFonts w:ascii="Calibri" w:eastAsia="Times New Roman" w:hAnsi="Calibri" w:cs="Calibri"/>
                <w:color w:val="auto"/>
                <w:sz w:val="18"/>
                <w:szCs w:val="18"/>
              </w:rPr>
              <w:t>victim</w:t>
            </w:r>
            <w:r w:rsidRPr="00211B32">
              <w:rPr>
                <w:rFonts w:ascii="Calibri" w:eastAsia="Times New Roman" w:hAnsi="Calibri" w:cs="Calibri"/>
                <w:color w:val="auto"/>
                <w:sz w:val="18"/>
                <w:szCs w:val="18"/>
              </w:rPr>
              <w:t xml:space="preserve">s.  </w:t>
            </w:r>
          </w:p>
        </w:tc>
        <w:tc>
          <w:tcPr>
            <w:tcW w:w="0" w:type="auto"/>
          </w:tcPr>
          <w:p w14:paraId="0625F22F"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5127EC99" wp14:editId="03AC94E2">
                  <wp:extent cx="3953359" cy="12954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20" t="46700" r="26480" b="30280"/>
                          <a:stretch/>
                        </pic:blipFill>
                        <pic:spPr bwMode="auto">
                          <a:xfrm>
                            <a:off x="0" y="0"/>
                            <a:ext cx="4017113" cy="1316290"/>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3F464FC3" w14:textId="77777777" w:rsidTr="004B2A55">
        <w:trPr>
          <w:trHeight w:val="360"/>
        </w:trPr>
        <w:tc>
          <w:tcPr>
            <w:tcW w:w="0" w:type="auto"/>
            <w:vMerge/>
            <w:vAlign w:val="center"/>
            <w:hideMark/>
          </w:tcPr>
          <w:p w14:paraId="45169979"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0F0A8975"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4.2  </w:t>
            </w:r>
          </w:p>
        </w:tc>
        <w:tc>
          <w:tcPr>
            <w:tcW w:w="0" w:type="auto"/>
          </w:tcPr>
          <w:p w14:paraId="22480075"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658B5D07" w14:textId="77777777" w:rsidTr="004B2A55">
        <w:trPr>
          <w:trHeight w:val="555"/>
        </w:trPr>
        <w:tc>
          <w:tcPr>
            <w:tcW w:w="0" w:type="auto"/>
            <w:vMerge/>
            <w:vAlign w:val="center"/>
            <w:hideMark/>
          </w:tcPr>
          <w:p w14:paraId="076EBBB8"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3E242715"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Capacity of relevant institutions and Sexual and Gender Based </w:t>
            </w:r>
          </w:p>
        </w:tc>
        <w:tc>
          <w:tcPr>
            <w:tcW w:w="0" w:type="auto"/>
          </w:tcPr>
          <w:p w14:paraId="0BFC3509"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0ED859C7" wp14:editId="1CF8D933">
                  <wp:extent cx="3838575" cy="91645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01" t="69570" r="26641" b="13715"/>
                          <a:stretch/>
                        </pic:blipFill>
                        <pic:spPr bwMode="auto">
                          <a:xfrm>
                            <a:off x="0" y="0"/>
                            <a:ext cx="3873551" cy="924801"/>
                          </a:xfrm>
                          <a:prstGeom prst="rect">
                            <a:avLst/>
                          </a:prstGeom>
                          <a:ln>
                            <a:noFill/>
                          </a:ln>
                          <a:extLst>
                            <a:ext uri="{53640926-AAD7-44D8-BBD7-CCE9431645EC}">
                              <a14:shadowObscured xmlns:a14="http://schemas.microsoft.com/office/drawing/2010/main"/>
                            </a:ext>
                          </a:extLst>
                        </pic:spPr>
                      </pic:pic>
                    </a:graphicData>
                  </a:graphic>
                </wp:inline>
              </w:drawing>
            </w:r>
          </w:p>
        </w:tc>
      </w:tr>
      <w:tr w:rsidR="00C574D3" w:rsidRPr="00211B32" w14:paraId="5AE23FE8" w14:textId="77777777" w:rsidTr="004B2A55">
        <w:trPr>
          <w:trHeight w:val="360"/>
        </w:trPr>
        <w:tc>
          <w:tcPr>
            <w:tcW w:w="0" w:type="auto"/>
            <w:vMerge/>
            <w:vAlign w:val="center"/>
            <w:hideMark/>
          </w:tcPr>
          <w:p w14:paraId="2E7CCFAD" w14:textId="77777777" w:rsidR="004B2A55" w:rsidRPr="00211B32" w:rsidRDefault="004B2A55" w:rsidP="004B2A55">
            <w:pPr>
              <w:spacing w:after="0" w:line="240" w:lineRule="auto"/>
              <w:rPr>
                <w:rFonts w:ascii="Calibri" w:eastAsia="Times New Roman" w:hAnsi="Calibri" w:cs="Calibri"/>
                <w:color w:val="auto"/>
                <w:sz w:val="18"/>
                <w:szCs w:val="18"/>
              </w:rPr>
            </w:pPr>
          </w:p>
        </w:tc>
        <w:tc>
          <w:tcPr>
            <w:tcW w:w="0" w:type="auto"/>
            <w:shd w:val="clear" w:color="auto" w:fill="auto"/>
            <w:hideMark/>
          </w:tcPr>
          <w:p w14:paraId="0537FC8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Violence service providers to handle/respond to Sexual and Gender Based Violence cases, including capacity to harmonize and preserve forensic evidence </w:t>
            </w:r>
          </w:p>
        </w:tc>
        <w:tc>
          <w:tcPr>
            <w:tcW w:w="0" w:type="auto"/>
          </w:tcPr>
          <w:p w14:paraId="4FDFE1B2"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bl>
    <w:p w14:paraId="66ADF04D" w14:textId="77777777" w:rsidR="004B2A55" w:rsidRPr="00211B32" w:rsidRDefault="004B2A55" w:rsidP="004B2A55">
      <w:pPr>
        <w:rPr>
          <w:rFonts w:ascii="Calibri" w:hAnsi="Calibri" w:cs="Calibr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0"/>
        <w:gridCol w:w="3384"/>
        <w:gridCol w:w="6514"/>
      </w:tblGrid>
      <w:tr w:rsidR="00C574D3" w:rsidRPr="00211B32" w14:paraId="08064A77" w14:textId="77777777" w:rsidTr="004B2A55">
        <w:trPr>
          <w:trHeight w:val="360"/>
        </w:trPr>
        <w:tc>
          <w:tcPr>
            <w:tcW w:w="0" w:type="auto"/>
            <w:shd w:val="clear" w:color="000000" w:fill="BFBFBF"/>
            <w:hideMark/>
          </w:tcPr>
          <w:p w14:paraId="39E8A3FF"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UNUCEF</w:t>
            </w:r>
          </w:p>
        </w:tc>
        <w:tc>
          <w:tcPr>
            <w:tcW w:w="0" w:type="auto"/>
            <w:shd w:val="clear" w:color="auto" w:fill="auto"/>
            <w:hideMark/>
          </w:tcPr>
          <w:p w14:paraId="2CE8484D" w14:textId="77777777" w:rsidR="004B2A55" w:rsidRPr="00211B32" w:rsidRDefault="004B2A55" w:rsidP="004B2A55">
            <w:pPr>
              <w:spacing w:after="0" w:line="240" w:lineRule="auto"/>
              <w:rPr>
                <w:rFonts w:ascii="Calibri" w:eastAsia="Times New Roman" w:hAnsi="Calibri" w:cs="Calibri"/>
                <w:color w:val="auto"/>
              </w:rPr>
            </w:pPr>
            <w:r w:rsidRPr="00211B32">
              <w:rPr>
                <w:rFonts w:ascii="Calibri" w:eastAsia="Times New Roman" w:hAnsi="Calibri" w:cs="Calibri"/>
                <w:color w:val="auto"/>
              </w:rPr>
              <w:t> </w:t>
            </w:r>
          </w:p>
        </w:tc>
        <w:tc>
          <w:tcPr>
            <w:tcW w:w="0" w:type="auto"/>
          </w:tcPr>
          <w:p w14:paraId="662A8391" w14:textId="77777777" w:rsidR="004B2A55" w:rsidRPr="00211B32" w:rsidRDefault="004B2A55" w:rsidP="004B2A55">
            <w:pPr>
              <w:spacing w:after="0" w:line="240" w:lineRule="auto"/>
              <w:rPr>
                <w:rFonts w:ascii="Calibri" w:eastAsia="Times New Roman" w:hAnsi="Calibri" w:cs="Calibri"/>
                <w:color w:val="auto"/>
                <w:sz w:val="20"/>
                <w:szCs w:val="20"/>
              </w:rPr>
            </w:pPr>
          </w:p>
        </w:tc>
      </w:tr>
      <w:tr w:rsidR="00C574D3" w:rsidRPr="00211B32" w14:paraId="6CE12499" w14:textId="77777777" w:rsidTr="004B2A55">
        <w:trPr>
          <w:trHeight w:val="360"/>
        </w:trPr>
        <w:tc>
          <w:tcPr>
            <w:tcW w:w="0" w:type="auto"/>
            <w:shd w:val="clear" w:color="000000" w:fill="BDD7EE"/>
            <w:hideMark/>
          </w:tcPr>
          <w:p w14:paraId="74636336" w14:textId="77777777" w:rsidR="004B2A55" w:rsidRPr="00211B32" w:rsidRDefault="004B2A55" w:rsidP="004B2A55">
            <w:pPr>
              <w:spacing w:after="0" w:line="240" w:lineRule="auto"/>
              <w:rPr>
                <w:rFonts w:ascii="Calibri" w:eastAsia="Times New Roman" w:hAnsi="Calibri" w:cs="Calibri"/>
                <w:color w:val="auto"/>
                <w:szCs w:val="24"/>
              </w:rPr>
            </w:pPr>
            <w:r w:rsidRPr="00211B32">
              <w:rPr>
                <w:rFonts w:ascii="Calibri" w:eastAsia="Times New Roman" w:hAnsi="Calibri" w:cs="Calibri"/>
                <w:color w:val="auto"/>
                <w:szCs w:val="24"/>
              </w:rPr>
              <w:t> </w:t>
            </w:r>
          </w:p>
        </w:tc>
        <w:tc>
          <w:tcPr>
            <w:tcW w:w="0" w:type="auto"/>
            <w:shd w:val="clear" w:color="000000" w:fill="BDD7EE"/>
            <w:hideMark/>
          </w:tcPr>
          <w:p w14:paraId="23E2005C"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eastAsia="Times New Roman" w:hAnsi="Calibri" w:cs="Calibri"/>
                <w:b/>
                <w:bCs/>
                <w:color w:val="auto"/>
                <w:sz w:val="18"/>
                <w:szCs w:val="18"/>
              </w:rPr>
              <w:t xml:space="preserve">RESULTS </w:t>
            </w:r>
          </w:p>
        </w:tc>
        <w:tc>
          <w:tcPr>
            <w:tcW w:w="0" w:type="auto"/>
            <w:shd w:val="clear" w:color="000000" w:fill="BDD7EE"/>
          </w:tcPr>
          <w:p w14:paraId="30349912" w14:textId="77777777" w:rsidR="004B2A55" w:rsidRPr="00211B32" w:rsidRDefault="004B2A55" w:rsidP="004B2A55">
            <w:pPr>
              <w:spacing w:after="0" w:line="240" w:lineRule="auto"/>
              <w:rPr>
                <w:rFonts w:ascii="Calibri" w:eastAsia="Times New Roman" w:hAnsi="Calibri" w:cs="Calibri"/>
                <w:color w:val="auto"/>
                <w:sz w:val="20"/>
                <w:szCs w:val="20"/>
              </w:rPr>
            </w:pPr>
            <w:r w:rsidRPr="00211B32">
              <w:rPr>
                <w:rFonts w:ascii="Calibri" w:eastAsia="Times New Roman" w:hAnsi="Calibri" w:cs="Calibri"/>
                <w:color w:val="auto"/>
                <w:sz w:val="20"/>
                <w:szCs w:val="20"/>
              </w:rPr>
              <w:t>Indicator, baseline, target, verification means (original document)</w:t>
            </w:r>
          </w:p>
        </w:tc>
      </w:tr>
      <w:tr w:rsidR="00C574D3" w:rsidRPr="00211B32" w14:paraId="18792CA6" w14:textId="77777777" w:rsidTr="004B2A55">
        <w:trPr>
          <w:trHeight w:val="360"/>
        </w:trPr>
        <w:tc>
          <w:tcPr>
            <w:tcW w:w="0" w:type="auto"/>
            <w:shd w:val="clear" w:color="auto" w:fill="auto"/>
            <w:hideMark/>
          </w:tcPr>
          <w:p w14:paraId="1445F25A"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UNDAP Outcome 4 </w:t>
            </w:r>
          </w:p>
        </w:tc>
        <w:tc>
          <w:tcPr>
            <w:tcW w:w="0" w:type="auto"/>
            <w:shd w:val="clear" w:color="auto" w:fill="auto"/>
            <w:hideMark/>
          </w:tcPr>
          <w:p w14:paraId="5A6F2868" w14:textId="77777777"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Output 4.1 </w:t>
            </w:r>
          </w:p>
        </w:tc>
        <w:tc>
          <w:tcPr>
            <w:tcW w:w="0" w:type="auto"/>
          </w:tcPr>
          <w:p w14:paraId="756E0315" w14:textId="77777777" w:rsidR="004B2A55" w:rsidRPr="00211B32" w:rsidRDefault="004B2A55" w:rsidP="004B2A55">
            <w:pPr>
              <w:spacing w:after="0" w:line="240" w:lineRule="auto"/>
              <w:rPr>
                <w:rFonts w:ascii="Calibri" w:eastAsia="Times New Roman" w:hAnsi="Calibri" w:cs="Calibri"/>
                <w:b/>
                <w:bCs/>
                <w:color w:val="auto"/>
                <w:sz w:val="18"/>
                <w:szCs w:val="18"/>
              </w:rPr>
            </w:pPr>
          </w:p>
        </w:tc>
      </w:tr>
      <w:tr w:rsidR="00C574D3" w:rsidRPr="00211B32" w14:paraId="4B8503D5" w14:textId="77777777" w:rsidTr="004B2A55">
        <w:trPr>
          <w:trHeight w:val="810"/>
        </w:trPr>
        <w:tc>
          <w:tcPr>
            <w:tcW w:w="0" w:type="auto"/>
            <w:shd w:val="clear" w:color="auto" w:fill="auto"/>
            <w:hideMark/>
          </w:tcPr>
          <w:p w14:paraId="7BB2A50F" w14:textId="3A7306A5" w:rsidR="004B2A55" w:rsidRPr="00211B32" w:rsidRDefault="00A57C1A"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By 2024</w:t>
            </w:r>
            <w:r w:rsidR="004B2A55" w:rsidRPr="00211B32">
              <w:rPr>
                <w:rFonts w:ascii="Calibri" w:eastAsia="Times New Roman" w:hAnsi="Calibri" w:cs="Calibri"/>
                <w:color w:val="auto"/>
                <w:sz w:val="18"/>
                <w:szCs w:val="18"/>
              </w:rPr>
              <w:t xml:space="preserve"> people in Rwanda, particularly the most vulnerable have increased resilience to both natural and man-made shocks and enjoy a life free from all forms of violence and discrimination. </w:t>
            </w:r>
          </w:p>
        </w:tc>
        <w:tc>
          <w:tcPr>
            <w:tcW w:w="0" w:type="auto"/>
            <w:shd w:val="clear" w:color="auto" w:fill="auto"/>
            <w:hideMark/>
          </w:tcPr>
          <w:p w14:paraId="0F73189A" w14:textId="1D88CCE2" w:rsidR="004B2A55" w:rsidRPr="00211B32" w:rsidRDefault="004B2A55" w:rsidP="004B2A55">
            <w:pPr>
              <w:spacing w:after="0" w:line="240" w:lineRule="auto"/>
              <w:rPr>
                <w:rFonts w:ascii="Calibri" w:eastAsia="Times New Roman" w:hAnsi="Calibri" w:cs="Calibri"/>
                <w:color w:val="auto"/>
                <w:sz w:val="18"/>
                <w:szCs w:val="18"/>
              </w:rPr>
            </w:pPr>
            <w:r w:rsidRPr="00211B32">
              <w:rPr>
                <w:rFonts w:ascii="Calibri" w:eastAsia="Times New Roman" w:hAnsi="Calibri" w:cs="Calibri"/>
                <w:color w:val="auto"/>
                <w:sz w:val="18"/>
                <w:szCs w:val="18"/>
              </w:rPr>
              <w:t xml:space="preserve">Increased awareness among target communities on Sexual and Gender Based Violence prevention, reporting, response and service availability for </w:t>
            </w:r>
            <w:r w:rsidR="00C354ED" w:rsidRPr="00211B32">
              <w:rPr>
                <w:rFonts w:ascii="Calibri" w:eastAsia="Times New Roman" w:hAnsi="Calibri" w:cs="Calibri"/>
                <w:color w:val="auto"/>
                <w:sz w:val="18"/>
                <w:szCs w:val="18"/>
              </w:rPr>
              <w:t>victim</w:t>
            </w:r>
            <w:r w:rsidRPr="00211B32">
              <w:rPr>
                <w:rFonts w:ascii="Calibri" w:eastAsia="Times New Roman" w:hAnsi="Calibri" w:cs="Calibri"/>
                <w:color w:val="auto"/>
                <w:sz w:val="18"/>
                <w:szCs w:val="18"/>
              </w:rPr>
              <w:t xml:space="preserve">s.  </w:t>
            </w:r>
          </w:p>
        </w:tc>
        <w:tc>
          <w:tcPr>
            <w:tcW w:w="0" w:type="auto"/>
          </w:tcPr>
          <w:p w14:paraId="4D839201" w14:textId="77777777" w:rsidR="004B2A55" w:rsidRPr="00211B32" w:rsidRDefault="004B2A55" w:rsidP="004B2A55">
            <w:pPr>
              <w:spacing w:after="0" w:line="240" w:lineRule="auto"/>
              <w:rPr>
                <w:rFonts w:ascii="Calibri" w:eastAsia="Times New Roman" w:hAnsi="Calibri" w:cs="Calibri"/>
                <w:b/>
                <w:bCs/>
                <w:color w:val="auto"/>
                <w:sz w:val="18"/>
                <w:szCs w:val="18"/>
              </w:rPr>
            </w:pPr>
            <w:r w:rsidRPr="00211B32">
              <w:rPr>
                <w:rFonts w:ascii="Calibri" w:hAnsi="Calibri" w:cs="Calibri"/>
                <w:noProof/>
                <w:color w:val="auto"/>
                <w:lang w:eastAsia="en-GB"/>
              </w:rPr>
              <w:drawing>
                <wp:inline distT="0" distB="0" distL="0" distR="0" wp14:anchorId="11B12BF5" wp14:editId="54F012D8">
                  <wp:extent cx="3953359" cy="12954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020" t="46700" r="26480" b="30280"/>
                          <a:stretch/>
                        </pic:blipFill>
                        <pic:spPr bwMode="auto">
                          <a:xfrm>
                            <a:off x="0" y="0"/>
                            <a:ext cx="4017113" cy="1316290"/>
                          </a:xfrm>
                          <a:prstGeom prst="rect">
                            <a:avLst/>
                          </a:prstGeom>
                          <a:ln>
                            <a:noFill/>
                          </a:ln>
                          <a:extLst>
                            <a:ext uri="{53640926-AAD7-44D8-BBD7-CCE9431645EC}">
                              <a14:shadowObscured xmlns:a14="http://schemas.microsoft.com/office/drawing/2010/main"/>
                            </a:ext>
                          </a:extLst>
                        </pic:spPr>
                      </pic:pic>
                    </a:graphicData>
                  </a:graphic>
                </wp:inline>
              </w:drawing>
            </w:r>
          </w:p>
        </w:tc>
      </w:tr>
    </w:tbl>
    <w:p w14:paraId="102E1149" w14:textId="77777777" w:rsidR="003D669D" w:rsidRPr="00211B32" w:rsidRDefault="003D669D" w:rsidP="004B2A55">
      <w:pPr>
        <w:autoSpaceDE w:val="0"/>
        <w:autoSpaceDN w:val="0"/>
        <w:adjustRightInd w:val="0"/>
        <w:spacing w:after="100" w:afterAutospacing="1" w:line="276" w:lineRule="auto"/>
        <w:rPr>
          <w:rFonts w:ascii="Calibri" w:hAnsi="Calibri" w:cs="Calibri"/>
          <w:color w:val="auto"/>
          <w:sz w:val="24"/>
          <w:szCs w:val="24"/>
        </w:rPr>
      </w:pPr>
    </w:p>
    <w:p w14:paraId="474AB518" w14:textId="77777777" w:rsidR="003D669D" w:rsidRPr="00211B32" w:rsidRDefault="003D669D" w:rsidP="003D669D">
      <w:pPr>
        <w:autoSpaceDE w:val="0"/>
        <w:autoSpaceDN w:val="0"/>
        <w:adjustRightInd w:val="0"/>
        <w:spacing w:after="100" w:afterAutospacing="1" w:line="276" w:lineRule="auto"/>
        <w:rPr>
          <w:rFonts w:ascii="Calibri" w:hAnsi="Calibri" w:cs="Calibri"/>
          <w:color w:val="auto"/>
          <w:sz w:val="24"/>
          <w:szCs w:val="24"/>
        </w:rPr>
        <w:sectPr w:rsidR="003D669D" w:rsidRPr="00211B32" w:rsidSect="00C574D3">
          <w:pgSz w:w="16838" w:h="11906" w:orient="landscape"/>
          <w:pgMar w:top="1440" w:right="1440" w:bottom="1440" w:left="1440" w:header="709" w:footer="709" w:gutter="0"/>
          <w:cols w:space="340"/>
          <w:docGrid w:linePitch="360"/>
        </w:sectPr>
      </w:pPr>
    </w:p>
    <w:p w14:paraId="5D87F7B8" w14:textId="18123236" w:rsidR="003D669D" w:rsidRPr="00211B32" w:rsidRDefault="003D669D" w:rsidP="003D669D">
      <w:pPr>
        <w:autoSpaceDE w:val="0"/>
        <w:autoSpaceDN w:val="0"/>
        <w:adjustRightInd w:val="0"/>
        <w:spacing w:after="100" w:afterAutospacing="1" w:line="276" w:lineRule="auto"/>
        <w:rPr>
          <w:rFonts w:ascii="Calibri" w:hAnsi="Calibri" w:cs="Calibri"/>
          <w:color w:val="auto"/>
          <w:sz w:val="24"/>
          <w:szCs w:val="24"/>
        </w:rPr>
      </w:pPr>
    </w:p>
    <w:p w14:paraId="05772996" w14:textId="4A529A33" w:rsidR="003D669D" w:rsidRPr="00211B32" w:rsidRDefault="00B5365C" w:rsidP="002D48A1">
      <w:pPr>
        <w:pStyle w:val="Heading2"/>
        <w:rPr>
          <w:rFonts w:ascii="Calibri" w:hAnsi="Calibri" w:cs="Calibri"/>
        </w:rPr>
      </w:pPr>
      <w:bookmarkStart w:id="20" w:name="_Toc114757802"/>
      <w:bookmarkStart w:id="21" w:name="_Toc116556686"/>
      <w:r w:rsidRPr="00211B32">
        <w:rPr>
          <w:rFonts w:ascii="Calibri" w:hAnsi="Calibri" w:cs="Calibri"/>
        </w:rPr>
        <w:t xml:space="preserve">Annex </w:t>
      </w:r>
      <w:r w:rsidR="00F27784" w:rsidRPr="00211B32">
        <w:rPr>
          <w:rFonts w:ascii="Calibri" w:hAnsi="Calibri" w:cs="Calibri"/>
        </w:rPr>
        <w:t>11</w:t>
      </w:r>
      <w:r w:rsidRPr="00211B32">
        <w:rPr>
          <w:rFonts w:ascii="Calibri" w:hAnsi="Calibri" w:cs="Calibri"/>
        </w:rPr>
        <w:t>: Terms of references</w:t>
      </w:r>
      <w:bookmarkEnd w:id="20"/>
      <w:bookmarkEnd w:id="21"/>
    </w:p>
    <w:p w14:paraId="0C7288DF" w14:textId="77777777" w:rsidR="003D669D" w:rsidRPr="00211B32" w:rsidRDefault="003D669D" w:rsidP="003D669D">
      <w:pPr>
        <w:autoSpaceDE w:val="0"/>
        <w:autoSpaceDN w:val="0"/>
        <w:adjustRightInd w:val="0"/>
        <w:spacing w:after="100" w:afterAutospacing="1" w:line="276" w:lineRule="auto"/>
        <w:rPr>
          <w:rFonts w:ascii="Calibri" w:hAnsi="Calibri" w:cs="Calibri"/>
          <w:color w:val="auto"/>
          <w:sz w:val="24"/>
          <w:szCs w:val="24"/>
        </w:rPr>
      </w:pPr>
    </w:p>
    <w:p w14:paraId="52AD868D" w14:textId="77777777" w:rsidR="003D669D" w:rsidRPr="00211B32" w:rsidRDefault="003D669D" w:rsidP="003D669D">
      <w:pPr>
        <w:spacing w:after="0" w:line="240" w:lineRule="auto"/>
        <w:ind w:left="19"/>
        <w:rPr>
          <w:rFonts w:ascii="Calibri" w:hAnsi="Calibri" w:cs="Calibri"/>
          <w:color w:val="auto"/>
        </w:rPr>
      </w:pPr>
      <w:r w:rsidRPr="00211B32">
        <w:rPr>
          <w:rFonts w:ascii="Calibri" w:eastAsia="Calibri" w:hAnsi="Calibri" w:cs="Calibri"/>
          <w:noProof/>
          <w:color w:val="auto"/>
          <w:position w:val="1"/>
          <w:lang w:eastAsia="en-GB"/>
        </w:rPr>
        <w:drawing>
          <wp:inline distT="0" distB="0" distL="0" distR="0" wp14:anchorId="7BBF49B1" wp14:editId="747AF8D8">
            <wp:extent cx="977900" cy="1019175"/>
            <wp:effectExtent l="0" t="0" r="0" b="0"/>
            <wp:docPr id="2784" name="Picture 2784"/>
            <wp:cNvGraphicFramePr/>
            <a:graphic xmlns:a="http://schemas.openxmlformats.org/drawingml/2006/main">
              <a:graphicData uri="http://schemas.openxmlformats.org/drawingml/2006/picture">
                <pic:pic xmlns:pic="http://schemas.openxmlformats.org/drawingml/2006/picture">
                  <pic:nvPicPr>
                    <pic:cNvPr id="2784" name="Picture 2784"/>
                    <pic:cNvPicPr/>
                  </pic:nvPicPr>
                  <pic:blipFill>
                    <a:blip r:embed="rId37"/>
                    <a:stretch>
                      <a:fillRect/>
                    </a:stretch>
                  </pic:blipFill>
                  <pic:spPr>
                    <a:xfrm>
                      <a:off x="0" y="0"/>
                      <a:ext cx="977900" cy="1019175"/>
                    </a:xfrm>
                    <a:prstGeom prst="rect">
                      <a:avLst/>
                    </a:prstGeom>
                  </pic:spPr>
                </pic:pic>
              </a:graphicData>
            </a:graphic>
          </wp:inline>
        </w:drawing>
      </w:r>
      <w:r w:rsidRPr="00211B32">
        <w:rPr>
          <w:rFonts w:ascii="Calibri" w:hAnsi="Calibri" w:cs="Calibri"/>
          <w:color w:val="auto"/>
        </w:rPr>
        <w:t xml:space="preserve"> </w:t>
      </w:r>
      <w:r w:rsidRPr="00211B32">
        <w:rPr>
          <w:rFonts w:ascii="Calibri" w:hAnsi="Calibri" w:cs="Calibri"/>
          <w:color w:val="auto"/>
        </w:rPr>
        <w:tab/>
        <w:t xml:space="preserve"> </w:t>
      </w:r>
      <w:r w:rsidRPr="00211B32">
        <w:rPr>
          <w:rFonts w:ascii="Calibri" w:hAnsi="Calibri" w:cs="Calibri"/>
          <w:color w:val="auto"/>
        </w:rPr>
        <w:tab/>
        <w:t xml:space="preserve"> </w:t>
      </w:r>
      <w:r w:rsidRPr="00211B32">
        <w:rPr>
          <w:rFonts w:ascii="Calibri" w:hAnsi="Calibri" w:cs="Calibri"/>
          <w:color w:val="auto"/>
        </w:rPr>
        <w:tab/>
        <w:t xml:space="preserve"> </w:t>
      </w:r>
      <w:r w:rsidRPr="00211B32">
        <w:rPr>
          <w:rFonts w:ascii="Calibri" w:hAnsi="Calibri" w:cs="Calibri"/>
          <w:color w:val="auto"/>
        </w:rPr>
        <w:tab/>
        <w:t xml:space="preserve"> </w:t>
      </w:r>
      <w:r w:rsidRPr="00211B32">
        <w:rPr>
          <w:rFonts w:ascii="Calibri" w:hAnsi="Calibri" w:cs="Calibri"/>
          <w:color w:val="auto"/>
        </w:rPr>
        <w:tab/>
        <w:t xml:space="preserve"> </w:t>
      </w:r>
      <w:r w:rsidRPr="00211B32">
        <w:rPr>
          <w:rFonts w:ascii="Calibri" w:hAnsi="Calibri" w:cs="Calibri"/>
          <w:color w:val="auto"/>
        </w:rPr>
        <w:tab/>
      </w:r>
      <w:r w:rsidRPr="00211B32">
        <w:rPr>
          <w:rFonts w:ascii="Calibri" w:eastAsia="Calibri" w:hAnsi="Calibri" w:cs="Calibri"/>
          <w:noProof/>
          <w:color w:val="auto"/>
          <w:lang w:eastAsia="en-GB"/>
        </w:rPr>
        <w:drawing>
          <wp:inline distT="0" distB="0" distL="0" distR="0" wp14:anchorId="2CA965E3" wp14:editId="79B69332">
            <wp:extent cx="1657985" cy="731520"/>
            <wp:effectExtent l="0" t="0" r="0" b="0"/>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38"/>
                    <a:stretch>
                      <a:fillRect/>
                    </a:stretch>
                  </pic:blipFill>
                  <pic:spPr>
                    <a:xfrm>
                      <a:off x="0" y="0"/>
                      <a:ext cx="1657985" cy="731520"/>
                    </a:xfrm>
                    <a:prstGeom prst="rect">
                      <a:avLst/>
                    </a:prstGeom>
                  </pic:spPr>
                </pic:pic>
              </a:graphicData>
            </a:graphic>
          </wp:inline>
        </w:drawing>
      </w:r>
    </w:p>
    <w:p w14:paraId="38E356BE" w14:textId="77777777" w:rsidR="003D669D" w:rsidRPr="00211B32" w:rsidRDefault="003D669D" w:rsidP="003D669D">
      <w:pPr>
        <w:spacing w:after="38" w:line="240" w:lineRule="auto"/>
        <w:rPr>
          <w:rFonts w:ascii="Calibri" w:eastAsia="Times New Roman" w:hAnsi="Calibri" w:cs="Calibri"/>
          <w:b/>
          <w:color w:val="auto"/>
          <w:u w:val="single" w:color="000000"/>
        </w:rPr>
      </w:pPr>
    </w:p>
    <w:p w14:paraId="4D4FE85D" w14:textId="2DED291F" w:rsidR="003D669D" w:rsidRPr="00211B32" w:rsidRDefault="003D669D" w:rsidP="003D669D">
      <w:pPr>
        <w:spacing w:after="100" w:afterAutospacing="1" w:line="276" w:lineRule="auto"/>
        <w:rPr>
          <w:rFonts w:ascii="Calibri" w:eastAsia="Times New Roman" w:hAnsi="Calibri" w:cs="Calibri"/>
          <w:b/>
          <w:color w:val="auto"/>
        </w:rPr>
      </w:pPr>
      <w:r w:rsidRPr="00211B32">
        <w:rPr>
          <w:rFonts w:ascii="Calibri" w:eastAsia="Times New Roman" w:hAnsi="Calibri" w:cs="Calibri"/>
          <w:b/>
          <w:color w:val="auto"/>
          <w:u w:color="000000"/>
        </w:rPr>
        <w:t>Terms of Reference for the recruitment of Local consultant to conduct the Mid-Term</w:t>
      </w:r>
      <w:r w:rsidRPr="00211B32">
        <w:rPr>
          <w:rFonts w:ascii="Calibri" w:eastAsia="Times New Roman" w:hAnsi="Calibri" w:cs="Calibri"/>
          <w:b/>
          <w:color w:val="auto"/>
        </w:rPr>
        <w:t xml:space="preserve"> </w:t>
      </w:r>
      <w:r w:rsidRPr="00211B32">
        <w:rPr>
          <w:rFonts w:ascii="Calibri" w:eastAsia="Times New Roman" w:hAnsi="Calibri" w:cs="Calibri"/>
          <w:b/>
          <w:color w:val="auto"/>
          <w:u w:color="000000"/>
        </w:rPr>
        <w:t>Review for the Joint Programme on Gender, entitled “</w:t>
      </w:r>
      <w:r w:rsidRPr="00211B32">
        <w:rPr>
          <w:rFonts w:ascii="Calibri" w:eastAsia="Times New Roman" w:hAnsi="Calibri" w:cs="Calibri"/>
          <w:b/>
          <w:i/>
          <w:color w:val="auto"/>
          <w:u w:color="000000"/>
        </w:rPr>
        <w:t>Leveraging the full potential of</w:t>
      </w:r>
      <w:r w:rsidRPr="00211B32">
        <w:rPr>
          <w:rFonts w:ascii="Calibri" w:eastAsia="Times New Roman" w:hAnsi="Calibri" w:cs="Calibri"/>
          <w:b/>
          <w:i/>
          <w:color w:val="auto"/>
        </w:rPr>
        <w:t xml:space="preserve"> </w:t>
      </w:r>
      <w:r w:rsidRPr="00211B32">
        <w:rPr>
          <w:rFonts w:ascii="Calibri" w:eastAsia="Times New Roman" w:hAnsi="Calibri" w:cs="Calibri"/>
          <w:b/>
          <w:i/>
          <w:color w:val="auto"/>
          <w:u w:color="000000"/>
        </w:rPr>
        <w:t>Gender Equality and Women's Empowerment to achieve Rwanda's transformation</w:t>
      </w:r>
      <w:r w:rsidRPr="00211B32">
        <w:rPr>
          <w:rFonts w:ascii="Calibri" w:eastAsia="Times New Roman" w:hAnsi="Calibri" w:cs="Calibri"/>
          <w:b/>
          <w:color w:val="auto"/>
          <w:u w:color="000000"/>
        </w:rPr>
        <w:t>”</w:t>
      </w:r>
      <w:r w:rsidRPr="00211B32">
        <w:rPr>
          <w:rFonts w:ascii="Calibri" w:eastAsia="Times New Roman" w:hAnsi="Calibri" w:cs="Calibri"/>
          <w:b/>
          <w:color w:val="auto"/>
        </w:rPr>
        <w:t xml:space="preserve"> </w:t>
      </w:r>
    </w:p>
    <w:p w14:paraId="0D9216B9" w14:textId="77777777" w:rsidR="003D669D" w:rsidRPr="00211B32" w:rsidRDefault="003D669D" w:rsidP="003D669D">
      <w:pPr>
        <w:spacing w:after="100" w:afterAutospacing="1" w:line="276" w:lineRule="auto"/>
        <w:ind w:right="-15"/>
        <w:rPr>
          <w:rFonts w:ascii="Calibri" w:hAnsi="Calibri" w:cs="Calibri"/>
          <w:color w:val="auto"/>
        </w:rPr>
      </w:pPr>
      <w:r w:rsidRPr="00211B32">
        <w:rPr>
          <w:rFonts w:ascii="Calibri" w:eastAsia="Times New Roman" w:hAnsi="Calibri" w:cs="Calibri"/>
          <w:b/>
          <w:color w:val="auto"/>
        </w:rPr>
        <w:t>1.</w:t>
      </w:r>
      <w:r w:rsidRPr="00211B32">
        <w:rPr>
          <w:rFonts w:ascii="Calibri" w:eastAsia="Arial" w:hAnsi="Calibri" w:cs="Calibri"/>
          <w:b/>
          <w:color w:val="auto"/>
        </w:rPr>
        <w:t xml:space="preserve"> </w:t>
      </w:r>
      <w:r w:rsidRPr="00211B32">
        <w:rPr>
          <w:rFonts w:ascii="Calibri" w:eastAsia="Times New Roman" w:hAnsi="Calibri" w:cs="Calibri"/>
          <w:b/>
          <w:color w:val="auto"/>
        </w:rPr>
        <w:t xml:space="preserve">BACKGROUND AND CONTEXT  </w:t>
      </w:r>
    </w:p>
    <w:p w14:paraId="387E7001" w14:textId="7D5A494E"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Rwanda has adopted its new National Strategy for Transformation (NST1) to guide its national transformation programme over seven years (2017 - 2024) and accelerate the implementation and achievement of the Sustainable Development Goals (SDGs). Aligned to this strategy, the United Nations Development Assistance Plan 2018 - 2023 (UNDAP II) provides a guiding framework for support to the </w:t>
      </w:r>
      <w:proofErr w:type="spellStart"/>
      <w:r w:rsidR="001D44A5" w:rsidRPr="00211B32">
        <w:rPr>
          <w:rFonts w:ascii="Calibri" w:hAnsi="Calibri" w:cs="Calibri"/>
          <w:color w:val="auto"/>
        </w:rPr>
        <w:t>GoR</w:t>
      </w:r>
      <w:r w:rsidRPr="00211B32">
        <w:rPr>
          <w:rFonts w:ascii="Calibri" w:hAnsi="Calibri" w:cs="Calibri"/>
          <w:color w:val="auto"/>
        </w:rPr>
        <w:t>’s</w:t>
      </w:r>
      <w:proofErr w:type="spellEnd"/>
      <w:r w:rsidRPr="00211B32">
        <w:rPr>
          <w:rFonts w:ascii="Calibri" w:hAnsi="Calibri" w:cs="Calibri"/>
          <w:color w:val="auto"/>
        </w:rPr>
        <w:t xml:space="preserve"> transformational agenda, including to furthering gender equality and women’s empowerment (GEWE). In this framework, the Joint Programme on gender entitled “</w:t>
      </w:r>
      <w:r w:rsidRPr="00211B32">
        <w:rPr>
          <w:rFonts w:ascii="Calibri" w:eastAsia="Times New Roman" w:hAnsi="Calibri" w:cs="Calibri"/>
          <w:b/>
          <w:color w:val="auto"/>
        </w:rPr>
        <w:t>Leveraging the Full Potential of Gender Equality and Women's Empowerment to Achieve Rwanda's Transformation” (2019-2023)</w:t>
      </w:r>
      <w:r w:rsidRPr="00211B32">
        <w:rPr>
          <w:rFonts w:ascii="Calibri" w:hAnsi="Calibri" w:cs="Calibri"/>
          <w:color w:val="auto"/>
        </w:rPr>
        <w:t xml:space="preserve"> was developed by the One UN together with the </w:t>
      </w:r>
      <w:proofErr w:type="spellStart"/>
      <w:r w:rsidR="001D44A5" w:rsidRPr="00211B32">
        <w:rPr>
          <w:rFonts w:ascii="Calibri" w:hAnsi="Calibri" w:cs="Calibri"/>
          <w:color w:val="auto"/>
        </w:rPr>
        <w:t>GoR</w:t>
      </w:r>
      <w:proofErr w:type="spellEnd"/>
      <w:r w:rsidRPr="00211B32">
        <w:rPr>
          <w:rFonts w:ascii="Calibri" w:hAnsi="Calibri" w:cs="Calibri"/>
          <w:color w:val="auto"/>
        </w:rPr>
        <w:t xml:space="preserve">, to advance Gender </w:t>
      </w:r>
    </w:p>
    <w:p w14:paraId="659BA410"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Equality and Women’s Empowerment (GEWE) under the National Strategy for Transformation (NST1) and through the UNDAP II pillars of Economic Transformation, Social Transformation and Transformational Governance.  </w:t>
      </w:r>
    </w:p>
    <w:p w14:paraId="1EF1E184"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The overall goal of this Joint programme is to ensure that "Women and girls, especially the most vulnerable, participate in, contribute to and benefit from the political, economic and social transformation in Rwanda" through leveraging the comparative advantages of the participating UN agencies – UN Women (Lead), UNDP, UNFPA, UNHCR, UNICEF, IOM and OHCHR – and its implementing partners, namely Government Institutions under the leadership of the Ministry of Gender and Family Promotion (MIGEPROF), CSOs, and the Private Sector.  </w:t>
      </w:r>
    </w:p>
    <w:p w14:paraId="4065476A" w14:textId="0BBB250F"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This joint programme is funded by the Embassy of Sweden through the S</w:t>
      </w:r>
      <w:r w:rsidR="002A0E5B" w:rsidRPr="00211B32">
        <w:rPr>
          <w:rFonts w:ascii="Calibri" w:hAnsi="Calibri" w:cs="Calibri"/>
          <w:color w:val="auto"/>
        </w:rPr>
        <w:t xml:space="preserve">IDA </w:t>
      </w:r>
      <w:r w:rsidRPr="00211B32">
        <w:rPr>
          <w:rFonts w:ascii="Calibri" w:hAnsi="Calibri" w:cs="Calibri"/>
          <w:color w:val="auto"/>
        </w:rPr>
        <w:t xml:space="preserve">and the Swiss Agency for Development and Cooperation as well as the Royal Netherlands Government through the Netherlands Embassy to Rwanda although financial gaps still exist which lead to the resizing of the programme. </w:t>
      </w:r>
      <w:r w:rsidRPr="00211B32">
        <w:rPr>
          <w:rFonts w:ascii="Calibri" w:eastAsia="Times New Roman" w:hAnsi="Calibri" w:cs="Calibri"/>
          <w:b/>
          <w:color w:val="auto"/>
        </w:rPr>
        <w:t xml:space="preserve"> </w:t>
      </w:r>
    </w:p>
    <w:p w14:paraId="08718BC5"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The programme interventions are structured around the following three main priority areas: </w:t>
      </w:r>
    </w:p>
    <w:p w14:paraId="070BCB61" w14:textId="77777777" w:rsidR="003D669D" w:rsidRPr="00211B32" w:rsidRDefault="003D669D" w:rsidP="007479B5">
      <w:pPr>
        <w:numPr>
          <w:ilvl w:val="0"/>
          <w:numId w:val="14"/>
        </w:numPr>
        <w:spacing w:after="100" w:afterAutospacing="1" w:line="276" w:lineRule="auto"/>
        <w:ind w:hanging="360"/>
        <w:rPr>
          <w:rFonts w:ascii="Calibri" w:hAnsi="Calibri" w:cs="Calibri"/>
          <w:color w:val="auto"/>
        </w:rPr>
      </w:pPr>
      <w:r w:rsidRPr="00211B32">
        <w:rPr>
          <w:rFonts w:ascii="Calibri" w:hAnsi="Calibri" w:cs="Calibri"/>
          <w:color w:val="auto"/>
        </w:rPr>
        <w:lastRenderedPageBreak/>
        <w:t xml:space="preserve">Enhancing women’s leadership and participation in governance institutions at local and national level;  </w:t>
      </w:r>
    </w:p>
    <w:p w14:paraId="6A85EE4D" w14:textId="77777777" w:rsidR="003D669D" w:rsidRPr="00211B32" w:rsidRDefault="003D669D" w:rsidP="007479B5">
      <w:pPr>
        <w:numPr>
          <w:ilvl w:val="0"/>
          <w:numId w:val="14"/>
        </w:numPr>
        <w:spacing w:after="100" w:afterAutospacing="1" w:line="276" w:lineRule="auto"/>
        <w:ind w:hanging="360"/>
        <w:rPr>
          <w:rFonts w:ascii="Calibri" w:hAnsi="Calibri" w:cs="Calibri"/>
          <w:color w:val="auto"/>
        </w:rPr>
      </w:pPr>
      <w:r w:rsidRPr="00211B32">
        <w:rPr>
          <w:rFonts w:ascii="Calibri" w:hAnsi="Calibri" w:cs="Calibri"/>
          <w:color w:val="auto"/>
        </w:rPr>
        <w:t xml:space="preserve">Strengthening women’s economic empowerment and access to economic opportunities </w:t>
      </w:r>
    </w:p>
    <w:p w14:paraId="2F13E44E" w14:textId="77777777" w:rsidR="003D669D" w:rsidRPr="00211B32" w:rsidRDefault="003D669D" w:rsidP="007479B5">
      <w:pPr>
        <w:numPr>
          <w:ilvl w:val="0"/>
          <w:numId w:val="14"/>
        </w:numPr>
        <w:spacing w:after="100" w:afterAutospacing="1" w:line="276" w:lineRule="auto"/>
        <w:ind w:hanging="360"/>
        <w:rPr>
          <w:rFonts w:ascii="Calibri" w:hAnsi="Calibri" w:cs="Calibri"/>
          <w:color w:val="auto"/>
        </w:rPr>
      </w:pPr>
      <w:r w:rsidRPr="00211B32">
        <w:rPr>
          <w:rFonts w:ascii="Calibri" w:hAnsi="Calibri" w:cs="Calibri"/>
          <w:color w:val="auto"/>
        </w:rPr>
        <w:t xml:space="preserve">Ending Violence against women and girls. </w:t>
      </w:r>
    </w:p>
    <w:p w14:paraId="02622561" w14:textId="77777777" w:rsidR="001C7E63"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The Joint Program “</w:t>
      </w:r>
      <w:r w:rsidRPr="00211B32">
        <w:rPr>
          <w:rFonts w:ascii="Calibri" w:eastAsia="Times New Roman" w:hAnsi="Calibri" w:cs="Calibri"/>
          <w:i/>
          <w:color w:val="auto"/>
        </w:rPr>
        <w:t>leveraging the full potential of gender equality and women's empowerment to achieve Rwanda's transformation</w:t>
      </w:r>
      <w:r w:rsidRPr="00211B32">
        <w:rPr>
          <w:rFonts w:ascii="Calibri" w:eastAsia="Times New Roman" w:hAnsi="Calibri" w:cs="Calibri"/>
          <w:b/>
          <w:color w:val="auto"/>
        </w:rPr>
        <w:t xml:space="preserve"> </w:t>
      </w:r>
      <w:r w:rsidRPr="00211B32">
        <w:rPr>
          <w:rFonts w:ascii="Calibri" w:hAnsi="Calibri" w:cs="Calibri"/>
          <w:color w:val="auto"/>
        </w:rPr>
        <w:t>(2019-2023)” has been under implementation since 2019 by the National Gender Machinery (NGM) institutions namely MIGEPROF, GMO, NWC, FFRP and other participating UN Agencies namely UN Women, UNDP, UNFPA, UNHCR</w:t>
      </w:r>
    </w:p>
    <w:p w14:paraId="292A4021" w14:textId="0A40B0A4"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 UNICEF, IOM, OHCHR as well as other implementing partners from government and CSOs to ensure that the programme builds synergies and makes tangible contributions to the promotion of gender equality, empowerment of women and the fight against gender based violence. </w:t>
      </w:r>
    </w:p>
    <w:p w14:paraId="54EB09E1"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It is within this background that the Ministry of Gender and family promotion in collaboration with UN Women as lead institutions of this joint programme would like to hire the service of a consultant to conduct its mid-term review to take stock of the achievements, lessons learnt, challenges which will inform future programming for the remaining programme implementation period. </w:t>
      </w:r>
    </w:p>
    <w:p w14:paraId="57E6D90C" w14:textId="77777777" w:rsidR="003D669D" w:rsidRPr="00211B32" w:rsidRDefault="003D669D" w:rsidP="007479B5">
      <w:pPr>
        <w:numPr>
          <w:ilvl w:val="0"/>
          <w:numId w:val="15"/>
        </w:numPr>
        <w:spacing w:after="100" w:afterAutospacing="1" w:line="276" w:lineRule="auto"/>
        <w:ind w:right="-15" w:hanging="301"/>
        <w:rPr>
          <w:rFonts w:ascii="Calibri" w:hAnsi="Calibri" w:cs="Calibri"/>
          <w:color w:val="auto"/>
        </w:rPr>
      </w:pPr>
      <w:r w:rsidRPr="00211B32">
        <w:rPr>
          <w:rFonts w:ascii="Calibri" w:eastAsia="Times New Roman" w:hAnsi="Calibri" w:cs="Calibri"/>
          <w:b/>
          <w:color w:val="auto"/>
        </w:rPr>
        <w:t xml:space="preserve">PURPOSE OF THE CONSULTANCY </w:t>
      </w:r>
    </w:p>
    <w:p w14:paraId="4E21992B"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The purpose of this consultancy is to evaluate the program achievements registered over the last 3 years of implementing the Joint program on “</w:t>
      </w:r>
      <w:r w:rsidRPr="00211B32">
        <w:rPr>
          <w:rFonts w:ascii="Calibri" w:eastAsia="Times New Roman" w:hAnsi="Calibri" w:cs="Calibri"/>
          <w:i/>
          <w:color w:val="auto"/>
        </w:rPr>
        <w:t>leveraging the full potential of gender equality and women's empowerment to achieve Rwanda's transformation</w:t>
      </w:r>
      <w:r w:rsidRPr="00211B32">
        <w:rPr>
          <w:rFonts w:ascii="Calibri" w:eastAsia="Times New Roman" w:hAnsi="Calibri" w:cs="Calibri"/>
          <w:b/>
          <w:color w:val="auto"/>
        </w:rPr>
        <w:t xml:space="preserve">” </w:t>
      </w:r>
      <w:r w:rsidRPr="00211B32">
        <w:rPr>
          <w:rFonts w:ascii="Calibri" w:hAnsi="Calibri" w:cs="Calibri"/>
          <w:color w:val="auto"/>
        </w:rPr>
        <w:t xml:space="preserve">in Rwanda that has run from January 2019 and will close in June 2023, with probability of extension to 2024. </w:t>
      </w:r>
    </w:p>
    <w:p w14:paraId="79FDF177" w14:textId="77777777" w:rsidR="003D669D" w:rsidRPr="00211B32" w:rsidRDefault="003D669D" w:rsidP="007479B5">
      <w:pPr>
        <w:numPr>
          <w:ilvl w:val="0"/>
          <w:numId w:val="15"/>
        </w:numPr>
        <w:spacing w:after="100" w:afterAutospacing="1" w:line="276" w:lineRule="auto"/>
        <w:ind w:right="-15" w:hanging="301"/>
        <w:rPr>
          <w:rFonts w:ascii="Calibri" w:hAnsi="Calibri" w:cs="Calibri"/>
          <w:color w:val="auto"/>
        </w:rPr>
      </w:pPr>
      <w:r w:rsidRPr="00211B32">
        <w:rPr>
          <w:rFonts w:ascii="Calibri" w:eastAsia="Times New Roman" w:hAnsi="Calibri" w:cs="Calibri"/>
          <w:b/>
          <w:color w:val="auto"/>
        </w:rPr>
        <w:t xml:space="preserve">OBJECTIVES OF THE CONSULTANCY </w:t>
      </w:r>
    </w:p>
    <w:p w14:paraId="1E25632F"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The overall objective of the consultancy is to take stock of the results (outcome level) achieved during the last 3 years of the program period whilst borrowing lessons from the same experience to inform future program undertakings. The MTR will also guide the way forward given the numerous challenges the Joint program faced including resource mobilization gaps and Covid-19 pandemic. The evaluation will assess the relevance, effectiveness, and sustainability of the programme within the country context of the implementation of the One Plan and UN Women Annual Work Plan </w:t>
      </w:r>
    </w:p>
    <w:p w14:paraId="1B5ACCC8"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More specifically, the objectives of the MTR will be to:</w:t>
      </w:r>
      <w:r w:rsidRPr="00211B32">
        <w:rPr>
          <w:rFonts w:ascii="Calibri" w:eastAsia="Times New Roman" w:hAnsi="Calibri" w:cs="Calibri"/>
          <w:b/>
          <w:color w:val="auto"/>
        </w:rPr>
        <w:t xml:space="preserve">  </w:t>
      </w:r>
    </w:p>
    <w:p w14:paraId="056ECBCF" w14:textId="77777777"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Assess progress made toward the achievement of the expected results and performance of the joint programme after 3years of implementation. </w:t>
      </w:r>
    </w:p>
    <w:p w14:paraId="068D6BB1" w14:textId="77777777"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Assess relevance of the programme strategies and design in the evolving context of the challenging environment including in the context of Covid-19 realities; </w:t>
      </w:r>
    </w:p>
    <w:p w14:paraId="7A690E35" w14:textId="77777777"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Assess effectiveness of the programme in achieving the specific results of the programme.  </w:t>
      </w:r>
    </w:p>
    <w:p w14:paraId="2B530E34" w14:textId="77777777"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Document best practices out of the joint program interventions  </w:t>
      </w:r>
    </w:p>
    <w:p w14:paraId="2C54999D" w14:textId="77777777"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Document lessons learnt from the program interventions that will inform future program undertakings. </w:t>
      </w:r>
    </w:p>
    <w:p w14:paraId="4495E2C4" w14:textId="77777777"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lastRenderedPageBreak/>
        <w:t xml:space="preserve">Recommend adjustments, if any, to the joint programme strategies and directions for the remaining programme implementation period; </w:t>
      </w:r>
    </w:p>
    <w:p w14:paraId="45296506" w14:textId="77777777"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Identify key challenges of the programme and provide recommendations for addressing them </w:t>
      </w:r>
    </w:p>
    <w:p w14:paraId="33CE2545" w14:textId="60A8D670" w:rsidR="003D669D" w:rsidRPr="00211B32" w:rsidRDefault="003D669D" w:rsidP="007479B5">
      <w:pPr>
        <w:numPr>
          <w:ilvl w:val="1"/>
          <w:numId w:val="15"/>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Propose potential sustainability plan of the programme; </w:t>
      </w:r>
    </w:p>
    <w:p w14:paraId="48378265" w14:textId="77777777" w:rsidR="003D669D" w:rsidRPr="00211B32" w:rsidRDefault="003D669D" w:rsidP="003D669D">
      <w:pPr>
        <w:spacing w:after="100" w:afterAutospacing="1" w:line="276" w:lineRule="auto"/>
        <w:ind w:left="135"/>
        <w:rPr>
          <w:rFonts w:ascii="Calibri" w:hAnsi="Calibri" w:cs="Calibri"/>
          <w:color w:val="auto"/>
        </w:rPr>
      </w:pPr>
    </w:p>
    <w:p w14:paraId="0678A37C" w14:textId="77777777" w:rsidR="003D669D" w:rsidRPr="00211B32" w:rsidRDefault="003D669D" w:rsidP="007479B5">
      <w:pPr>
        <w:numPr>
          <w:ilvl w:val="0"/>
          <w:numId w:val="15"/>
        </w:numPr>
        <w:spacing w:after="100" w:afterAutospacing="1" w:line="276" w:lineRule="auto"/>
        <w:ind w:right="-15" w:hanging="301"/>
        <w:rPr>
          <w:rFonts w:ascii="Calibri" w:hAnsi="Calibri" w:cs="Calibri"/>
          <w:color w:val="auto"/>
        </w:rPr>
      </w:pPr>
      <w:r w:rsidRPr="00211B32">
        <w:rPr>
          <w:rFonts w:ascii="Calibri" w:eastAsia="Times New Roman" w:hAnsi="Calibri" w:cs="Calibri"/>
          <w:b/>
          <w:color w:val="auto"/>
        </w:rPr>
        <w:t xml:space="preserve">SCOPE OF WORK  </w:t>
      </w:r>
    </w:p>
    <w:p w14:paraId="5D24703C" w14:textId="77777777" w:rsidR="003D669D" w:rsidRPr="00211B32" w:rsidRDefault="003D669D" w:rsidP="007479B5">
      <w:pPr>
        <w:numPr>
          <w:ilvl w:val="1"/>
          <w:numId w:val="15"/>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Carry out a comprehensive situational analysis of the existing gender equality and women empowerment initiatives and document issues constraining effective attainment of the joint programme planned results. </w:t>
      </w:r>
    </w:p>
    <w:p w14:paraId="59F2A3BC" w14:textId="77777777" w:rsidR="003D669D" w:rsidRPr="00211B32" w:rsidRDefault="003D669D" w:rsidP="007479B5">
      <w:pPr>
        <w:numPr>
          <w:ilvl w:val="1"/>
          <w:numId w:val="15"/>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Evaluate the program achievements for the last 3 years versus the planned targets and document causes for discrepancies and guide the way forward given the challenges encountered. </w:t>
      </w:r>
    </w:p>
    <w:p w14:paraId="4C803964" w14:textId="77777777" w:rsidR="003D669D" w:rsidRPr="00211B32" w:rsidRDefault="003D669D" w:rsidP="007479B5">
      <w:pPr>
        <w:numPr>
          <w:ilvl w:val="1"/>
          <w:numId w:val="15"/>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Review existing literature and carry out key informant interviews and group discussions to draw lessons learnt and some human-interest stories resulting from the programme implementation  </w:t>
      </w:r>
    </w:p>
    <w:p w14:paraId="6E267FDA" w14:textId="77777777" w:rsidR="003D669D" w:rsidRPr="00211B32" w:rsidRDefault="003D669D" w:rsidP="007479B5">
      <w:pPr>
        <w:numPr>
          <w:ilvl w:val="1"/>
          <w:numId w:val="15"/>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Organize a national dissemination workshop during which the findings will be presented to the stakeholders of the joint programme </w:t>
      </w:r>
    </w:p>
    <w:p w14:paraId="5603B5D2" w14:textId="239B1DE2" w:rsidR="003D669D" w:rsidRPr="00211B32" w:rsidRDefault="003D669D" w:rsidP="003D669D">
      <w:pPr>
        <w:spacing w:after="100" w:afterAutospacing="1" w:line="276" w:lineRule="auto"/>
        <w:rPr>
          <w:rFonts w:ascii="Calibri" w:hAnsi="Calibri" w:cs="Calibri"/>
          <w:color w:val="auto"/>
        </w:rPr>
      </w:pPr>
    </w:p>
    <w:p w14:paraId="67631B38" w14:textId="77777777" w:rsidR="003D669D" w:rsidRPr="00211B32" w:rsidRDefault="003D669D" w:rsidP="007479B5">
      <w:pPr>
        <w:numPr>
          <w:ilvl w:val="0"/>
          <w:numId w:val="15"/>
        </w:numPr>
        <w:spacing w:after="100" w:afterAutospacing="1" w:line="276" w:lineRule="auto"/>
        <w:ind w:right="-15" w:hanging="301"/>
        <w:rPr>
          <w:rFonts w:ascii="Calibri" w:hAnsi="Calibri" w:cs="Calibri"/>
          <w:color w:val="auto"/>
        </w:rPr>
      </w:pPr>
      <w:r w:rsidRPr="00211B32">
        <w:rPr>
          <w:rFonts w:ascii="Calibri" w:eastAsia="Times New Roman" w:hAnsi="Calibri" w:cs="Calibri"/>
          <w:b/>
          <w:color w:val="auto"/>
        </w:rPr>
        <w:t xml:space="preserve">DELIVERABLES </w:t>
      </w:r>
    </w:p>
    <w:p w14:paraId="60181CB1" w14:textId="77777777" w:rsidR="003D669D" w:rsidRPr="00211B32" w:rsidRDefault="003D669D" w:rsidP="007479B5">
      <w:pPr>
        <w:numPr>
          <w:ilvl w:val="0"/>
          <w:numId w:val="17"/>
        </w:numPr>
        <w:spacing w:after="100" w:afterAutospacing="1" w:line="276" w:lineRule="auto"/>
        <w:ind w:left="426" w:hanging="284"/>
        <w:rPr>
          <w:rFonts w:ascii="Calibri" w:hAnsi="Calibri" w:cs="Calibri"/>
          <w:color w:val="auto"/>
        </w:rPr>
      </w:pPr>
      <w:r w:rsidRPr="00211B32">
        <w:rPr>
          <w:rFonts w:ascii="Calibri" w:hAnsi="Calibri" w:cs="Calibri"/>
          <w:color w:val="auto"/>
        </w:rPr>
        <w:t xml:space="preserve">An inception report indicating the consultant’s understanding of the assignment, the proposed methodology, timeframe and budget. The methodology should also include the evaluation questions, identified stakeholders for interviews and discussions. The inception report should be presented to key stakeholders for the validation. </w:t>
      </w:r>
    </w:p>
    <w:p w14:paraId="18119AFA" w14:textId="77777777" w:rsidR="003D669D" w:rsidRPr="00211B32" w:rsidRDefault="003D669D" w:rsidP="007479B5">
      <w:pPr>
        <w:numPr>
          <w:ilvl w:val="0"/>
          <w:numId w:val="17"/>
        </w:numPr>
        <w:spacing w:after="100" w:afterAutospacing="1" w:line="276" w:lineRule="auto"/>
        <w:ind w:left="426" w:hanging="284"/>
        <w:rPr>
          <w:rFonts w:ascii="Calibri" w:hAnsi="Calibri" w:cs="Calibri"/>
          <w:color w:val="auto"/>
        </w:rPr>
      </w:pPr>
      <w:r w:rsidRPr="00211B32">
        <w:rPr>
          <w:rFonts w:ascii="Calibri" w:hAnsi="Calibri" w:cs="Calibri"/>
          <w:color w:val="auto"/>
        </w:rPr>
        <w:t xml:space="preserve">A draft report indicating preliminary findings on the joint program mid-term review  </w:t>
      </w:r>
    </w:p>
    <w:p w14:paraId="76733924" w14:textId="77777777" w:rsidR="003D669D" w:rsidRPr="00211B32" w:rsidRDefault="003D669D" w:rsidP="007479B5">
      <w:pPr>
        <w:numPr>
          <w:ilvl w:val="0"/>
          <w:numId w:val="17"/>
        </w:numPr>
        <w:spacing w:after="100" w:afterAutospacing="1" w:line="276" w:lineRule="auto"/>
        <w:ind w:left="426" w:hanging="284"/>
        <w:rPr>
          <w:rFonts w:ascii="Calibri" w:hAnsi="Calibri" w:cs="Calibri"/>
          <w:color w:val="auto"/>
        </w:rPr>
      </w:pPr>
      <w:r w:rsidRPr="00211B32">
        <w:rPr>
          <w:rFonts w:ascii="Calibri" w:hAnsi="Calibri" w:cs="Calibri"/>
          <w:color w:val="auto"/>
        </w:rPr>
        <w:t xml:space="preserve">A power-point presentation for use during the national validation and dissemination workshops and the consultant availability to facilitate those workshops. </w:t>
      </w:r>
    </w:p>
    <w:p w14:paraId="3D640F7E" w14:textId="77777777" w:rsidR="003D669D" w:rsidRPr="00211B32" w:rsidRDefault="003D669D" w:rsidP="007479B5">
      <w:pPr>
        <w:numPr>
          <w:ilvl w:val="0"/>
          <w:numId w:val="17"/>
        </w:numPr>
        <w:spacing w:after="100" w:afterAutospacing="1" w:line="276" w:lineRule="auto"/>
        <w:ind w:left="426" w:hanging="284"/>
        <w:rPr>
          <w:rFonts w:ascii="Calibri" w:hAnsi="Calibri" w:cs="Calibri"/>
          <w:color w:val="auto"/>
        </w:rPr>
      </w:pPr>
      <w:r w:rsidRPr="00211B32">
        <w:rPr>
          <w:rFonts w:ascii="Calibri" w:hAnsi="Calibri" w:cs="Calibri"/>
          <w:color w:val="auto"/>
        </w:rPr>
        <w:t>Final report on the mid-term review highlighting key achievements and lessons learnt from the joint program for “</w:t>
      </w:r>
      <w:r w:rsidRPr="00211B32">
        <w:rPr>
          <w:rFonts w:ascii="Calibri" w:eastAsia="Times New Roman" w:hAnsi="Calibri" w:cs="Calibri"/>
          <w:i/>
          <w:color w:val="auto"/>
        </w:rPr>
        <w:t>leveraging the full potential of gender equality and women's empowerment to achieve Rwanda's transformation</w:t>
      </w:r>
      <w:r w:rsidRPr="00211B32">
        <w:rPr>
          <w:rFonts w:ascii="Calibri" w:eastAsia="Times New Roman" w:hAnsi="Calibri" w:cs="Calibri"/>
          <w:b/>
          <w:color w:val="auto"/>
        </w:rPr>
        <w:t xml:space="preserve"> </w:t>
      </w:r>
      <w:r w:rsidRPr="00211B32">
        <w:rPr>
          <w:rFonts w:ascii="Calibri" w:hAnsi="Calibri" w:cs="Calibri"/>
          <w:color w:val="auto"/>
        </w:rPr>
        <w:t>as well as key challenges and recommendations</w:t>
      </w:r>
      <w:r w:rsidRPr="00211B32">
        <w:rPr>
          <w:rFonts w:ascii="Calibri" w:eastAsia="Times New Roman" w:hAnsi="Calibri" w:cs="Calibri"/>
          <w:b/>
          <w:color w:val="auto"/>
        </w:rPr>
        <w:t xml:space="preserve"> </w:t>
      </w:r>
    </w:p>
    <w:p w14:paraId="6CF3A705" w14:textId="77777777" w:rsidR="003D669D" w:rsidRPr="00211B32" w:rsidRDefault="003D669D" w:rsidP="007479B5">
      <w:pPr>
        <w:numPr>
          <w:ilvl w:val="0"/>
          <w:numId w:val="16"/>
        </w:numPr>
        <w:spacing w:after="100" w:afterAutospacing="1" w:line="276" w:lineRule="auto"/>
        <w:ind w:right="-15" w:hanging="240"/>
        <w:rPr>
          <w:rFonts w:ascii="Calibri" w:hAnsi="Calibri" w:cs="Calibri"/>
          <w:color w:val="auto"/>
        </w:rPr>
      </w:pPr>
      <w:r w:rsidRPr="00211B32">
        <w:rPr>
          <w:rFonts w:ascii="Calibri" w:eastAsia="Times New Roman" w:hAnsi="Calibri" w:cs="Calibri"/>
          <w:b/>
          <w:color w:val="auto"/>
        </w:rPr>
        <w:t xml:space="preserve">DURATION AND ADMINISTRATION OF THE CONSULTANCY </w:t>
      </w:r>
    </w:p>
    <w:p w14:paraId="5A5B4BB3"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The consultancy will be carried out for a period of 30 days from the time of the contract signature by both parties. The consultant will work closely and regularly with the entire National Gender Machinery including the Ministry of Gender and Family Promotion, National </w:t>
      </w:r>
    </w:p>
    <w:p w14:paraId="7B73E69E" w14:textId="25895D55"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Women’s Council, G</w:t>
      </w:r>
      <w:r w:rsidR="001D44A5" w:rsidRPr="00211B32">
        <w:rPr>
          <w:rFonts w:ascii="Calibri" w:hAnsi="Calibri" w:cs="Calibri"/>
          <w:color w:val="auto"/>
        </w:rPr>
        <w:t>MO</w:t>
      </w:r>
      <w:r w:rsidRPr="00211B32">
        <w:rPr>
          <w:rFonts w:ascii="Calibri" w:hAnsi="Calibri" w:cs="Calibri"/>
          <w:color w:val="auto"/>
        </w:rPr>
        <w:t xml:space="preserve">, FFRP as well as the One UN.  The contract will be signed between the consultant and UN Women and the consultant will be jointly supervised by the Ministry of Gender and Family Promotion and UN Women. </w:t>
      </w:r>
    </w:p>
    <w:p w14:paraId="28633E60" w14:textId="5F73A7EA" w:rsidR="003D669D" w:rsidRPr="00211B32" w:rsidRDefault="003D669D" w:rsidP="003D669D">
      <w:pPr>
        <w:spacing w:after="100" w:afterAutospacing="1" w:line="276" w:lineRule="auto"/>
        <w:ind w:left="20"/>
        <w:rPr>
          <w:rFonts w:ascii="Calibri" w:hAnsi="Calibri" w:cs="Calibri"/>
          <w:color w:val="auto"/>
        </w:rPr>
      </w:pPr>
    </w:p>
    <w:p w14:paraId="025CAFD6" w14:textId="77777777" w:rsidR="003D669D" w:rsidRPr="00211B32" w:rsidRDefault="003D669D" w:rsidP="007479B5">
      <w:pPr>
        <w:numPr>
          <w:ilvl w:val="0"/>
          <w:numId w:val="16"/>
        </w:numPr>
        <w:spacing w:after="100" w:afterAutospacing="1" w:line="276" w:lineRule="auto"/>
        <w:ind w:right="-15" w:hanging="240"/>
        <w:rPr>
          <w:rFonts w:ascii="Calibri" w:hAnsi="Calibri" w:cs="Calibri"/>
          <w:color w:val="auto"/>
        </w:rPr>
      </w:pPr>
      <w:r w:rsidRPr="00211B32">
        <w:rPr>
          <w:rFonts w:ascii="Calibri" w:eastAsia="Times New Roman" w:hAnsi="Calibri" w:cs="Calibri"/>
          <w:b/>
          <w:color w:val="auto"/>
        </w:rPr>
        <w:lastRenderedPageBreak/>
        <w:t xml:space="preserve">COMPETENCES  </w:t>
      </w:r>
    </w:p>
    <w:p w14:paraId="38D258BE" w14:textId="77777777" w:rsidR="003D669D" w:rsidRPr="00211B32" w:rsidRDefault="003D669D" w:rsidP="007479B5">
      <w:pPr>
        <w:numPr>
          <w:ilvl w:val="1"/>
          <w:numId w:val="16"/>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The consultancy should be carried out by an individual consultant.  </w:t>
      </w:r>
    </w:p>
    <w:p w14:paraId="78A34D1C" w14:textId="77777777" w:rsidR="003D669D" w:rsidRPr="00211B32" w:rsidRDefault="003D669D" w:rsidP="007479B5">
      <w:pPr>
        <w:numPr>
          <w:ilvl w:val="1"/>
          <w:numId w:val="16"/>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The consultant should have at least 7 years of progressive work experience in undertaking program evaluations, surveys and other related studies  </w:t>
      </w:r>
    </w:p>
    <w:p w14:paraId="2BD22515" w14:textId="77777777" w:rsidR="003D669D" w:rsidRPr="00211B32" w:rsidRDefault="003D669D" w:rsidP="007479B5">
      <w:pPr>
        <w:numPr>
          <w:ilvl w:val="1"/>
          <w:numId w:val="16"/>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Proven knowledge of undertaking studies related to gender and women empowerment is a key requirement.   </w:t>
      </w:r>
    </w:p>
    <w:p w14:paraId="37E55E7C" w14:textId="77777777" w:rsidR="003D669D" w:rsidRPr="00211B32" w:rsidRDefault="003D669D" w:rsidP="007479B5">
      <w:pPr>
        <w:numPr>
          <w:ilvl w:val="1"/>
          <w:numId w:val="16"/>
        </w:numPr>
        <w:spacing w:after="100" w:afterAutospacing="1" w:line="276" w:lineRule="auto"/>
        <w:ind w:left="426" w:hanging="291"/>
        <w:rPr>
          <w:rFonts w:ascii="Calibri" w:hAnsi="Calibri" w:cs="Calibri"/>
          <w:color w:val="auto"/>
        </w:rPr>
      </w:pPr>
      <w:r w:rsidRPr="00211B32">
        <w:rPr>
          <w:rFonts w:ascii="Calibri" w:hAnsi="Calibri" w:cs="Calibri"/>
          <w:color w:val="auto"/>
        </w:rPr>
        <w:t xml:space="preserve">The consultant should provide proof of undertaking similar work by submitting at least 3 certificates of good completion for previous similar consultancies in the same subject line </w:t>
      </w:r>
    </w:p>
    <w:p w14:paraId="75669C4D" w14:textId="232B3DB6" w:rsidR="003D669D" w:rsidRPr="00211B32" w:rsidRDefault="003D669D" w:rsidP="003D669D">
      <w:pPr>
        <w:spacing w:after="100" w:afterAutospacing="1" w:line="276" w:lineRule="auto"/>
        <w:ind w:left="741"/>
        <w:rPr>
          <w:rFonts w:ascii="Calibri" w:hAnsi="Calibri" w:cs="Calibri"/>
          <w:color w:val="auto"/>
        </w:rPr>
      </w:pPr>
    </w:p>
    <w:p w14:paraId="7C872D54" w14:textId="77777777" w:rsidR="003D669D" w:rsidRPr="00211B32" w:rsidRDefault="003D669D" w:rsidP="007479B5">
      <w:pPr>
        <w:numPr>
          <w:ilvl w:val="0"/>
          <w:numId w:val="16"/>
        </w:numPr>
        <w:spacing w:after="100" w:afterAutospacing="1" w:line="276" w:lineRule="auto"/>
        <w:ind w:right="-15" w:hanging="240"/>
        <w:rPr>
          <w:rFonts w:ascii="Calibri" w:hAnsi="Calibri" w:cs="Calibri"/>
          <w:color w:val="auto"/>
        </w:rPr>
      </w:pPr>
      <w:r w:rsidRPr="00211B32">
        <w:rPr>
          <w:rFonts w:ascii="Calibri" w:eastAsia="Times New Roman" w:hAnsi="Calibri" w:cs="Calibri"/>
          <w:b/>
          <w:color w:val="auto"/>
        </w:rPr>
        <w:t xml:space="preserve">QUALIFICATION AND EXPERIENCE </w:t>
      </w:r>
    </w:p>
    <w:p w14:paraId="68E2FD5A" w14:textId="77777777" w:rsidR="003D669D" w:rsidRPr="00211B32" w:rsidRDefault="003D669D" w:rsidP="003D669D">
      <w:pPr>
        <w:spacing w:after="100" w:afterAutospacing="1" w:line="276" w:lineRule="auto"/>
        <w:rPr>
          <w:rFonts w:ascii="Calibri" w:hAnsi="Calibri" w:cs="Calibri"/>
          <w:color w:val="auto"/>
        </w:rPr>
      </w:pPr>
      <w:r w:rsidRPr="00211B32">
        <w:rPr>
          <w:rFonts w:ascii="Calibri" w:hAnsi="Calibri" w:cs="Calibri"/>
          <w:color w:val="auto"/>
        </w:rPr>
        <w:t xml:space="preserve">The consultant should have the following qualifications: </w:t>
      </w:r>
    </w:p>
    <w:p w14:paraId="671E600D" w14:textId="77777777" w:rsidR="003D669D" w:rsidRPr="00211B32"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Master’s degree in a field relevant to the assignment, such as Gender studies, Gender Economics, development studies, Public Policy, Social Development, Social Sciences, Project/programme management, evaluation or related fields.  </w:t>
      </w:r>
    </w:p>
    <w:p w14:paraId="1357C451" w14:textId="77777777" w:rsidR="003D669D" w:rsidRPr="00211B32"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Have at least 7 years of experience in programme evaluation in a development context and proven accomplishment in undertaking evaluations, including leading evaluations of multi-stakeholder programmes for multilateral organizations. </w:t>
      </w:r>
    </w:p>
    <w:p w14:paraId="291318FD" w14:textId="77777777" w:rsidR="003D669D" w:rsidRPr="00211B32"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Experience </w:t>
      </w:r>
      <w:r w:rsidRPr="00211B32">
        <w:rPr>
          <w:rFonts w:ascii="Calibri" w:hAnsi="Calibri" w:cs="Calibri"/>
          <w:color w:val="auto"/>
        </w:rPr>
        <w:tab/>
        <w:t xml:space="preserve">in </w:t>
      </w:r>
      <w:r w:rsidRPr="00211B32">
        <w:rPr>
          <w:rFonts w:ascii="Calibri" w:hAnsi="Calibri" w:cs="Calibri"/>
          <w:color w:val="auto"/>
        </w:rPr>
        <w:tab/>
        <w:t xml:space="preserve">evaluating </w:t>
      </w:r>
      <w:r w:rsidRPr="00211B32">
        <w:rPr>
          <w:rFonts w:ascii="Calibri" w:hAnsi="Calibri" w:cs="Calibri"/>
          <w:color w:val="auto"/>
        </w:rPr>
        <w:tab/>
        <w:t xml:space="preserve">gender </w:t>
      </w:r>
      <w:r w:rsidRPr="00211B32">
        <w:rPr>
          <w:rFonts w:ascii="Calibri" w:hAnsi="Calibri" w:cs="Calibri"/>
          <w:color w:val="auto"/>
        </w:rPr>
        <w:tab/>
        <w:t xml:space="preserve">equality </w:t>
      </w:r>
      <w:r w:rsidRPr="00211B32">
        <w:rPr>
          <w:rFonts w:ascii="Calibri" w:hAnsi="Calibri" w:cs="Calibri"/>
          <w:color w:val="auto"/>
        </w:rPr>
        <w:tab/>
        <w:t xml:space="preserve">and </w:t>
      </w:r>
      <w:r w:rsidRPr="00211B32">
        <w:rPr>
          <w:rFonts w:ascii="Calibri" w:hAnsi="Calibri" w:cs="Calibri"/>
          <w:color w:val="auto"/>
        </w:rPr>
        <w:tab/>
        <w:t xml:space="preserve">human </w:t>
      </w:r>
      <w:r w:rsidRPr="00211B32">
        <w:rPr>
          <w:rFonts w:ascii="Calibri" w:hAnsi="Calibri" w:cs="Calibri"/>
          <w:color w:val="auto"/>
        </w:rPr>
        <w:tab/>
        <w:t xml:space="preserve">rights </w:t>
      </w:r>
      <w:r w:rsidRPr="00211B32">
        <w:rPr>
          <w:rFonts w:ascii="Calibri" w:hAnsi="Calibri" w:cs="Calibri"/>
          <w:color w:val="auto"/>
        </w:rPr>
        <w:tab/>
        <w:t xml:space="preserve">– </w:t>
      </w:r>
      <w:r w:rsidRPr="00211B32">
        <w:rPr>
          <w:rFonts w:ascii="Calibri" w:hAnsi="Calibri" w:cs="Calibri"/>
          <w:color w:val="auto"/>
        </w:rPr>
        <w:tab/>
        <w:t xml:space="preserve">related programmes/projects. </w:t>
      </w:r>
    </w:p>
    <w:p w14:paraId="5CB27946" w14:textId="77777777" w:rsidR="003D669D" w:rsidRPr="00211B32"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Proven experience in qualitative and quantitative evaluation methods.    </w:t>
      </w:r>
    </w:p>
    <w:p w14:paraId="45E36AB1" w14:textId="77777777" w:rsidR="003D669D" w:rsidRPr="00211B32"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Proven experience in multi-stakeholder engagement and strong interpersonal and leadership skills.  </w:t>
      </w:r>
    </w:p>
    <w:p w14:paraId="4080D03B" w14:textId="77777777" w:rsidR="003D669D" w:rsidRPr="00211B32"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Have proven knowledge of national, regional and international gender commitments, policies and conventions. </w:t>
      </w:r>
    </w:p>
    <w:p w14:paraId="28C14FA9" w14:textId="77777777" w:rsidR="003D669D" w:rsidRPr="00211B32"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Knowledge in results-based programming. </w:t>
      </w:r>
    </w:p>
    <w:p w14:paraId="20F99181" w14:textId="410CCD42" w:rsidR="003D669D" w:rsidRDefault="003D669D" w:rsidP="007479B5">
      <w:pPr>
        <w:numPr>
          <w:ilvl w:val="1"/>
          <w:numId w:val="16"/>
        </w:numPr>
        <w:spacing w:after="100" w:afterAutospacing="1" w:line="276" w:lineRule="auto"/>
        <w:ind w:left="567" w:hanging="432"/>
        <w:rPr>
          <w:rFonts w:ascii="Calibri" w:hAnsi="Calibri" w:cs="Calibri"/>
          <w:color w:val="auto"/>
        </w:rPr>
      </w:pPr>
      <w:r w:rsidRPr="00211B32">
        <w:rPr>
          <w:rFonts w:ascii="Calibri" w:hAnsi="Calibri" w:cs="Calibri"/>
          <w:color w:val="auto"/>
        </w:rPr>
        <w:t xml:space="preserve">Proficiency in written and spoken English and knowledge of Kinyarwanda is required; French would be an advantage. </w:t>
      </w:r>
    </w:p>
    <w:p w14:paraId="44B99EA3" w14:textId="77777777" w:rsidR="00F61F49" w:rsidRDefault="00F61F49" w:rsidP="00F61F49">
      <w:pPr>
        <w:spacing w:after="100" w:afterAutospacing="1" w:line="276" w:lineRule="auto"/>
        <w:rPr>
          <w:rFonts w:ascii="Calibri" w:hAnsi="Calibri" w:cs="Calibri"/>
          <w:color w:val="auto"/>
        </w:rPr>
        <w:sectPr w:rsidR="00F61F49" w:rsidSect="00C574D3">
          <w:pgSz w:w="11906" w:h="16838"/>
          <w:pgMar w:top="1440" w:right="1440" w:bottom="1440" w:left="1440" w:header="709" w:footer="709" w:gutter="0"/>
          <w:cols w:space="340"/>
          <w:docGrid w:linePitch="360"/>
        </w:sectPr>
      </w:pPr>
    </w:p>
    <w:p w14:paraId="18CA2F9C" w14:textId="3348BEC2" w:rsidR="00DF5ED8" w:rsidRPr="00DF5ED8" w:rsidRDefault="00DF5ED8" w:rsidP="00DF5ED8">
      <w:pPr>
        <w:pStyle w:val="Heading2"/>
        <w:rPr>
          <w:rFonts w:ascii="Calibri" w:hAnsi="Calibri" w:cs="Calibri"/>
        </w:rPr>
      </w:pPr>
      <w:r w:rsidRPr="00DF5ED8">
        <w:rPr>
          <w:rFonts w:ascii="Calibri" w:hAnsi="Calibri" w:cs="Calibri"/>
        </w:rPr>
        <w:lastRenderedPageBreak/>
        <w:t>Annex 12: JP resized budget per out</w:t>
      </w:r>
      <w:r w:rsidR="005157BF">
        <w:rPr>
          <w:rFonts w:ascii="Calibri" w:hAnsi="Calibri" w:cs="Calibri"/>
        </w:rPr>
        <w:t>PUTS</w:t>
      </w:r>
      <w:r w:rsidRPr="00DF5ED8">
        <w:rPr>
          <w:rFonts w:ascii="Calibri" w:hAnsi="Calibri" w:cs="Calibri"/>
        </w:rPr>
        <w:t xml:space="preserve"> </w:t>
      </w:r>
    </w:p>
    <w:tbl>
      <w:tblPr>
        <w:tblStyle w:val="TableGrid0"/>
        <w:tblW w:w="14382"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4" w:type="dxa"/>
          <w:right w:w="64" w:type="dxa"/>
        </w:tblCellMar>
        <w:tblLook w:val="04A0" w:firstRow="1" w:lastRow="0" w:firstColumn="1" w:lastColumn="0" w:noHBand="0" w:noVBand="1"/>
      </w:tblPr>
      <w:tblGrid>
        <w:gridCol w:w="3173"/>
        <w:gridCol w:w="5124"/>
        <w:gridCol w:w="1662"/>
        <w:gridCol w:w="1425"/>
        <w:gridCol w:w="1439"/>
        <w:gridCol w:w="1559"/>
      </w:tblGrid>
      <w:tr w:rsidR="00F61F49" w:rsidRPr="0041562B" w14:paraId="2E74B969" w14:textId="77777777" w:rsidTr="009A7D6C">
        <w:trPr>
          <w:trHeight w:val="392"/>
          <w:tblHeader/>
        </w:trPr>
        <w:tc>
          <w:tcPr>
            <w:tcW w:w="3173" w:type="dxa"/>
            <w:vMerge w:val="restart"/>
            <w:shd w:val="clear" w:color="auto" w:fill="BDD7EE"/>
          </w:tcPr>
          <w:p w14:paraId="76D98018"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vMerge w:val="restart"/>
            <w:shd w:val="clear" w:color="auto" w:fill="BDD7EE"/>
          </w:tcPr>
          <w:p w14:paraId="1114128E" w14:textId="77777777" w:rsidR="00F61F49" w:rsidRPr="0041562B" w:rsidRDefault="00F61F49" w:rsidP="009A7D6C">
            <w:pPr>
              <w:spacing w:after="0" w:line="276" w:lineRule="auto"/>
              <w:ind w:left="868" w:firstLine="0"/>
              <w:jc w:val="left"/>
              <w:rPr>
                <w:rFonts w:asciiTheme="minorHAnsi" w:hAnsiTheme="minorHAnsi" w:cstheme="minorHAnsi"/>
              </w:rPr>
            </w:pPr>
            <w:r w:rsidRPr="0041562B">
              <w:rPr>
                <w:rFonts w:asciiTheme="minorHAnsi" w:eastAsia="Calibri" w:hAnsiTheme="minorHAnsi" w:cstheme="minorHAnsi"/>
                <w:b/>
              </w:rPr>
              <w:t xml:space="preserve">RESULTS </w:t>
            </w:r>
          </w:p>
        </w:tc>
        <w:tc>
          <w:tcPr>
            <w:tcW w:w="1662" w:type="dxa"/>
            <w:vMerge w:val="restart"/>
            <w:shd w:val="clear" w:color="auto" w:fill="BDD7EE"/>
          </w:tcPr>
          <w:p w14:paraId="4A18928C"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Agency </w:t>
            </w:r>
          </w:p>
        </w:tc>
        <w:tc>
          <w:tcPr>
            <w:tcW w:w="2864" w:type="dxa"/>
            <w:gridSpan w:val="2"/>
            <w:shd w:val="clear" w:color="auto" w:fill="BDD7EE"/>
          </w:tcPr>
          <w:p w14:paraId="2BBAF135" w14:textId="77777777" w:rsidR="00F61F49" w:rsidRPr="0041562B" w:rsidRDefault="00F61F49" w:rsidP="009A7D6C">
            <w:pPr>
              <w:spacing w:after="0" w:line="276" w:lineRule="auto"/>
              <w:ind w:left="0" w:firstLine="0"/>
              <w:jc w:val="left"/>
              <w:rPr>
                <w:rFonts w:asciiTheme="minorHAnsi" w:hAnsiTheme="minorHAnsi" w:cstheme="minorHAnsi"/>
              </w:rPr>
            </w:pPr>
            <w:r w:rsidRPr="0041562B">
              <w:rPr>
                <w:rFonts w:asciiTheme="minorHAnsi" w:eastAsia="Calibri" w:hAnsiTheme="minorHAnsi" w:cstheme="minorHAnsi"/>
                <w:b/>
              </w:rPr>
              <w:t xml:space="preserve">BUDGET 2021-2023 </w:t>
            </w:r>
          </w:p>
        </w:tc>
        <w:tc>
          <w:tcPr>
            <w:tcW w:w="1559" w:type="dxa"/>
            <w:shd w:val="clear" w:color="auto" w:fill="BDD7EE"/>
          </w:tcPr>
          <w:p w14:paraId="3DC44AC2" w14:textId="77777777" w:rsidR="00F61F49" w:rsidRPr="0041562B" w:rsidRDefault="00F61F49" w:rsidP="009A7D6C">
            <w:pPr>
              <w:spacing w:after="0" w:line="276" w:lineRule="auto"/>
              <w:ind w:left="0" w:firstLine="0"/>
              <w:jc w:val="left"/>
              <w:rPr>
                <w:rFonts w:asciiTheme="minorHAnsi" w:hAnsiTheme="minorHAnsi" w:cstheme="minorHAnsi"/>
              </w:rPr>
            </w:pPr>
          </w:p>
        </w:tc>
      </w:tr>
      <w:tr w:rsidR="00F61F49" w:rsidRPr="0041562B" w14:paraId="089AA382" w14:textId="77777777" w:rsidTr="009A7D6C">
        <w:trPr>
          <w:trHeight w:val="410"/>
          <w:tblHeader/>
        </w:trPr>
        <w:tc>
          <w:tcPr>
            <w:tcW w:w="0" w:type="auto"/>
            <w:vMerge/>
          </w:tcPr>
          <w:p w14:paraId="4EF9CF2E"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608DEFFA"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403C229C"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425" w:type="dxa"/>
            <w:shd w:val="clear" w:color="auto" w:fill="BDD7EE"/>
          </w:tcPr>
          <w:p w14:paraId="5E089DE0" w14:textId="77777777" w:rsidR="00F61F49" w:rsidRPr="0041562B" w:rsidRDefault="00F61F49" w:rsidP="009A7D6C">
            <w:pPr>
              <w:spacing w:after="0" w:line="276" w:lineRule="auto"/>
              <w:ind w:left="0" w:firstLine="0"/>
              <w:jc w:val="left"/>
              <w:rPr>
                <w:rFonts w:asciiTheme="minorHAnsi" w:hAnsiTheme="minorHAnsi" w:cstheme="minorHAnsi"/>
              </w:rPr>
            </w:pPr>
            <w:r w:rsidRPr="0041562B">
              <w:rPr>
                <w:rFonts w:asciiTheme="minorHAnsi" w:eastAsia="Calibri" w:hAnsiTheme="minorHAnsi" w:cstheme="minorHAnsi"/>
                <w:b/>
              </w:rPr>
              <w:t xml:space="preserve">Available </w:t>
            </w:r>
          </w:p>
        </w:tc>
        <w:tc>
          <w:tcPr>
            <w:tcW w:w="1439" w:type="dxa"/>
            <w:shd w:val="clear" w:color="auto" w:fill="BDD7EE"/>
          </w:tcPr>
          <w:p w14:paraId="0B9D8719" w14:textId="77777777" w:rsidR="00F61F49" w:rsidRPr="0041562B" w:rsidRDefault="00F61F49" w:rsidP="009A7D6C">
            <w:pPr>
              <w:spacing w:after="0" w:line="276" w:lineRule="auto"/>
              <w:ind w:left="7" w:firstLine="0"/>
              <w:jc w:val="left"/>
              <w:rPr>
                <w:rFonts w:asciiTheme="minorHAnsi" w:hAnsiTheme="minorHAnsi" w:cstheme="minorHAnsi"/>
              </w:rPr>
            </w:pPr>
            <w:r w:rsidRPr="0041562B">
              <w:rPr>
                <w:rFonts w:asciiTheme="minorHAnsi" w:eastAsia="Calibri" w:hAnsiTheme="minorHAnsi" w:cstheme="minorHAnsi"/>
                <w:b/>
              </w:rPr>
              <w:t xml:space="preserve">TBM </w:t>
            </w:r>
          </w:p>
        </w:tc>
        <w:tc>
          <w:tcPr>
            <w:tcW w:w="1559" w:type="dxa"/>
            <w:shd w:val="clear" w:color="auto" w:fill="BDD7EE"/>
          </w:tcPr>
          <w:p w14:paraId="35549310" w14:textId="77777777" w:rsidR="00F61F49" w:rsidRPr="0041562B" w:rsidRDefault="00F61F49" w:rsidP="009A7D6C">
            <w:pPr>
              <w:spacing w:after="0" w:line="276" w:lineRule="auto"/>
              <w:ind w:left="0" w:firstLine="0"/>
              <w:jc w:val="left"/>
              <w:rPr>
                <w:rFonts w:asciiTheme="minorHAnsi" w:hAnsiTheme="minorHAnsi" w:cstheme="minorHAnsi"/>
              </w:rPr>
            </w:pPr>
            <w:r w:rsidRPr="0041562B">
              <w:rPr>
                <w:rFonts w:asciiTheme="minorHAnsi" w:eastAsia="Calibri" w:hAnsiTheme="minorHAnsi" w:cstheme="minorHAnsi"/>
                <w:b/>
              </w:rPr>
              <w:t xml:space="preserve">Total </w:t>
            </w:r>
          </w:p>
        </w:tc>
      </w:tr>
      <w:tr w:rsidR="00F61F49" w:rsidRPr="0041562B" w14:paraId="2E9327C6" w14:textId="77777777" w:rsidTr="009A7D6C">
        <w:trPr>
          <w:trHeight w:val="554"/>
        </w:trPr>
        <w:tc>
          <w:tcPr>
            <w:tcW w:w="3173" w:type="dxa"/>
            <w:vMerge w:val="restart"/>
          </w:tcPr>
          <w:p w14:paraId="2F7F6BC6" w14:textId="77777777" w:rsidR="00F61F49" w:rsidRPr="0041562B" w:rsidRDefault="00F61F49" w:rsidP="009A7D6C">
            <w:pPr>
              <w:spacing w:after="25" w:line="240" w:lineRule="auto"/>
              <w:ind w:left="0" w:firstLine="0"/>
              <w:jc w:val="left"/>
              <w:rPr>
                <w:rFonts w:asciiTheme="minorHAnsi" w:hAnsiTheme="minorHAnsi" w:cstheme="minorHAnsi"/>
              </w:rPr>
            </w:pPr>
            <w:r w:rsidRPr="0041562B">
              <w:rPr>
                <w:rFonts w:asciiTheme="minorHAnsi" w:eastAsia="Calibri" w:hAnsiTheme="minorHAnsi" w:cstheme="minorHAnsi"/>
              </w:rPr>
              <w:t xml:space="preserve">UNDAP Outcome 5 </w:t>
            </w:r>
          </w:p>
          <w:p w14:paraId="46565196" w14:textId="77777777" w:rsidR="00F61F49" w:rsidRPr="0041562B" w:rsidRDefault="00F61F49" w:rsidP="009A7D6C">
            <w:pPr>
              <w:spacing w:after="0" w:line="276" w:lineRule="auto"/>
              <w:ind w:left="0" w:right="46" w:firstLine="0"/>
              <w:jc w:val="left"/>
              <w:rPr>
                <w:rFonts w:asciiTheme="minorHAnsi" w:hAnsiTheme="minorHAnsi" w:cstheme="minorHAnsi"/>
              </w:rPr>
            </w:pPr>
            <w:r w:rsidRPr="0041562B">
              <w:rPr>
                <w:rFonts w:asciiTheme="minorHAnsi" w:eastAsia="Calibri" w:hAnsiTheme="minorHAnsi" w:cstheme="minorHAnsi"/>
              </w:rPr>
              <w:t xml:space="preserve"> By 2023, people in Rwanda benefit from enhanced gender equality, justice, human rights, peace and security. </w:t>
            </w:r>
          </w:p>
        </w:tc>
        <w:tc>
          <w:tcPr>
            <w:tcW w:w="5124" w:type="dxa"/>
            <w:vMerge w:val="restart"/>
          </w:tcPr>
          <w:p w14:paraId="7884CC58" w14:textId="77777777" w:rsidR="00F61F49" w:rsidRPr="0041562B" w:rsidRDefault="00F61F49" w:rsidP="009A7D6C">
            <w:pPr>
              <w:spacing w:after="25"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Output 1.1  </w:t>
            </w:r>
          </w:p>
          <w:p w14:paraId="19A0388B"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Women’s capacity to compete for leadership positions and to lead decision making processes at local and national level strengthened </w:t>
            </w:r>
          </w:p>
        </w:tc>
        <w:tc>
          <w:tcPr>
            <w:tcW w:w="1662" w:type="dxa"/>
          </w:tcPr>
          <w:p w14:paraId="32A5E79E"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21B357F1"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$148,060 </w:t>
            </w:r>
          </w:p>
        </w:tc>
        <w:tc>
          <w:tcPr>
            <w:tcW w:w="1439" w:type="dxa"/>
          </w:tcPr>
          <w:p w14:paraId="78416D39"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$356,940 </w:t>
            </w:r>
          </w:p>
        </w:tc>
        <w:tc>
          <w:tcPr>
            <w:tcW w:w="1559" w:type="dxa"/>
          </w:tcPr>
          <w:p w14:paraId="01081826"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$505,000 </w:t>
            </w:r>
          </w:p>
        </w:tc>
      </w:tr>
      <w:tr w:rsidR="00F61F49" w:rsidRPr="0041562B" w14:paraId="25855143" w14:textId="77777777" w:rsidTr="009A7D6C">
        <w:trPr>
          <w:trHeight w:val="244"/>
        </w:trPr>
        <w:tc>
          <w:tcPr>
            <w:tcW w:w="0" w:type="auto"/>
            <w:vMerge/>
          </w:tcPr>
          <w:p w14:paraId="5E6992B9"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132EA69A"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7FBA2693"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UNHCR </w:t>
            </w:r>
          </w:p>
        </w:tc>
        <w:tc>
          <w:tcPr>
            <w:tcW w:w="1425" w:type="dxa"/>
          </w:tcPr>
          <w:p w14:paraId="2366E44B"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$200,000 </w:t>
            </w:r>
          </w:p>
        </w:tc>
        <w:tc>
          <w:tcPr>
            <w:tcW w:w="1439" w:type="dxa"/>
          </w:tcPr>
          <w:p w14:paraId="3D50D3B5"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$100,000 </w:t>
            </w:r>
          </w:p>
        </w:tc>
        <w:tc>
          <w:tcPr>
            <w:tcW w:w="1559" w:type="dxa"/>
          </w:tcPr>
          <w:p w14:paraId="60D6A503"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$300,000 </w:t>
            </w:r>
          </w:p>
        </w:tc>
      </w:tr>
      <w:tr w:rsidR="00F61F49" w:rsidRPr="007A2F95" w14:paraId="46C6FA2A" w14:textId="77777777" w:rsidTr="009A7D6C">
        <w:trPr>
          <w:trHeight w:val="387"/>
        </w:trPr>
        <w:tc>
          <w:tcPr>
            <w:tcW w:w="0" w:type="auto"/>
            <w:vMerge/>
          </w:tcPr>
          <w:p w14:paraId="068B43C5"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27B39A89"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1.1 </w:t>
            </w:r>
          </w:p>
        </w:tc>
        <w:tc>
          <w:tcPr>
            <w:tcW w:w="1662" w:type="dxa"/>
            <w:shd w:val="clear" w:color="auto" w:fill="FFFF00"/>
          </w:tcPr>
          <w:p w14:paraId="303C3590"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10DFAD35"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$348,060 </w:t>
            </w:r>
          </w:p>
        </w:tc>
        <w:tc>
          <w:tcPr>
            <w:tcW w:w="1439" w:type="dxa"/>
            <w:shd w:val="clear" w:color="auto" w:fill="FFFF00"/>
          </w:tcPr>
          <w:p w14:paraId="70048033"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$456,940 </w:t>
            </w:r>
          </w:p>
        </w:tc>
        <w:tc>
          <w:tcPr>
            <w:tcW w:w="1559" w:type="dxa"/>
            <w:shd w:val="clear" w:color="auto" w:fill="FFFF00"/>
          </w:tcPr>
          <w:p w14:paraId="77B71C56"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$805,000 </w:t>
            </w:r>
          </w:p>
        </w:tc>
      </w:tr>
      <w:tr w:rsidR="00F61F49" w:rsidRPr="0041562B" w14:paraId="590E50B4" w14:textId="77777777" w:rsidTr="009A7D6C">
        <w:trPr>
          <w:trHeight w:val="926"/>
        </w:trPr>
        <w:tc>
          <w:tcPr>
            <w:tcW w:w="0" w:type="auto"/>
            <w:vMerge/>
          </w:tcPr>
          <w:p w14:paraId="5A77FEE3"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tcPr>
          <w:p w14:paraId="487A3E4E" w14:textId="77777777" w:rsidR="00F61F49" w:rsidRPr="0041562B" w:rsidRDefault="00F61F49" w:rsidP="009A7D6C">
            <w:pPr>
              <w:spacing w:after="23"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Output 1.2  </w:t>
            </w:r>
          </w:p>
          <w:p w14:paraId="14B50922"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Local and national level Government institutions' capacities to coordinate and execute gender-responsive development frameworks and budgets are strengthened </w:t>
            </w:r>
          </w:p>
        </w:tc>
        <w:tc>
          <w:tcPr>
            <w:tcW w:w="1662" w:type="dxa"/>
          </w:tcPr>
          <w:p w14:paraId="002C2C2E"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39A7977C"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$115,849 </w:t>
            </w:r>
          </w:p>
        </w:tc>
        <w:tc>
          <w:tcPr>
            <w:tcW w:w="1439" w:type="dxa"/>
          </w:tcPr>
          <w:p w14:paraId="6D6B416B"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$594,151 </w:t>
            </w:r>
          </w:p>
        </w:tc>
        <w:tc>
          <w:tcPr>
            <w:tcW w:w="1559" w:type="dxa"/>
          </w:tcPr>
          <w:p w14:paraId="46B99823"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$710,000 </w:t>
            </w:r>
          </w:p>
        </w:tc>
      </w:tr>
      <w:tr w:rsidR="00F61F49" w:rsidRPr="0041562B" w14:paraId="2E17F4E7" w14:textId="77777777" w:rsidTr="009A7D6C">
        <w:trPr>
          <w:trHeight w:val="385"/>
        </w:trPr>
        <w:tc>
          <w:tcPr>
            <w:tcW w:w="0" w:type="auto"/>
            <w:vMerge/>
          </w:tcPr>
          <w:p w14:paraId="153AE901"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10097627"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1.2 </w:t>
            </w:r>
          </w:p>
        </w:tc>
        <w:tc>
          <w:tcPr>
            <w:tcW w:w="1662" w:type="dxa"/>
            <w:shd w:val="clear" w:color="auto" w:fill="FFFF00"/>
          </w:tcPr>
          <w:p w14:paraId="56065EC7"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4D6EE35D"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$115,849 </w:t>
            </w:r>
          </w:p>
        </w:tc>
        <w:tc>
          <w:tcPr>
            <w:tcW w:w="1439" w:type="dxa"/>
            <w:shd w:val="clear" w:color="auto" w:fill="FFFF00"/>
          </w:tcPr>
          <w:p w14:paraId="32155648"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$594,151 </w:t>
            </w:r>
          </w:p>
        </w:tc>
        <w:tc>
          <w:tcPr>
            <w:tcW w:w="1559" w:type="dxa"/>
            <w:shd w:val="clear" w:color="auto" w:fill="FFFF00"/>
          </w:tcPr>
          <w:p w14:paraId="779BC66B"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$710,000 </w:t>
            </w:r>
          </w:p>
        </w:tc>
      </w:tr>
      <w:tr w:rsidR="00F61F49" w:rsidRPr="0041562B" w14:paraId="33B6A8A8" w14:textId="77777777" w:rsidTr="009A7D6C">
        <w:trPr>
          <w:trHeight w:val="370"/>
        </w:trPr>
        <w:tc>
          <w:tcPr>
            <w:tcW w:w="0" w:type="auto"/>
            <w:vMerge/>
          </w:tcPr>
          <w:p w14:paraId="681B0979"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vMerge w:val="restart"/>
          </w:tcPr>
          <w:p w14:paraId="704752B4" w14:textId="77777777" w:rsidR="00F61F49" w:rsidRPr="0041562B" w:rsidRDefault="00F61F49" w:rsidP="009A7D6C">
            <w:pPr>
              <w:spacing w:after="23"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Output 1.3  </w:t>
            </w:r>
          </w:p>
          <w:p w14:paraId="7B3CA4DE"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Community awareness of gender equality and civic understanding of women’s right to equal participation in decision making increased. </w:t>
            </w:r>
          </w:p>
        </w:tc>
        <w:tc>
          <w:tcPr>
            <w:tcW w:w="1662" w:type="dxa"/>
          </w:tcPr>
          <w:p w14:paraId="608DE4FD"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3E969FFE"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$115,849 </w:t>
            </w:r>
          </w:p>
        </w:tc>
        <w:tc>
          <w:tcPr>
            <w:tcW w:w="1439" w:type="dxa"/>
          </w:tcPr>
          <w:p w14:paraId="3384A432"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$309,151 </w:t>
            </w:r>
          </w:p>
        </w:tc>
        <w:tc>
          <w:tcPr>
            <w:tcW w:w="1559" w:type="dxa"/>
          </w:tcPr>
          <w:p w14:paraId="029BF29A"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$425,000 </w:t>
            </w:r>
          </w:p>
        </w:tc>
      </w:tr>
      <w:tr w:rsidR="00F61F49" w:rsidRPr="0041562B" w14:paraId="77C1328F" w14:textId="77777777" w:rsidTr="009A7D6C">
        <w:trPr>
          <w:trHeight w:val="365"/>
        </w:trPr>
        <w:tc>
          <w:tcPr>
            <w:tcW w:w="0" w:type="auto"/>
            <w:vMerge/>
          </w:tcPr>
          <w:p w14:paraId="0170FD0B"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66A84877"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60F0E348"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UNDP </w:t>
            </w:r>
          </w:p>
        </w:tc>
        <w:tc>
          <w:tcPr>
            <w:tcW w:w="1425" w:type="dxa"/>
          </w:tcPr>
          <w:p w14:paraId="144C3599"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$89,132 </w:t>
            </w:r>
          </w:p>
        </w:tc>
        <w:tc>
          <w:tcPr>
            <w:tcW w:w="1439" w:type="dxa"/>
          </w:tcPr>
          <w:p w14:paraId="4AB0EC66"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$610,868 </w:t>
            </w:r>
          </w:p>
        </w:tc>
        <w:tc>
          <w:tcPr>
            <w:tcW w:w="1559" w:type="dxa"/>
          </w:tcPr>
          <w:p w14:paraId="0069D947"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$700,000 </w:t>
            </w:r>
          </w:p>
        </w:tc>
      </w:tr>
      <w:tr w:rsidR="00F61F49" w:rsidRPr="0041562B" w14:paraId="66C905B7" w14:textId="77777777" w:rsidTr="009A7D6C">
        <w:trPr>
          <w:trHeight w:val="323"/>
        </w:trPr>
        <w:tc>
          <w:tcPr>
            <w:tcW w:w="0" w:type="auto"/>
            <w:vMerge/>
          </w:tcPr>
          <w:p w14:paraId="49BD99E0"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09C50D41"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679A3926"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UNHCR </w:t>
            </w:r>
          </w:p>
        </w:tc>
        <w:tc>
          <w:tcPr>
            <w:tcW w:w="1425" w:type="dxa"/>
          </w:tcPr>
          <w:p w14:paraId="228F4C09"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$30,000 </w:t>
            </w:r>
          </w:p>
        </w:tc>
        <w:tc>
          <w:tcPr>
            <w:tcW w:w="1439" w:type="dxa"/>
          </w:tcPr>
          <w:p w14:paraId="6E64B7F4"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$32,000 </w:t>
            </w:r>
          </w:p>
        </w:tc>
        <w:tc>
          <w:tcPr>
            <w:tcW w:w="1559" w:type="dxa"/>
          </w:tcPr>
          <w:p w14:paraId="28F1FECF"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$62,000 </w:t>
            </w:r>
          </w:p>
        </w:tc>
      </w:tr>
      <w:tr w:rsidR="00F61F49" w:rsidRPr="0041562B" w14:paraId="6A45F35E" w14:textId="77777777" w:rsidTr="009A7D6C">
        <w:trPr>
          <w:trHeight w:val="386"/>
        </w:trPr>
        <w:tc>
          <w:tcPr>
            <w:tcW w:w="0" w:type="auto"/>
            <w:vMerge/>
          </w:tcPr>
          <w:p w14:paraId="48ED385D"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4F981D6D"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1.3 </w:t>
            </w:r>
          </w:p>
        </w:tc>
        <w:tc>
          <w:tcPr>
            <w:tcW w:w="1662" w:type="dxa"/>
            <w:shd w:val="clear" w:color="auto" w:fill="FFFF00"/>
          </w:tcPr>
          <w:p w14:paraId="19ADD00B"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3C12E99F"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$234,981 </w:t>
            </w:r>
          </w:p>
        </w:tc>
        <w:tc>
          <w:tcPr>
            <w:tcW w:w="1439" w:type="dxa"/>
            <w:shd w:val="clear" w:color="auto" w:fill="FFFF00"/>
          </w:tcPr>
          <w:p w14:paraId="3C99585F"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$952,019 </w:t>
            </w:r>
          </w:p>
        </w:tc>
        <w:tc>
          <w:tcPr>
            <w:tcW w:w="1559" w:type="dxa"/>
            <w:shd w:val="clear" w:color="auto" w:fill="FFFF00"/>
          </w:tcPr>
          <w:p w14:paraId="61E005A8"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$1,187,000 </w:t>
            </w:r>
          </w:p>
        </w:tc>
      </w:tr>
      <w:tr w:rsidR="00F61F49" w:rsidRPr="0041562B" w14:paraId="4754470A" w14:textId="77777777" w:rsidTr="009A7D6C">
        <w:trPr>
          <w:trHeight w:val="374"/>
        </w:trPr>
        <w:tc>
          <w:tcPr>
            <w:tcW w:w="3173" w:type="dxa"/>
            <w:vMerge w:val="restart"/>
          </w:tcPr>
          <w:p w14:paraId="18964839" w14:textId="77777777" w:rsidR="00F61F49" w:rsidRPr="0041562B" w:rsidRDefault="00F61F49" w:rsidP="009A7D6C">
            <w:pPr>
              <w:spacing w:after="23" w:line="240" w:lineRule="auto"/>
              <w:ind w:left="0" w:firstLine="0"/>
              <w:jc w:val="left"/>
              <w:rPr>
                <w:rFonts w:asciiTheme="minorHAnsi" w:hAnsiTheme="minorHAnsi" w:cstheme="minorHAnsi"/>
              </w:rPr>
            </w:pPr>
            <w:r w:rsidRPr="0041562B">
              <w:rPr>
                <w:rFonts w:asciiTheme="minorHAnsi" w:eastAsia="Calibri" w:hAnsiTheme="minorHAnsi" w:cstheme="minorHAnsi"/>
              </w:rPr>
              <w:t xml:space="preserve">UNDAP Outcome 6 </w:t>
            </w:r>
          </w:p>
          <w:p w14:paraId="585D7BD6" w14:textId="5643D727" w:rsidR="00F61F49" w:rsidRPr="0041562B" w:rsidRDefault="00F61F49" w:rsidP="009A7D6C">
            <w:pPr>
              <w:spacing w:after="0" w:line="276" w:lineRule="auto"/>
              <w:ind w:left="0" w:right="35" w:firstLine="0"/>
              <w:jc w:val="left"/>
              <w:rPr>
                <w:rFonts w:asciiTheme="minorHAnsi" w:hAnsiTheme="minorHAnsi" w:cstheme="minorHAnsi"/>
              </w:rPr>
            </w:pPr>
            <w:r w:rsidRPr="0041562B">
              <w:rPr>
                <w:rFonts w:asciiTheme="minorHAnsi" w:eastAsia="Calibri" w:hAnsiTheme="minorHAnsi" w:cstheme="minorHAnsi"/>
              </w:rPr>
              <w:t xml:space="preserve"> By 2023, people in Rwanda participate more actively in democratic and development processes and benefit from transparent and accountable public and private sector </w:t>
            </w:r>
            <w:r w:rsidRPr="0041562B">
              <w:rPr>
                <w:rFonts w:asciiTheme="minorHAnsi" w:eastAsia="Calibri" w:hAnsiTheme="minorHAnsi" w:cstheme="minorHAnsi"/>
              </w:rPr>
              <w:lastRenderedPageBreak/>
              <w:t>institutions that develop evidence</w:t>
            </w:r>
            <w:r>
              <w:rPr>
                <w:rFonts w:asciiTheme="minorHAnsi" w:eastAsia="Calibri" w:hAnsiTheme="minorHAnsi" w:cstheme="minorHAnsi"/>
              </w:rPr>
              <w:t>-</w:t>
            </w:r>
            <w:r w:rsidRPr="0041562B">
              <w:rPr>
                <w:rFonts w:asciiTheme="minorHAnsi" w:eastAsia="Calibri" w:hAnsiTheme="minorHAnsi" w:cstheme="minorHAnsi"/>
              </w:rPr>
              <w:t xml:space="preserve">based policies and deliver quality services. </w:t>
            </w:r>
          </w:p>
        </w:tc>
        <w:tc>
          <w:tcPr>
            <w:tcW w:w="5124" w:type="dxa"/>
            <w:vMerge w:val="restart"/>
          </w:tcPr>
          <w:p w14:paraId="1564A560" w14:textId="77777777" w:rsidR="00F61F49" w:rsidRPr="0041562B" w:rsidRDefault="00F61F49" w:rsidP="009A7D6C">
            <w:pPr>
              <w:spacing w:after="23" w:line="240" w:lineRule="auto"/>
              <w:ind w:left="4" w:firstLine="0"/>
              <w:jc w:val="left"/>
              <w:rPr>
                <w:rFonts w:asciiTheme="minorHAnsi" w:hAnsiTheme="minorHAnsi" w:cstheme="minorHAnsi"/>
              </w:rPr>
            </w:pPr>
            <w:r w:rsidRPr="0041562B">
              <w:rPr>
                <w:rFonts w:asciiTheme="minorHAnsi" w:eastAsia="Calibri" w:hAnsiTheme="minorHAnsi" w:cstheme="minorHAnsi"/>
              </w:rPr>
              <w:lastRenderedPageBreak/>
              <w:t xml:space="preserve">Output 2.1  </w:t>
            </w:r>
          </w:p>
          <w:p w14:paraId="5129052D"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Accountability and oversight mechanisms on gender equality and women’s empowerment in public and private institutions and the implementation of national and international gender equality and women's empowerment frameworks are monitored and strengthened </w:t>
            </w:r>
          </w:p>
        </w:tc>
        <w:tc>
          <w:tcPr>
            <w:tcW w:w="1662" w:type="dxa"/>
          </w:tcPr>
          <w:p w14:paraId="2DB87D1E"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19A4C5B6"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$111,045 </w:t>
            </w:r>
          </w:p>
        </w:tc>
        <w:tc>
          <w:tcPr>
            <w:tcW w:w="1439" w:type="dxa"/>
          </w:tcPr>
          <w:p w14:paraId="61419A7A"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$463,955 </w:t>
            </w:r>
          </w:p>
        </w:tc>
        <w:tc>
          <w:tcPr>
            <w:tcW w:w="1559" w:type="dxa"/>
          </w:tcPr>
          <w:p w14:paraId="2CD01F7A"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$575,000 </w:t>
            </w:r>
          </w:p>
        </w:tc>
      </w:tr>
      <w:tr w:rsidR="00F61F49" w:rsidRPr="0041562B" w14:paraId="05F695AF" w14:textId="77777777" w:rsidTr="009A7D6C">
        <w:trPr>
          <w:trHeight w:val="1315"/>
        </w:trPr>
        <w:tc>
          <w:tcPr>
            <w:tcW w:w="0" w:type="auto"/>
            <w:vMerge/>
          </w:tcPr>
          <w:p w14:paraId="07361B8F"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41CBF705"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48D04BE3"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UNDP </w:t>
            </w:r>
          </w:p>
        </w:tc>
        <w:tc>
          <w:tcPr>
            <w:tcW w:w="1425" w:type="dxa"/>
          </w:tcPr>
          <w:p w14:paraId="79FC31D5"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$275,000 </w:t>
            </w:r>
          </w:p>
        </w:tc>
        <w:tc>
          <w:tcPr>
            <w:tcW w:w="1439" w:type="dxa"/>
          </w:tcPr>
          <w:p w14:paraId="5B10A792"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$165,000 </w:t>
            </w:r>
          </w:p>
        </w:tc>
        <w:tc>
          <w:tcPr>
            <w:tcW w:w="1559" w:type="dxa"/>
          </w:tcPr>
          <w:p w14:paraId="28F97B29"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$440,000 </w:t>
            </w:r>
          </w:p>
        </w:tc>
      </w:tr>
      <w:tr w:rsidR="00F61F49" w:rsidRPr="0041562B" w14:paraId="52219D83" w14:textId="77777777" w:rsidTr="009A7D6C">
        <w:trPr>
          <w:trHeight w:val="718"/>
        </w:trPr>
        <w:tc>
          <w:tcPr>
            <w:tcW w:w="0" w:type="auto"/>
            <w:vMerge/>
          </w:tcPr>
          <w:p w14:paraId="5FD9207B"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27BFFA95"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2.1 </w:t>
            </w:r>
          </w:p>
        </w:tc>
        <w:tc>
          <w:tcPr>
            <w:tcW w:w="1662" w:type="dxa"/>
            <w:shd w:val="clear" w:color="auto" w:fill="FFFF00"/>
          </w:tcPr>
          <w:p w14:paraId="0AFCEF30"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2470BBBD"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$386,045 </w:t>
            </w:r>
          </w:p>
        </w:tc>
        <w:tc>
          <w:tcPr>
            <w:tcW w:w="1439" w:type="dxa"/>
            <w:shd w:val="clear" w:color="auto" w:fill="FFFF00"/>
          </w:tcPr>
          <w:p w14:paraId="13DEF716"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$628,955 </w:t>
            </w:r>
          </w:p>
        </w:tc>
        <w:tc>
          <w:tcPr>
            <w:tcW w:w="1559" w:type="dxa"/>
            <w:shd w:val="clear" w:color="auto" w:fill="FFFF00"/>
          </w:tcPr>
          <w:p w14:paraId="6BB9CE06"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$1,015,000 </w:t>
            </w:r>
          </w:p>
        </w:tc>
      </w:tr>
      <w:tr w:rsidR="00F61F49" w:rsidRPr="0041562B" w14:paraId="5CF0D2C3" w14:textId="77777777" w:rsidTr="009A7D6C">
        <w:trPr>
          <w:trHeight w:val="379"/>
        </w:trPr>
        <w:tc>
          <w:tcPr>
            <w:tcW w:w="3173" w:type="dxa"/>
            <w:vMerge w:val="restart"/>
          </w:tcPr>
          <w:p w14:paraId="6EA482A1" w14:textId="77777777" w:rsidR="00F61F49" w:rsidRPr="0041562B" w:rsidRDefault="00F61F49" w:rsidP="009A7D6C">
            <w:pPr>
              <w:spacing w:after="25" w:line="240" w:lineRule="auto"/>
              <w:ind w:left="0" w:firstLine="0"/>
              <w:jc w:val="left"/>
              <w:rPr>
                <w:rFonts w:asciiTheme="minorHAnsi" w:hAnsiTheme="minorHAnsi" w:cstheme="minorHAnsi"/>
              </w:rPr>
            </w:pPr>
            <w:r w:rsidRPr="0041562B">
              <w:rPr>
                <w:rFonts w:asciiTheme="minorHAnsi" w:eastAsia="Calibri" w:hAnsiTheme="minorHAnsi" w:cstheme="minorHAnsi"/>
              </w:rPr>
              <w:t xml:space="preserve">UNDAP Outcome 1 </w:t>
            </w:r>
          </w:p>
          <w:p w14:paraId="383444BD" w14:textId="77777777" w:rsidR="00F61F49" w:rsidRPr="0041562B" w:rsidRDefault="00F61F49" w:rsidP="009A7D6C">
            <w:pPr>
              <w:spacing w:after="0" w:line="276" w:lineRule="auto"/>
              <w:ind w:left="0" w:firstLine="0"/>
              <w:jc w:val="left"/>
              <w:rPr>
                <w:rFonts w:asciiTheme="minorHAnsi" w:hAnsiTheme="minorHAnsi" w:cstheme="minorHAnsi"/>
              </w:rPr>
            </w:pPr>
            <w:r w:rsidRPr="0041562B">
              <w:rPr>
                <w:rFonts w:asciiTheme="minorHAnsi" w:eastAsia="Calibri" w:hAnsiTheme="minorHAnsi" w:cstheme="minorHAnsi"/>
              </w:rPr>
              <w:t xml:space="preserve">By 2023 people in Rwanda benefit from more inclusive, competitive and sustainable economic growth that generates decent work and </w:t>
            </w:r>
          </w:p>
        </w:tc>
        <w:tc>
          <w:tcPr>
            <w:tcW w:w="5124" w:type="dxa"/>
            <w:vMerge w:val="restart"/>
          </w:tcPr>
          <w:p w14:paraId="483DD004" w14:textId="77777777" w:rsidR="00F61F49" w:rsidRPr="0041562B" w:rsidRDefault="00F61F49" w:rsidP="009A7D6C">
            <w:pPr>
              <w:spacing w:after="25"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Output 3.1 </w:t>
            </w:r>
          </w:p>
          <w:p w14:paraId="0661FCA1"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Women have enhanced entrepreneurial skills and increased access to finance and markets to leverage business opportunities </w:t>
            </w:r>
          </w:p>
        </w:tc>
        <w:tc>
          <w:tcPr>
            <w:tcW w:w="1662" w:type="dxa"/>
          </w:tcPr>
          <w:p w14:paraId="7825516D"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4AB1B17E"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$115,849 </w:t>
            </w:r>
          </w:p>
        </w:tc>
        <w:tc>
          <w:tcPr>
            <w:tcW w:w="1439" w:type="dxa"/>
          </w:tcPr>
          <w:p w14:paraId="1DF30205"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$184,151 </w:t>
            </w:r>
          </w:p>
        </w:tc>
        <w:tc>
          <w:tcPr>
            <w:tcW w:w="1559" w:type="dxa"/>
          </w:tcPr>
          <w:p w14:paraId="0EA14C17"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$300,000 </w:t>
            </w:r>
          </w:p>
        </w:tc>
      </w:tr>
      <w:tr w:rsidR="00F61F49" w:rsidRPr="0041562B" w14:paraId="10D77794" w14:textId="77777777" w:rsidTr="009A7D6C">
        <w:trPr>
          <w:trHeight w:val="371"/>
        </w:trPr>
        <w:tc>
          <w:tcPr>
            <w:tcW w:w="0" w:type="auto"/>
            <w:vMerge/>
          </w:tcPr>
          <w:p w14:paraId="1DD27CD3"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2F0B7967"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663D3A95"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UNDP </w:t>
            </w:r>
          </w:p>
        </w:tc>
        <w:tc>
          <w:tcPr>
            <w:tcW w:w="1425" w:type="dxa"/>
          </w:tcPr>
          <w:p w14:paraId="55FD61FC"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$50,000 </w:t>
            </w:r>
          </w:p>
        </w:tc>
        <w:tc>
          <w:tcPr>
            <w:tcW w:w="1439" w:type="dxa"/>
          </w:tcPr>
          <w:p w14:paraId="74A4E40C"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$0 </w:t>
            </w:r>
          </w:p>
        </w:tc>
        <w:tc>
          <w:tcPr>
            <w:tcW w:w="1559" w:type="dxa"/>
          </w:tcPr>
          <w:p w14:paraId="74CDA8F3"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$50,000 </w:t>
            </w:r>
          </w:p>
        </w:tc>
      </w:tr>
      <w:tr w:rsidR="00F61F49" w:rsidRPr="0041562B" w14:paraId="13AF3593" w14:textId="77777777" w:rsidTr="009A7D6C">
        <w:trPr>
          <w:trHeight w:val="547"/>
        </w:trPr>
        <w:tc>
          <w:tcPr>
            <w:tcW w:w="0" w:type="auto"/>
            <w:vMerge/>
          </w:tcPr>
          <w:p w14:paraId="351321A3"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39FE3EE2"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69BF47AE"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UNHCR </w:t>
            </w:r>
          </w:p>
        </w:tc>
        <w:tc>
          <w:tcPr>
            <w:tcW w:w="1425" w:type="dxa"/>
          </w:tcPr>
          <w:p w14:paraId="6A2DC768"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$500,000 </w:t>
            </w:r>
          </w:p>
        </w:tc>
        <w:tc>
          <w:tcPr>
            <w:tcW w:w="1439" w:type="dxa"/>
          </w:tcPr>
          <w:p w14:paraId="7947E1E1"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$1,000,000 </w:t>
            </w:r>
          </w:p>
        </w:tc>
        <w:tc>
          <w:tcPr>
            <w:tcW w:w="1559" w:type="dxa"/>
          </w:tcPr>
          <w:p w14:paraId="55B173AA"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$1,500,000 </w:t>
            </w:r>
          </w:p>
        </w:tc>
      </w:tr>
      <w:tr w:rsidR="00F61F49" w:rsidRPr="0041562B" w14:paraId="303428F1" w14:textId="77777777" w:rsidTr="009A7D6C">
        <w:trPr>
          <w:trHeight w:val="394"/>
        </w:trPr>
        <w:tc>
          <w:tcPr>
            <w:tcW w:w="3173" w:type="dxa"/>
            <w:vMerge w:val="restart"/>
            <w:shd w:val="clear" w:color="auto" w:fill="BDD7EE"/>
          </w:tcPr>
          <w:p w14:paraId="43A702B2"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vMerge w:val="restart"/>
            <w:shd w:val="clear" w:color="auto" w:fill="BDD7EE"/>
          </w:tcPr>
          <w:p w14:paraId="791F4CA3" w14:textId="77777777" w:rsidR="00F61F49" w:rsidRPr="0041562B" w:rsidRDefault="00F61F49" w:rsidP="009A7D6C">
            <w:pPr>
              <w:spacing w:after="0" w:line="276" w:lineRule="auto"/>
              <w:ind w:left="868" w:firstLine="0"/>
              <w:jc w:val="left"/>
              <w:rPr>
                <w:rFonts w:asciiTheme="minorHAnsi" w:hAnsiTheme="minorHAnsi" w:cstheme="minorHAnsi"/>
              </w:rPr>
            </w:pPr>
            <w:r w:rsidRPr="0041562B">
              <w:rPr>
                <w:rFonts w:asciiTheme="minorHAnsi" w:eastAsia="Calibri" w:hAnsiTheme="minorHAnsi" w:cstheme="minorHAnsi"/>
                <w:b/>
              </w:rPr>
              <w:t xml:space="preserve">RESULTS </w:t>
            </w:r>
          </w:p>
        </w:tc>
        <w:tc>
          <w:tcPr>
            <w:tcW w:w="1662" w:type="dxa"/>
            <w:vMerge w:val="restart"/>
            <w:shd w:val="clear" w:color="auto" w:fill="BDD7EE"/>
          </w:tcPr>
          <w:p w14:paraId="40CC1196"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Agency </w:t>
            </w:r>
          </w:p>
        </w:tc>
        <w:tc>
          <w:tcPr>
            <w:tcW w:w="2864" w:type="dxa"/>
            <w:gridSpan w:val="2"/>
            <w:shd w:val="clear" w:color="auto" w:fill="BDD7EE"/>
          </w:tcPr>
          <w:p w14:paraId="6FCB7172" w14:textId="77777777" w:rsidR="00F61F49" w:rsidRPr="0041562B" w:rsidRDefault="00F61F49" w:rsidP="009A7D6C">
            <w:pPr>
              <w:spacing w:after="0" w:line="276" w:lineRule="auto"/>
              <w:ind w:left="7" w:firstLine="0"/>
              <w:jc w:val="left"/>
              <w:rPr>
                <w:rFonts w:asciiTheme="minorHAnsi" w:hAnsiTheme="minorHAnsi" w:cstheme="minorHAnsi"/>
              </w:rPr>
            </w:pPr>
            <w:r w:rsidRPr="0041562B">
              <w:rPr>
                <w:rFonts w:asciiTheme="minorHAnsi" w:eastAsia="Calibri" w:hAnsiTheme="minorHAnsi" w:cstheme="minorHAnsi"/>
                <w:b/>
              </w:rPr>
              <w:t xml:space="preserve">BUDGET 2021-2023 </w:t>
            </w:r>
          </w:p>
        </w:tc>
        <w:tc>
          <w:tcPr>
            <w:tcW w:w="1559" w:type="dxa"/>
            <w:shd w:val="clear" w:color="auto" w:fill="BDD7EE"/>
          </w:tcPr>
          <w:p w14:paraId="6ACC06F7" w14:textId="77777777" w:rsidR="00F61F49" w:rsidRPr="0041562B" w:rsidRDefault="00F61F49" w:rsidP="009A7D6C">
            <w:pPr>
              <w:spacing w:after="0" w:line="276" w:lineRule="auto"/>
              <w:ind w:left="0" w:firstLine="0"/>
              <w:jc w:val="left"/>
              <w:rPr>
                <w:rFonts w:asciiTheme="minorHAnsi" w:hAnsiTheme="minorHAnsi" w:cstheme="minorHAnsi"/>
              </w:rPr>
            </w:pPr>
          </w:p>
        </w:tc>
      </w:tr>
      <w:tr w:rsidR="00F61F49" w:rsidRPr="0041562B" w14:paraId="772916F8" w14:textId="77777777" w:rsidTr="009A7D6C">
        <w:trPr>
          <w:trHeight w:val="413"/>
        </w:trPr>
        <w:tc>
          <w:tcPr>
            <w:tcW w:w="0" w:type="auto"/>
            <w:vMerge/>
          </w:tcPr>
          <w:p w14:paraId="5C137F17"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72FF7184"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4CB2BED4"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425" w:type="dxa"/>
            <w:shd w:val="clear" w:color="auto" w:fill="BDD7EE"/>
          </w:tcPr>
          <w:p w14:paraId="004F97D2" w14:textId="77777777" w:rsidR="00F61F49" w:rsidRPr="0041562B" w:rsidRDefault="00F61F49" w:rsidP="009A7D6C">
            <w:pPr>
              <w:spacing w:after="0" w:line="276" w:lineRule="auto"/>
              <w:ind w:left="7" w:firstLine="0"/>
              <w:jc w:val="left"/>
              <w:rPr>
                <w:rFonts w:asciiTheme="minorHAnsi" w:hAnsiTheme="minorHAnsi" w:cstheme="minorHAnsi"/>
              </w:rPr>
            </w:pPr>
            <w:r w:rsidRPr="0041562B">
              <w:rPr>
                <w:rFonts w:asciiTheme="minorHAnsi" w:eastAsia="Calibri" w:hAnsiTheme="minorHAnsi" w:cstheme="minorHAnsi"/>
                <w:b/>
              </w:rPr>
              <w:t xml:space="preserve">Available </w:t>
            </w:r>
          </w:p>
        </w:tc>
        <w:tc>
          <w:tcPr>
            <w:tcW w:w="1439" w:type="dxa"/>
            <w:shd w:val="clear" w:color="auto" w:fill="BDD7EE"/>
          </w:tcPr>
          <w:p w14:paraId="08800DBD" w14:textId="77777777" w:rsidR="00F61F49" w:rsidRPr="0041562B" w:rsidRDefault="00F61F49" w:rsidP="009A7D6C">
            <w:pPr>
              <w:spacing w:after="0" w:line="276" w:lineRule="auto"/>
              <w:ind w:left="7" w:firstLine="0"/>
              <w:jc w:val="left"/>
              <w:rPr>
                <w:rFonts w:asciiTheme="minorHAnsi" w:hAnsiTheme="minorHAnsi" w:cstheme="minorHAnsi"/>
              </w:rPr>
            </w:pPr>
            <w:r w:rsidRPr="0041562B">
              <w:rPr>
                <w:rFonts w:asciiTheme="minorHAnsi" w:eastAsia="Calibri" w:hAnsiTheme="minorHAnsi" w:cstheme="minorHAnsi"/>
                <w:b/>
              </w:rPr>
              <w:t xml:space="preserve">TBM </w:t>
            </w:r>
          </w:p>
        </w:tc>
        <w:tc>
          <w:tcPr>
            <w:tcW w:w="1559" w:type="dxa"/>
            <w:shd w:val="clear" w:color="auto" w:fill="BDD7EE"/>
          </w:tcPr>
          <w:p w14:paraId="339BB2DA" w14:textId="77777777" w:rsidR="00F61F49" w:rsidRPr="0041562B" w:rsidRDefault="00F61F49" w:rsidP="009A7D6C">
            <w:pPr>
              <w:spacing w:after="0" w:line="276" w:lineRule="auto"/>
              <w:ind w:left="0" w:firstLine="0"/>
              <w:jc w:val="left"/>
              <w:rPr>
                <w:rFonts w:asciiTheme="minorHAnsi" w:hAnsiTheme="minorHAnsi" w:cstheme="minorHAnsi"/>
              </w:rPr>
            </w:pPr>
            <w:r w:rsidRPr="0041562B">
              <w:rPr>
                <w:rFonts w:asciiTheme="minorHAnsi" w:eastAsia="Calibri" w:hAnsiTheme="minorHAnsi" w:cstheme="minorHAnsi"/>
                <w:b/>
              </w:rPr>
              <w:t xml:space="preserve">Total </w:t>
            </w:r>
          </w:p>
        </w:tc>
      </w:tr>
      <w:tr w:rsidR="00F61F49" w:rsidRPr="0041562B" w14:paraId="2D81970E" w14:textId="77777777" w:rsidTr="009A7D6C">
        <w:trPr>
          <w:trHeight w:val="389"/>
        </w:trPr>
        <w:tc>
          <w:tcPr>
            <w:tcW w:w="3173" w:type="dxa"/>
            <w:vMerge w:val="restart"/>
          </w:tcPr>
          <w:p w14:paraId="7E632B7A" w14:textId="77777777" w:rsidR="00F61F49" w:rsidRPr="0041562B" w:rsidRDefault="00F61F49" w:rsidP="009A7D6C">
            <w:pPr>
              <w:spacing w:after="0" w:line="276" w:lineRule="auto"/>
              <w:ind w:left="0" w:right="43" w:firstLine="0"/>
              <w:jc w:val="left"/>
              <w:rPr>
                <w:rFonts w:asciiTheme="minorHAnsi" w:hAnsiTheme="minorHAnsi" w:cstheme="minorHAnsi"/>
              </w:rPr>
            </w:pPr>
            <w:r w:rsidRPr="0041562B">
              <w:rPr>
                <w:rFonts w:asciiTheme="minorHAnsi" w:eastAsia="Calibri" w:hAnsiTheme="minorHAnsi" w:cstheme="minorHAnsi"/>
              </w:rPr>
              <w:t xml:space="preserve">promotes quality livelihoods for all. </w:t>
            </w:r>
          </w:p>
        </w:tc>
        <w:tc>
          <w:tcPr>
            <w:tcW w:w="5124" w:type="dxa"/>
            <w:shd w:val="clear" w:color="auto" w:fill="FFFF00"/>
          </w:tcPr>
          <w:p w14:paraId="3D87E7D3"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3.1 </w:t>
            </w:r>
          </w:p>
        </w:tc>
        <w:tc>
          <w:tcPr>
            <w:tcW w:w="1662" w:type="dxa"/>
            <w:shd w:val="clear" w:color="auto" w:fill="FFFF00"/>
          </w:tcPr>
          <w:p w14:paraId="21D550E9"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0F8DCA85"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$665,849 </w:t>
            </w:r>
          </w:p>
        </w:tc>
        <w:tc>
          <w:tcPr>
            <w:tcW w:w="1439" w:type="dxa"/>
            <w:shd w:val="clear" w:color="auto" w:fill="FFFF00"/>
          </w:tcPr>
          <w:p w14:paraId="4D9F1BEB"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$1,184,151 </w:t>
            </w:r>
          </w:p>
        </w:tc>
        <w:tc>
          <w:tcPr>
            <w:tcW w:w="1559" w:type="dxa"/>
            <w:shd w:val="clear" w:color="auto" w:fill="FFFF00"/>
          </w:tcPr>
          <w:p w14:paraId="6BFEEAC6"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$1,850,000 </w:t>
            </w:r>
          </w:p>
        </w:tc>
      </w:tr>
      <w:tr w:rsidR="00F61F49" w:rsidRPr="0041562B" w14:paraId="1E15A34C" w14:textId="77777777" w:rsidTr="009A7D6C">
        <w:trPr>
          <w:trHeight w:val="728"/>
        </w:trPr>
        <w:tc>
          <w:tcPr>
            <w:tcW w:w="0" w:type="auto"/>
            <w:vMerge/>
          </w:tcPr>
          <w:p w14:paraId="5F8CC7EE"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tcPr>
          <w:p w14:paraId="36DED91E" w14:textId="77777777" w:rsidR="00F61F49" w:rsidRPr="0041562B" w:rsidRDefault="00F61F49" w:rsidP="009A7D6C">
            <w:pPr>
              <w:spacing w:after="25"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Output 3.2  </w:t>
            </w:r>
          </w:p>
          <w:p w14:paraId="1E3C1DB5"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Women and men have equal capacity and opportunities to access existing and newly created off-farm employment  </w:t>
            </w:r>
          </w:p>
        </w:tc>
        <w:tc>
          <w:tcPr>
            <w:tcW w:w="1662" w:type="dxa"/>
          </w:tcPr>
          <w:p w14:paraId="034C5903"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22FF7AAB"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$115,849 </w:t>
            </w:r>
          </w:p>
        </w:tc>
        <w:tc>
          <w:tcPr>
            <w:tcW w:w="1439" w:type="dxa"/>
          </w:tcPr>
          <w:p w14:paraId="3E11BCE7"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$164,151 </w:t>
            </w:r>
          </w:p>
        </w:tc>
        <w:tc>
          <w:tcPr>
            <w:tcW w:w="1559" w:type="dxa"/>
          </w:tcPr>
          <w:p w14:paraId="4988BF09"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$280,000 </w:t>
            </w:r>
          </w:p>
        </w:tc>
      </w:tr>
      <w:tr w:rsidR="00F61F49" w:rsidRPr="0041562B" w14:paraId="1FCF043F" w14:textId="77777777" w:rsidTr="009A7D6C">
        <w:trPr>
          <w:trHeight w:val="385"/>
        </w:trPr>
        <w:tc>
          <w:tcPr>
            <w:tcW w:w="0" w:type="auto"/>
            <w:vMerge/>
          </w:tcPr>
          <w:p w14:paraId="3F266B15"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3FE6E19E"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3.2 </w:t>
            </w:r>
          </w:p>
        </w:tc>
        <w:tc>
          <w:tcPr>
            <w:tcW w:w="1662" w:type="dxa"/>
            <w:shd w:val="clear" w:color="auto" w:fill="FFFF00"/>
          </w:tcPr>
          <w:p w14:paraId="176A2DD6"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5F6D3080"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$115,849 </w:t>
            </w:r>
          </w:p>
        </w:tc>
        <w:tc>
          <w:tcPr>
            <w:tcW w:w="1439" w:type="dxa"/>
            <w:shd w:val="clear" w:color="auto" w:fill="FFFF00"/>
          </w:tcPr>
          <w:p w14:paraId="7AEA7C75"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$164,151 </w:t>
            </w:r>
          </w:p>
        </w:tc>
        <w:tc>
          <w:tcPr>
            <w:tcW w:w="1559" w:type="dxa"/>
            <w:shd w:val="clear" w:color="auto" w:fill="FFFF00"/>
          </w:tcPr>
          <w:p w14:paraId="10B58C2B"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$280,000 </w:t>
            </w:r>
          </w:p>
        </w:tc>
      </w:tr>
      <w:tr w:rsidR="00F61F49" w:rsidRPr="0041562B" w14:paraId="70BB41D9" w14:textId="77777777" w:rsidTr="009A7D6C">
        <w:trPr>
          <w:trHeight w:val="973"/>
        </w:trPr>
        <w:tc>
          <w:tcPr>
            <w:tcW w:w="0" w:type="auto"/>
            <w:vMerge/>
          </w:tcPr>
          <w:p w14:paraId="63E2A852"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tcPr>
          <w:p w14:paraId="09603DEA" w14:textId="77777777" w:rsidR="00F61F49" w:rsidRPr="0041562B" w:rsidRDefault="00F61F49" w:rsidP="009A7D6C">
            <w:pPr>
              <w:spacing w:after="23"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Output 3.3 </w:t>
            </w:r>
          </w:p>
          <w:p w14:paraId="4C33F19B" w14:textId="77777777" w:rsidR="00F61F49" w:rsidRPr="0041562B" w:rsidRDefault="00F61F49" w:rsidP="009A7D6C">
            <w:pPr>
              <w:spacing w:after="25"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Corporate sector actors demonstrate increased understanding of and </w:t>
            </w:r>
          </w:p>
          <w:p w14:paraId="7FC8989A"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commitment to implement gender equality and women’s empowerment practices </w:t>
            </w:r>
          </w:p>
        </w:tc>
        <w:tc>
          <w:tcPr>
            <w:tcW w:w="1662" w:type="dxa"/>
          </w:tcPr>
          <w:p w14:paraId="4D934F38"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2752FA2D"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$74,030 </w:t>
            </w:r>
          </w:p>
        </w:tc>
        <w:tc>
          <w:tcPr>
            <w:tcW w:w="1439" w:type="dxa"/>
          </w:tcPr>
          <w:p w14:paraId="35545A3A"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$55,970 </w:t>
            </w:r>
          </w:p>
        </w:tc>
        <w:tc>
          <w:tcPr>
            <w:tcW w:w="1559" w:type="dxa"/>
          </w:tcPr>
          <w:p w14:paraId="001640A9"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$130,000 </w:t>
            </w:r>
          </w:p>
        </w:tc>
      </w:tr>
      <w:tr w:rsidR="00F61F49" w:rsidRPr="0041562B" w14:paraId="26AB60CE" w14:textId="77777777" w:rsidTr="009A7D6C">
        <w:trPr>
          <w:trHeight w:val="386"/>
        </w:trPr>
        <w:tc>
          <w:tcPr>
            <w:tcW w:w="0" w:type="auto"/>
            <w:vMerge/>
          </w:tcPr>
          <w:p w14:paraId="5ADA1359"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7B252BFF"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3.3 </w:t>
            </w:r>
          </w:p>
        </w:tc>
        <w:tc>
          <w:tcPr>
            <w:tcW w:w="1662" w:type="dxa"/>
            <w:shd w:val="clear" w:color="auto" w:fill="FFFF00"/>
          </w:tcPr>
          <w:p w14:paraId="5C15E0B4"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4E5A3806"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$74,030 </w:t>
            </w:r>
          </w:p>
        </w:tc>
        <w:tc>
          <w:tcPr>
            <w:tcW w:w="1439" w:type="dxa"/>
            <w:shd w:val="clear" w:color="auto" w:fill="FFFF00"/>
          </w:tcPr>
          <w:p w14:paraId="762427D3"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$55,970 </w:t>
            </w:r>
          </w:p>
        </w:tc>
        <w:tc>
          <w:tcPr>
            <w:tcW w:w="1559" w:type="dxa"/>
            <w:shd w:val="clear" w:color="auto" w:fill="FFFF00"/>
          </w:tcPr>
          <w:p w14:paraId="6418CE33"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$130,000 </w:t>
            </w:r>
          </w:p>
        </w:tc>
      </w:tr>
      <w:tr w:rsidR="00F61F49" w:rsidRPr="0041562B" w14:paraId="765413B5" w14:textId="77777777" w:rsidTr="009A7D6C">
        <w:trPr>
          <w:trHeight w:val="374"/>
        </w:trPr>
        <w:tc>
          <w:tcPr>
            <w:tcW w:w="3173" w:type="dxa"/>
            <w:vMerge w:val="restart"/>
          </w:tcPr>
          <w:p w14:paraId="17AD965B" w14:textId="77777777" w:rsidR="00F61F49" w:rsidRPr="0041562B" w:rsidRDefault="00F61F49" w:rsidP="009A7D6C">
            <w:pPr>
              <w:spacing w:after="25" w:line="240" w:lineRule="auto"/>
              <w:ind w:left="0" w:firstLine="0"/>
              <w:jc w:val="left"/>
              <w:rPr>
                <w:rFonts w:asciiTheme="minorHAnsi" w:hAnsiTheme="minorHAnsi" w:cstheme="minorHAnsi"/>
              </w:rPr>
            </w:pPr>
            <w:r w:rsidRPr="0041562B">
              <w:rPr>
                <w:rFonts w:asciiTheme="minorHAnsi" w:eastAsia="Calibri" w:hAnsiTheme="minorHAnsi" w:cstheme="minorHAnsi"/>
              </w:rPr>
              <w:t xml:space="preserve">UNDAP Outcome 4 </w:t>
            </w:r>
          </w:p>
          <w:p w14:paraId="796DDA87" w14:textId="77777777" w:rsidR="00F61F49" w:rsidRPr="0041562B" w:rsidRDefault="00F61F49" w:rsidP="009A7D6C">
            <w:pPr>
              <w:spacing w:after="0" w:line="276" w:lineRule="auto"/>
              <w:ind w:left="0" w:firstLine="0"/>
              <w:jc w:val="left"/>
              <w:rPr>
                <w:rFonts w:asciiTheme="minorHAnsi" w:hAnsiTheme="minorHAnsi" w:cstheme="minorHAnsi"/>
              </w:rPr>
            </w:pPr>
            <w:r w:rsidRPr="0041562B">
              <w:rPr>
                <w:rFonts w:asciiTheme="minorHAnsi" w:eastAsia="Calibri" w:hAnsiTheme="minorHAnsi" w:cstheme="minorHAnsi"/>
              </w:rPr>
              <w:lastRenderedPageBreak/>
              <w:t xml:space="preserve">By 2023 people in Rwanda, particularly the most vulnerable have increased resilience to both natural and man-made shocks and enjoy a life free from all forms of violence and discrimination. </w:t>
            </w:r>
          </w:p>
        </w:tc>
        <w:tc>
          <w:tcPr>
            <w:tcW w:w="5124" w:type="dxa"/>
            <w:vMerge w:val="restart"/>
          </w:tcPr>
          <w:p w14:paraId="06655319" w14:textId="77777777" w:rsidR="00F61F49" w:rsidRPr="0041562B" w:rsidRDefault="00F61F49" w:rsidP="009A7D6C">
            <w:pPr>
              <w:spacing w:after="25" w:line="240" w:lineRule="auto"/>
              <w:ind w:left="4" w:firstLine="0"/>
              <w:jc w:val="left"/>
              <w:rPr>
                <w:rFonts w:asciiTheme="minorHAnsi" w:hAnsiTheme="minorHAnsi" w:cstheme="minorHAnsi"/>
              </w:rPr>
            </w:pPr>
            <w:r w:rsidRPr="0041562B">
              <w:rPr>
                <w:rFonts w:asciiTheme="minorHAnsi" w:eastAsia="Calibri" w:hAnsiTheme="minorHAnsi" w:cstheme="minorHAnsi"/>
              </w:rPr>
              <w:lastRenderedPageBreak/>
              <w:t xml:space="preserve">Output 4.1 </w:t>
            </w:r>
          </w:p>
          <w:p w14:paraId="7831A8D7" w14:textId="77777777" w:rsidR="00F61F49" w:rsidRPr="0041562B" w:rsidRDefault="00F61F49" w:rsidP="009A7D6C">
            <w:pPr>
              <w:spacing w:after="0" w:line="276" w:lineRule="auto"/>
              <w:ind w:left="4" w:right="31" w:firstLine="0"/>
              <w:jc w:val="left"/>
              <w:rPr>
                <w:rFonts w:asciiTheme="minorHAnsi" w:hAnsiTheme="minorHAnsi" w:cstheme="minorHAnsi"/>
              </w:rPr>
            </w:pPr>
            <w:r w:rsidRPr="0041562B">
              <w:rPr>
                <w:rFonts w:asciiTheme="minorHAnsi" w:eastAsia="Calibri" w:hAnsiTheme="minorHAnsi" w:cstheme="minorHAnsi"/>
              </w:rPr>
              <w:lastRenderedPageBreak/>
              <w:t xml:space="preserve">Increased awareness among target communities on Sexual and Gender Based Violence prevention, reporting, response and service availability for survivors.  </w:t>
            </w:r>
          </w:p>
        </w:tc>
        <w:tc>
          <w:tcPr>
            <w:tcW w:w="1662" w:type="dxa"/>
          </w:tcPr>
          <w:p w14:paraId="24273A3E"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lastRenderedPageBreak/>
              <w:t xml:space="preserve">UN Women </w:t>
            </w:r>
          </w:p>
        </w:tc>
        <w:tc>
          <w:tcPr>
            <w:tcW w:w="1425" w:type="dxa"/>
          </w:tcPr>
          <w:p w14:paraId="0FF21300"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$671,170 </w:t>
            </w:r>
          </w:p>
        </w:tc>
        <w:tc>
          <w:tcPr>
            <w:tcW w:w="1439" w:type="dxa"/>
          </w:tcPr>
          <w:p w14:paraId="54CF9C7F"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$0 </w:t>
            </w:r>
          </w:p>
        </w:tc>
        <w:tc>
          <w:tcPr>
            <w:tcW w:w="1559" w:type="dxa"/>
          </w:tcPr>
          <w:p w14:paraId="3BB3A880"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$671,170 </w:t>
            </w:r>
          </w:p>
        </w:tc>
      </w:tr>
      <w:tr w:rsidR="00F61F49" w:rsidRPr="0041562B" w14:paraId="02CE6FE2" w14:textId="77777777" w:rsidTr="009A7D6C">
        <w:trPr>
          <w:trHeight w:val="372"/>
        </w:trPr>
        <w:tc>
          <w:tcPr>
            <w:tcW w:w="0" w:type="auto"/>
            <w:vMerge/>
          </w:tcPr>
          <w:p w14:paraId="12850576"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142F3957"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72B77E4B"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UNICEF </w:t>
            </w:r>
          </w:p>
        </w:tc>
        <w:tc>
          <w:tcPr>
            <w:tcW w:w="1425" w:type="dxa"/>
          </w:tcPr>
          <w:p w14:paraId="0474EC39"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$750,000 </w:t>
            </w:r>
          </w:p>
        </w:tc>
        <w:tc>
          <w:tcPr>
            <w:tcW w:w="1439" w:type="dxa"/>
          </w:tcPr>
          <w:p w14:paraId="14970C9E"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$685,185 </w:t>
            </w:r>
          </w:p>
        </w:tc>
        <w:tc>
          <w:tcPr>
            <w:tcW w:w="1559" w:type="dxa"/>
          </w:tcPr>
          <w:p w14:paraId="01CBCEF0"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$1,435,185 </w:t>
            </w:r>
          </w:p>
        </w:tc>
      </w:tr>
      <w:tr w:rsidR="00F61F49" w:rsidRPr="0041562B" w14:paraId="1CBB924B" w14:textId="77777777" w:rsidTr="009A7D6C">
        <w:trPr>
          <w:trHeight w:val="374"/>
        </w:trPr>
        <w:tc>
          <w:tcPr>
            <w:tcW w:w="0" w:type="auto"/>
            <w:vMerge/>
          </w:tcPr>
          <w:p w14:paraId="44A6E867"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522E83D7"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5D84ABCA"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UNFPA </w:t>
            </w:r>
          </w:p>
        </w:tc>
        <w:tc>
          <w:tcPr>
            <w:tcW w:w="1425" w:type="dxa"/>
          </w:tcPr>
          <w:p w14:paraId="45BF58AC"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$1,180,000 </w:t>
            </w:r>
          </w:p>
        </w:tc>
        <w:tc>
          <w:tcPr>
            <w:tcW w:w="1439" w:type="dxa"/>
          </w:tcPr>
          <w:p w14:paraId="58B994BA"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$0 </w:t>
            </w:r>
          </w:p>
        </w:tc>
        <w:tc>
          <w:tcPr>
            <w:tcW w:w="1559" w:type="dxa"/>
          </w:tcPr>
          <w:p w14:paraId="628B8008"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$1,180,000 </w:t>
            </w:r>
          </w:p>
        </w:tc>
      </w:tr>
      <w:tr w:rsidR="00F61F49" w:rsidRPr="0041562B" w14:paraId="456246CA" w14:textId="77777777" w:rsidTr="009A7D6C">
        <w:trPr>
          <w:trHeight w:val="372"/>
        </w:trPr>
        <w:tc>
          <w:tcPr>
            <w:tcW w:w="0" w:type="auto"/>
            <w:vMerge/>
          </w:tcPr>
          <w:p w14:paraId="62E8037D"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79DAADBF"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55486256"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UNHCR </w:t>
            </w:r>
          </w:p>
        </w:tc>
        <w:tc>
          <w:tcPr>
            <w:tcW w:w="1425" w:type="dxa"/>
          </w:tcPr>
          <w:p w14:paraId="54F15116"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$230,000 </w:t>
            </w:r>
          </w:p>
        </w:tc>
        <w:tc>
          <w:tcPr>
            <w:tcW w:w="1439" w:type="dxa"/>
          </w:tcPr>
          <w:p w14:paraId="48C09CA6"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$237,000 </w:t>
            </w:r>
          </w:p>
        </w:tc>
        <w:tc>
          <w:tcPr>
            <w:tcW w:w="1559" w:type="dxa"/>
          </w:tcPr>
          <w:p w14:paraId="2046561C"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$467,000 </w:t>
            </w:r>
          </w:p>
        </w:tc>
      </w:tr>
      <w:tr w:rsidR="00F61F49" w:rsidRPr="0041562B" w14:paraId="40B520F5" w14:textId="77777777" w:rsidTr="009A7D6C">
        <w:trPr>
          <w:trHeight w:val="293"/>
        </w:trPr>
        <w:tc>
          <w:tcPr>
            <w:tcW w:w="0" w:type="auto"/>
            <w:vMerge/>
          </w:tcPr>
          <w:p w14:paraId="66428C52"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220E16EF"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11928CF1"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IOM </w:t>
            </w:r>
          </w:p>
        </w:tc>
        <w:tc>
          <w:tcPr>
            <w:tcW w:w="1425" w:type="dxa"/>
          </w:tcPr>
          <w:p w14:paraId="3E35C348"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$24,412 </w:t>
            </w:r>
          </w:p>
        </w:tc>
        <w:tc>
          <w:tcPr>
            <w:tcW w:w="1439" w:type="dxa"/>
          </w:tcPr>
          <w:p w14:paraId="2F9170CE"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$0 </w:t>
            </w:r>
          </w:p>
        </w:tc>
        <w:tc>
          <w:tcPr>
            <w:tcW w:w="1559" w:type="dxa"/>
          </w:tcPr>
          <w:p w14:paraId="79A16BE5"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$24,412 </w:t>
            </w:r>
          </w:p>
        </w:tc>
      </w:tr>
      <w:tr w:rsidR="00F61F49" w:rsidRPr="0041562B" w14:paraId="06B3EAB1" w14:textId="77777777" w:rsidTr="009A7D6C">
        <w:trPr>
          <w:trHeight w:val="384"/>
        </w:trPr>
        <w:tc>
          <w:tcPr>
            <w:tcW w:w="0" w:type="auto"/>
            <w:vMerge/>
          </w:tcPr>
          <w:p w14:paraId="7FBE3F13"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4086C792"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4.1 </w:t>
            </w:r>
          </w:p>
        </w:tc>
        <w:tc>
          <w:tcPr>
            <w:tcW w:w="1662" w:type="dxa"/>
            <w:shd w:val="clear" w:color="auto" w:fill="FFFF00"/>
          </w:tcPr>
          <w:p w14:paraId="0DA2F5B2"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3FB87658"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$2,855,582 </w:t>
            </w:r>
          </w:p>
        </w:tc>
        <w:tc>
          <w:tcPr>
            <w:tcW w:w="1439" w:type="dxa"/>
            <w:shd w:val="clear" w:color="auto" w:fill="FFFF00"/>
          </w:tcPr>
          <w:p w14:paraId="22A0EF27"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$922,185 </w:t>
            </w:r>
          </w:p>
        </w:tc>
        <w:tc>
          <w:tcPr>
            <w:tcW w:w="1559" w:type="dxa"/>
            <w:shd w:val="clear" w:color="auto" w:fill="FFFF00"/>
          </w:tcPr>
          <w:p w14:paraId="13037533"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$3,777,767 </w:t>
            </w:r>
          </w:p>
        </w:tc>
      </w:tr>
      <w:tr w:rsidR="00F61F49" w:rsidRPr="0041562B" w14:paraId="1ED7199A" w14:textId="77777777" w:rsidTr="009A7D6C">
        <w:trPr>
          <w:trHeight w:val="377"/>
        </w:trPr>
        <w:tc>
          <w:tcPr>
            <w:tcW w:w="0" w:type="auto"/>
            <w:vMerge/>
          </w:tcPr>
          <w:p w14:paraId="3F3F2E84"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vMerge w:val="restart"/>
          </w:tcPr>
          <w:p w14:paraId="75E849DA" w14:textId="77777777" w:rsidR="00F61F49" w:rsidRPr="0041562B" w:rsidRDefault="00F61F49" w:rsidP="009A7D6C">
            <w:pPr>
              <w:spacing w:after="25"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Output 4.2  </w:t>
            </w:r>
          </w:p>
          <w:p w14:paraId="6B663078" w14:textId="77777777" w:rsidR="00F61F49" w:rsidRPr="0041562B" w:rsidRDefault="00F61F49" w:rsidP="009A7D6C">
            <w:pPr>
              <w:spacing w:after="23" w:line="240" w:lineRule="auto"/>
              <w:ind w:left="4" w:firstLine="0"/>
              <w:jc w:val="left"/>
              <w:rPr>
                <w:rFonts w:asciiTheme="minorHAnsi" w:hAnsiTheme="minorHAnsi" w:cstheme="minorHAnsi"/>
              </w:rPr>
            </w:pPr>
            <w:r w:rsidRPr="0041562B">
              <w:rPr>
                <w:rFonts w:asciiTheme="minorHAnsi" w:eastAsia="Calibri" w:hAnsiTheme="minorHAnsi" w:cstheme="minorHAnsi"/>
              </w:rPr>
              <w:t xml:space="preserve">Capacity of relevant institutions and Sexual and Gender Based </w:t>
            </w:r>
          </w:p>
          <w:p w14:paraId="4A5E6A99"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Violence service providers to handle/respond to Sexual and Gender Based Violence cases, including capacity to harmonize and preserve forensic evidence </w:t>
            </w:r>
          </w:p>
        </w:tc>
        <w:tc>
          <w:tcPr>
            <w:tcW w:w="1662" w:type="dxa"/>
          </w:tcPr>
          <w:p w14:paraId="232C44ED"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 Women </w:t>
            </w:r>
          </w:p>
        </w:tc>
        <w:tc>
          <w:tcPr>
            <w:tcW w:w="1425" w:type="dxa"/>
          </w:tcPr>
          <w:p w14:paraId="745D0DAA"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$743,845 </w:t>
            </w:r>
          </w:p>
        </w:tc>
        <w:tc>
          <w:tcPr>
            <w:tcW w:w="1439" w:type="dxa"/>
          </w:tcPr>
          <w:p w14:paraId="30E21D3B"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$316,155 </w:t>
            </w:r>
          </w:p>
        </w:tc>
        <w:tc>
          <w:tcPr>
            <w:tcW w:w="1559" w:type="dxa"/>
          </w:tcPr>
          <w:p w14:paraId="6D883E9E"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$1,060,000 </w:t>
            </w:r>
          </w:p>
        </w:tc>
      </w:tr>
      <w:tr w:rsidR="00F61F49" w:rsidRPr="0041562B" w14:paraId="0690DB01" w14:textId="77777777" w:rsidTr="009A7D6C">
        <w:trPr>
          <w:trHeight w:val="372"/>
        </w:trPr>
        <w:tc>
          <w:tcPr>
            <w:tcW w:w="0" w:type="auto"/>
            <w:vMerge/>
          </w:tcPr>
          <w:p w14:paraId="3CFDF97E"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76593ABA"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582ED73F"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UNDP </w:t>
            </w:r>
          </w:p>
        </w:tc>
        <w:tc>
          <w:tcPr>
            <w:tcW w:w="1425" w:type="dxa"/>
          </w:tcPr>
          <w:p w14:paraId="18047876"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$70,000 </w:t>
            </w:r>
          </w:p>
        </w:tc>
        <w:tc>
          <w:tcPr>
            <w:tcW w:w="1439" w:type="dxa"/>
          </w:tcPr>
          <w:p w14:paraId="7E8E01E8"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$143,000 </w:t>
            </w:r>
          </w:p>
        </w:tc>
        <w:tc>
          <w:tcPr>
            <w:tcW w:w="1559" w:type="dxa"/>
          </w:tcPr>
          <w:p w14:paraId="28EC2695"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$213,000 </w:t>
            </w:r>
          </w:p>
        </w:tc>
      </w:tr>
      <w:tr w:rsidR="00F61F49" w:rsidRPr="0041562B" w14:paraId="594601F4" w14:textId="77777777" w:rsidTr="009A7D6C">
        <w:trPr>
          <w:trHeight w:val="372"/>
        </w:trPr>
        <w:tc>
          <w:tcPr>
            <w:tcW w:w="0" w:type="auto"/>
            <w:vMerge/>
          </w:tcPr>
          <w:p w14:paraId="7E2E63AA"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54B27AB3"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5E1A0E4D"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UNFPA </w:t>
            </w:r>
          </w:p>
        </w:tc>
        <w:tc>
          <w:tcPr>
            <w:tcW w:w="1425" w:type="dxa"/>
          </w:tcPr>
          <w:p w14:paraId="28A381AE"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$142,000 </w:t>
            </w:r>
          </w:p>
        </w:tc>
        <w:tc>
          <w:tcPr>
            <w:tcW w:w="1439" w:type="dxa"/>
          </w:tcPr>
          <w:p w14:paraId="23B2C4A8"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  </w:t>
            </w:r>
          </w:p>
        </w:tc>
        <w:tc>
          <w:tcPr>
            <w:tcW w:w="1559" w:type="dxa"/>
          </w:tcPr>
          <w:p w14:paraId="1C2F2FB5"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$142,000 </w:t>
            </w:r>
          </w:p>
        </w:tc>
      </w:tr>
      <w:tr w:rsidR="00F61F49" w:rsidRPr="0041562B" w14:paraId="2F0DDDF2" w14:textId="77777777" w:rsidTr="009A7D6C">
        <w:trPr>
          <w:trHeight w:val="374"/>
        </w:trPr>
        <w:tc>
          <w:tcPr>
            <w:tcW w:w="0" w:type="auto"/>
            <w:vMerge/>
          </w:tcPr>
          <w:p w14:paraId="6DC5C741"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5779EBBE"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7B55BDD9"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UNHCR </w:t>
            </w:r>
          </w:p>
        </w:tc>
        <w:tc>
          <w:tcPr>
            <w:tcW w:w="1425" w:type="dxa"/>
          </w:tcPr>
          <w:p w14:paraId="23612844"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$185,000 </w:t>
            </w:r>
          </w:p>
        </w:tc>
        <w:tc>
          <w:tcPr>
            <w:tcW w:w="1439" w:type="dxa"/>
          </w:tcPr>
          <w:p w14:paraId="61528B0C"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$597,960 </w:t>
            </w:r>
          </w:p>
        </w:tc>
        <w:tc>
          <w:tcPr>
            <w:tcW w:w="1559" w:type="dxa"/>
          </w:tcPr>
          <w:p w14:paraId="36AD3D1A"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$782,960 </w:t>
            </w:r>
          </w:p>
        </w:tc>
      </w:tr>
      <w:tr w:rsidR="00F61F49" w:rsidRPr="0041562B" w14:paraId="5FCF8B01" w14:textId="77777777" w:rsidTr="009A7D6C">
        <w:trPr>
          <w:trHeight w:val="292"/>
        </w:trPr>
        <w:tc>
          <w:tcPr>
            <w:tcW w:w="0" w:type="auto"/>
            <w:vMerge/>
          </w:tcPr>
          <w:p w14:paraId="42085C0A"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0" w:type="auto"/>
            <w:vMerge/>
          </w:tcPr>
          <w:p w14:paraId="55BFBE47"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1662" w:type="dxa"/>
          </w:tcPr>
          <w:p w14:paraId="37F3910C"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b/>
              </w:rPr>
              <w:t xml:space="preserve">IOM </w:t>
            </w:r>
          </w:p>
        </w:tc>
        <w:tc>
          <w:tcPr>
            <w:tcW w:w="1425" w:type="dxa"/>
          </w:tcPr>
          <w:p w14:paraId="16103861"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$32,588 </w:t>
            </w:r>
          </w:p>
        </w:tc>
        <w:tc>
          <w:tcPr>
            <w:tcW w:w="1439" w:type="dxa"/>
          </w:tcPr>
          <w:p w14:paraId="074F8B80"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$0 </w:t>
            </w:r>
          </w:p>
        </w:tc>
        <w:tc>
          <w:tcPr>
            <w:tcW w:w="1559" w:type="dxa"/>
          </w:tcPr>
          <w:p w14:paraId="11A77210"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$32,588 </w:t>
            </w:r>
          </w:p>
        </w:tc>
      </w:tr>
      <w:tr w:rsidR="00F61F49" w:rsidRPr="0041562B" w14:paraId="71CB3B6C" w14:textId="77777777" w:rsidTr="009A7D6C">
        <w:trPr>
          <w:trHeight w:val="387"/>
        </w:trPr>
        <w:tc>
          <w:tcPr>
            <w:tcW w:w="0" w:type="auto"/>
            <w:vMerge/>
          </w:tcPr>
          <w:p w14:paraId="3814923C"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FFFF00"/>
          </w:tcPr>
          <w:p w14:paraId="083ADEB8" w14:textId="77777777" w:rsidR="00F61F49" w:rsidRPr="007A2F95" w:rsidRDefault="00F61F49" w:rsidP="009A7D6C">
            <w:pPr>
              <w:spacing w:after="0" w:line="276" w:lineRule="auto"/>
              <w:ind w:left="4" w:firstLine="0"/>
              <w:jc w:val="left"/>
              <w:rPr>
                <w:rFonts w:asciiTheme="minorHAnsi" w:hAnsiTheme="minorHAnsi" w:cstheme="minorHAnsi"/>
                <w:b/>
              </w:rPr>
            </w:pPr>
            <w:r w:rsidRPr="007A2F95">
              <w:rPr>
                <w:rFonts w:asciiTheme="minorHAnsi" w:eastAsia="Calibri" w:hAnsiTheme="minorHAnsi" w:cstheme="minorHAnsi"/>
                <w:b/>
              </w:rPr>
              <w:t xml:space="preserve">Total Output 4.2 </w:t>
            </w:r>
          </w:p>
        </w:tc>
        <w:tc>
          <w:tcPr>
            <w:tcW w:w="1662" w:type="dxa"/>
            <w:shd w:val="clear" w:color="auto" w:fill="FFFF00"/>
          </w:tcPr>
          <w:p w14:paraId="557EE0EE" w14:textId="77777777" w:rsidR="00F61F49" w:rsidRPr="007A2F95" w:rsidRDefault="00F61F49" w:rsidP="009A7D6C">
            <w:pPr>
              <w:spacing w:after="0" w:line="276" w:lineRule="auto"/>
              <w:ind w:left="2" w:firstLine="0"/>
              <w:jc w:val="left"/>
              <w:rPr>
                <w:rFonts w:asciiTheme="minorHAnsi" w:hAnsiTheme="minorHAnsi" w:cstheme="minorHAnsi"/>
                <w:b/>
              </w:rPr>
            </w:pPr>
            <w:r w:rsidRPr="007A2F95">
              <w:rPr>
                <w:rFonts w:asciiTheme="minorHAnsi" w:eastAsia="Calibri" w:hAnsiTheme="minorHAnsi" w:cstheme="minorHAnsi"/>
                <w:b/>
              </w:rPr>
              <w:t xml:space="preserve">  </w:t>
            </w:r>
          </w:p>
        </w:tc>
        <w:tc>
          <w:tcPr>
            <w:tcW w:w="1425" w:type="dxa"/>
            <w:shd w:val="clear" w:color="auto" w:fill="FFFF00"/>
          </w:tcPr>
          <w:p w14:paraId="7F87EB1D" w14:textId="77777777" w:rsidR="00F61F49" w:rsidRPr="007A2F95" w:rsidRDefault="00F61F49" w:rsidP="009A7D6C">
            <w:pPr>
              <w:spacing w:after="0" w:line="276" w:lineRule="auto"/>
              <w:ind w:left="0" w:firstLine="0"/>
              <w:jc w:val="right"/>
              <w:rPr>
                <w:rFonts w:asciiTheme="minorHAnsi" w:hAnsiTheme="minorHAnsi" w:cstheme="minorHAnsi"/>
                <w:b/>
              </w:rPr>
            </w:pPr>
            <w:r w:rsidRPr="007A2F95">
              <w:rPr>
                <w:rFonts w:asciiTheme="minorHAnsi" w:eastAsia="Calibri" w:hAnsiTheme="minorHAnsi" w:cstheme="minorHAnsi"/>
                <w:b/>
              </w:rPr>
              <w:t xml:space="preserve">$1,173,433 </w:t>
            </w:r>
          </w:p>
        </w:tc>
        <w:tc>
          <w:tcPr>
            <w:tcW w:w="1439" w:type="dxa"/>
            <w:shd w:val="clear" w:color="auto" w:fill="FFFF00"/>
          </w:tcPr>
          <w:p w14:paraId="1C53C3E1" w14:textId="77777777" w:rsidR="00F61F49" w:rsidRPr="007A2F95" w:rsidRDefault="00F61F49" w:rsidP="009A7D6C">
            <w:pPr>
              <w:spacing w:after="0" w:line="276" w:lineRule="auto"/>
              <w:ind w:left="0" w:right="7" w:firstLine="0"/>
              <w:jc w:val="right"/>
              <w:rPr>
                <w:rFonts w:asciiTheme="minorHAnsi" w:hAnsiTheme="minorHAnsi" w:cstheme="minorHAnsi"/>
                <w:b/>
              </w:rPr>
            </w:pPr>
            <w:r w:rsidRPr="007A2F95">
              <w:rPr>
                <w:rFonts w:asciiTheme="minorHAnsi" w:eastAsia="Calibri" w:hAnsiTheme="minorHAnsi" w:cstheme="minorHAnsi"/>
                <w:b/>
              </w:rPr>
              <w:t xml:space="preserve">$1,057,115 </w:t>
            </w:r>
          </w:p>
        </w:tc>
        <w:tc>
          <w:tcPr>
            <w:tcW w:w="1559" w:type="dxa"/>
            <w:shd w:val="clear" w:color="auto" w:fill="FFFF00"/>
          </w:tcPr>
          <w:p w14:paraId="548E4A75" w14:textId="77777777" w:rsidR="00F61F49" w:rsidRPr="007A2F95" w:rsidRDefault="00F61F49" w:rsidP="009A7D6C">
            <w:pPr>
              <w:spacing w:after="0" w:line="276" w:lineRule="auto"/>
              <w:ind w:left="0" w:right="1" w:firstLine="0"/>
              <w:jc w:val="right"/>
              <w:rPr>
                <w:rFonts w:asciiTheme="minorHAnsi" w:hAnsiTheme="minorHAnsi" w:cstheme="minorHAnsi"/>
                <w:b/>
              </w:rPr>
            </w:pPr>
            <w:r w:rsidRPr="007A2F95">
              <w:rPr>
                <w:rFonts w:asciiTheme="minorHAnsi" w:eastAsia="Calibri" w:hAnsiTheme="minorHAnsi" w:cstheme="minorHAnsi"/>
                <w:b/>
              </w:rPr>
              <w:t xml:space="preserve">$2,230,548 </w:t>
            </w:r>
          </w:p>
        </w:tc>
      </w:tr>
      <w:tr w:rsidR="00F61F49" w:rsidRPr="0041562B" w14:paraId="11D0D1AF" w14:textId="77777777" w:rsidTr="009A7D6C">
        <w:trPr>
          <w:trHeight w:val="387"/>
        </w:trPr>
        <w:tc>
          <w:tcPr>
            <w:tcW w:w="0" w:type="auto"/>
            <w:shd w:val="clear" w:color="auto" w:fill="auto"/>
          </w:tcPr>
          <w:p w14:paraId="1CB3A508" w14:textId="77777777" w:rsidR="00F61F49" w:rsidRPr="0041562B" w:rsidRDefault="00F61F49" w:rsidP="009A7D6C">
            <w:pPr>
              <w:spacing w:after="0" w:line="276" w:lineRule="auto"/>
              <w:ind w:left="0" w:firstLine="0"/>
              <w:jc w:val="left"/>
              <w:rPr>
                <w:rFonts w:asciiTheme="minorHAnsi" w:hAnsiTheme="minorHAnsi" w:cstheme="minorHAnsi"/>
              </w:rPr>
            </w:pPr>
            <w:r w:rsidRPr="0041562B">
              <w:rPr>
                <w:rFonts w:asciiTheme="minorHAnsi" w:eastAsia="Calibri" w:hAnsiTheme="minorHAnsi" w:cstheme="minorHAnsi"/>
              </w:rPr>
              <w:t xml:space="preserve">Direct Project Management Costs </w:t>
            </w:r>
          </w:p>
        </w:tc>
        <w:tc>
          <w:tcPr>
            <w:tcW w:w="5124" w:type="dxa"/>
            <w:shd w:val="clear" w:color="auto" w:fill="auto"/>
          </w:tcPr>
          <w:p w14:paraId="32CEF50E"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Technical Support </w:t>
            </w:r>
          </w:p>
        </w:tc>
        <w:tc>
          <w:tcPr>
            <w:tcW w:w="1662" w:type="dxa"/>
            <w:shd w:val="clear" w:color="auto" w:fill="auto"/>
          </w:tcPr>
          <w:p w14:paraId="489BE90F"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shd w:val="clear" w:color="auto" w:fill="auto"/>
          </w:tcPr>
          <w:p w14:paraId="2048CF86"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$213,254 </w:t>
            </w:r>
          </w:p>
        </w:tc>
        <w:tc>
          <w:tcPr>
            <w:tcW w:w="1439" w:type="dxa"/>
            <w:shd w:val="clear" w:color="auto" w:fill="auto"/>
          </w:tcPr>
          <w:p w14:paraId="244E10D0"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$736,926 </w:t>
            </w:r>
          </w:p>
        </w:tc>
        <w:tc>
          <w:tcPr>
            <w:tcW w:w="1559" w:type="dxa"/>
            <w:shd w:val="clear" w:color="auto" w:fill="auto"/>
          </w:tcPr>
          <w:p w14:paraId="61E7B9D3"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$950,180 </w:t>
            </w:r>
          </w:p>
        </w:tc>
      </w:tr>
      <w:tr w:rsidR="00F61F49" w:rsidRPr="0041562B" w14:paraId="412B8C9A" w14:textId="77777777" w:rsidTr="009A7D6C">
        <w:trPr>
          <w:trHeight w:val="387"/>
        </w:trPr>
        <w:tc>
          <w:tcPr>
            <w:tcW w:w="0" w:type="auto"/>
            <w:shd w:val="clear" w:color="auto" w:fill="auto"/>
          </w:tcPr>
          <w:p w14:paraId="1308EDFC" w14:textId="77777777" w:rsidR="00F61F49" w:rsidRPr="0041562B" w:rsidRDefault="00F61F49" w:rsidP="009A7D6C">
            <w:pPr>
              <w:spacing w:after="0" w:line="276" w:lineRule="auto"/>
              <w:ind w:left="0" w:firstLine="0"/>
              <w:jc w:val="left"/>
              <w:rPr>
                <w:rFonts w:asciiTheme="minorHAnsi" w:eastAsia="Calibri" w:hAnsiTheme="minorHAnsi" w:cstheme="minorHAnsi"/>
              </w:rPr>
            </w:pPr>
          </w:p>
        </w:tc>
        <w:tc>
          <w:tcPr>
            <w:tcW w:w="5124" w:type="dxa"/>
            <w:shd w:val="clear" w:color="auto" w:fill="auto"/>
          </w:tcPr>
          <w:p w14:paraId="589E93FE" w14:textId="77777777" w:rsidR="00F61F49" w:rsidRPr="0041562B" w:rsidRDefault="00F61F49" w:rsidP="009A7D6C">
            <w:pPr>
              <w:spacing w:after="0" w:line="276" w:lineRule="auto"/>
              <w:ind w:left="4" w:firstLine="0"/>
              <w:jc w:val="left"/>
              <w:rPr>
                <w:rFonts w:asciiTheme="minorHAnsi" w:eastAsia="Calibri" w:hAnsiTheme="minorHAnsi" w:cstheme="minorHAnsi"/>
              </w:rPr>
            </w:pPr>
            <w:r>
              <w:rPr>
                <w:rFonts w:asciiTheme="minorHAnsi" w:eastAsia="Calibri" w:hAnsiTheme="minorHAnsi" w:cstheme="minorHAnsi"/>
              </w:rPr>
              <w:t>Monitoring and evaluation (data collection and external evaluation)</w:t>
            </w:r>
          </w:p>
        </w:tc>
        <w:tc>
          <w:tcPr>
            <w:tcW w:w="1662" w:type="dxa"/>
            <w:shd w:val="clear" w:color="auto" w:fill="auto"/>
          </w:tcPr>
          <w:p w14:paraId="56A060FF"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shd w:val="clear" w:color="auto" w:fill="auto"/>
          </w:tcPr>
          <w:p w14:paraId="61B5FBCA" w14:textId="77777777" w:rsidR="00F61F49" w:rsidRPr="0041562B" w:rsidRDefault="00F61F49" w:rsidP="009A7D6C">
            <w:pPr>
              <w:spacing w:after="0" w:line="276" w:lineRule="auto"/>
              <w:ind w:left="0" w:firstLine="0"/>
              <w:jc w:val="right"/>
              <w:rPr>
                <w:rFonts w:asciiTheme="minorHAnsi" w:eastAsia="Calibri" w:hAnsiTheme="minorHAnsi" w:cstheme="minorHAnsi"/>
              </w:rPr>
            </w:pPr>
            <w:r>
              <w:rPr>
                <w:rFonts w:asciiTheme="minorHAnsi" w:eastAsia="Calibri" w:hAnsiTheme="minorHAnsi" w:cstheme="minorHAnsi"/>
              </w:rPr>
              <w:t>$100,000</w:t>
            </w:r>
          </w:p>
        </w:tc>
        <w:tc>
          <w:tcPr>
            <w:tcW w:w="1439" w:type="dxa"/>
            <w:shd w:val="clear" w:color="auto" w:fill="auto"/>
          </w:tcPr>
          <w:p w14:paraId="1D895677" w14:textId="77777777" w:rsidR="00F61F49" w:rsidRPr="0041562B" w:rsidRDefault="00F61F49" w:rsidP="009A7D6C">
            <w:pPr>
              <w:spacing w:after="0" w:line="276" w:lineRule="auto"/>
              <w:ind w:left="0" w:firstLine="0"/>
              <w:jc w:val="right"/>
              <w:rPr>
                <w:rFonts w:asciiTheme="minorHAnsi" w:eastAsia="Calibri" w:hAnsiTheme="minorHAnsi" w:cstheme="minorHAnsi"/>
              </w:rPr>
            </w:pPr>
            <w:r>
              <w:rPr>
                <w:rFonts w:asciiTheme="minorHAnsi" w:eastAsia="Calibri" w:hAnsiTheme="minorHAnsi" w:cstheme="minorHAnsi"/>
              </w:rPr>
              <w:t>$100,000</w:t>
            </w:r>
          </w:p>
        </w:tc>
        <w:tc>
          <w:tcPr>
            <w:tcW w:w="1559" w:type="dxa"/>
            <w:shd w:val="clear" w:color="auto" w:fill="auto"/>
          </w:tcPr>
          <w:p w14:paraId="38C6E427" w14:textId="77777777" w:rsidR="00F61F49" w:rsidRPr="0041562B" w:rsidRDefault="00F61F49" w:rsidP="009A7D6C">
            <w:pPr>
              <w:spacing w:after="0" w:line="276" w:lineRule="auto"/>
              <w:ind w:left="0" w:firstLine="0"/>
              <w:jc w:val="right"/>
              <w:rPr>
                <w:rFonts w:asciiTheme="minorHAnsi" w:eastAsia="Calibri" w:hAnsiTheme="minorHAnsi" w:cstheme="minorHAnsi"/>
              </w:rPr>
            </w:pPr>
            <w:r>
              <w:rPr>
                <w:rFonts w:asciiTheme="minorHAnsi" w:eastAsia="Calibri" w:hAnsiTheme="minorHAnsi" w:cstheme="minorHAnsi"/>
              </w:rPr>
              <w:t>$200,000</w:t>
            </w:r>
          </w:p>
        </w:tc>
      </w:tr>
      <w:tr w:rsidR="00F61F49" w:rsidRPr="0041562B" w14:paraId="41403ACE" w14:textId="77777777" w:rsidTr="009A7D6C">
        <w:trPr>
          <w:trHeight w:val="387"/>
        </w:trPr>
        <w:tc>
          <w:tcPr>
            <w:tcW w:w="0" w:type="auto"/>
            <w:shd w:val="clear" w:color="auto" w:fill="auto"/>
          </w:tcPr>
          <w:p w14:paraId="3EBDC105" w14:textId="77777777" w:rsidR="00F61F49" w:rsidRPr="0041562B" w:rsidRDefault="00F61F49" w:rsidP="009A7D6C">
            <w:pPr>
              <w:spacing w:after="0" w:line="276" w:lineRule="auto"/>
              <w:ind w:left="0" w:firstLine="0"/>
              <w:jc w:val="left"/>
              <w:rPr>
                <w:rFonts w:asciiTheme="minorHAnsi" w:eastAsia="Calibri" w:hAnsiTheme="minorHAnsi" w:cstheme="minorHAnsi"/>
              </w:rPr>
            </w:pPr>
          </w:p>
        </w:tc>
        <w:tc>
          <w:tcPr>
            <w:tcW w:w="5124" w:type="dxa"/>
            <w:shd w:val="clear" w:color="auto" w:fill="auto"/>
          </w:tcPr>
          <w:p w14:paraId="10A2A4D3" w14:textId="77777777" w:rsidR="00F61F49" w:rsidRDefault="00F61F49" w:rsidP="009A7D6C">
            <w:pPr>
              <w:spacing w:after="0" w:line="276" w:lineRule="auto"/>
              <w:ind w:left="4" w:firstLine="0"/>
              <w:jc w:val="left"/>
              <w:rPr>
                <w:rFonts w:asciiTheme="minorHAnsi" w:eastAsia="Calibri" w:hAnsiTheme="minorHAnsi" w:cstheme="minorHAnsi"/>
              </w:rPr>
            </w:pPr>
            <w:r>
              <w:rPr>
                <w:rFonts w:asciiTheme="minorHAnsi" w:eastAsia="Calibri" w:hAnsiTheme="minorHAnsi" w:cstheme="minorHAnsi"/>
              </w:rPr>
              <w:t>Audit</w:t>
            </w:r>
          </w:p>
        </w:tc>
        <w:tc>
          <w:tcPr>
            <w:tcW w:w="1662" w:type="dxa"/>
            <w:shd w:val="clear" w:color="auto" w:fill="auto"/>
          </w:tcPr>
          <w:p w14:paraId="4A99FB7B"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shd w:val="clear" w:color="auto" w:fill="auto"/>
          </w:tcPr>
          <w:p w14:paraId="10518CCE" w14:textId="77777777" w:rsidR="00F61F49" w:rsidRPr="0041562B" w:rsidRDefault="00F61F49" w:rsidP="009A7D6C">
            <w:pPr>
              <w:spacing w:after="0" w:line="276" w:lineRule="auto"/>
              <w:ind w:left="0" w:firstLine="0"/>
              <w:jc w:val="right"/>
              <w:rPr>
                <w:rFonts w:asciiTheme="minorHAnsi" w:eastAsia="Calibri" w:hAnsiTheme="minorHAnsi" w:cstheme="minorHAnsi"/>
              </w:rPr>
            </w:pPr>
            <w:r>
              <w:rPr>
                <w:rFonts w:asciiTheme="minorHAnsi" w:eastAsia="Calibri" w:hAnsiTheme="minorHAnsi" w:cstheme="minorHAnsi"/>
              </w:rPr>
              <w:t>$30,000</w:t>
            </w:r>
          </w:p>
        </w:tc>
        <w:tc>
          <w:tcPr>
            <w:tcW w:w="1439" w:type="dxa"/>
            <w:shd w:val="clear" w:color="auto" w:fill="auto"/>
          </w:tcPr>
          <w:p w14:paraId="23937CA0" w14:textId="77777777" w:rsidR="00F61F49" w:rsidRPr="0041562B" w:rsidRDefault="00F61F49" w:rsidP="009A7D6C">
            <w:pPr>
              <w:spacing w:after="0" w:line="276" w:lineRule="auto"/>
              <w:ind w:left="0" w:firstLine="0"/>
              <w:jc w:val="right"/>
              <w:rPr>
                <w:rFonts w:asciiTheme="minorHAnsi" w:eastAsia="Calibri" w:hAnsiTheme="minorHAnsi" w:cstheme="minorHAnsi"/>
              </w:rPr>
            </w:pPr>
            <w:r>
              <w:rPr>
                <w:rFonts w:asciiTheme="minorHAnsi" w:eastAsia="Calibri" w:hAnsiTheme="minorHAnsi" w:cstheme="minorHAnsi"/>
              </w:rPr>
              <w:t>$70,000</w:t>
            </w:r>
          </w:p>
        </w:tc>
        <w:tc>
          <w:tcPr>
            <w:tcW w:w="1559" w:type="dxa"/>
            <w:shd w:val="clear" w:color="auto" w:fill="auto"/>
          </w:tcPr>
          <w:p w14:paraId="6C20CC08" w14:textId="77777777" w:rsidR="00F61F49" w:rsidRPr="0041562B" w:rsidRDefault="00F61F49" w:rsidP="009A7D6C">
            <w:pPr>
              <w:spacing w:after="0" w:line="276" w:lineRule="auto"/>
              <w:ind w:left="0" w:firstLine="0"/>
              <w:jc w:val="right"/>
              <w:rPr>
                <w:rFonts w:asciiTheme="minorHAnsi" w:eastAsia="Calibri" w:hAnsiTheme="minorHAnsi" w:cstheme="minorHAnsi"/>
              </w:rPr>
            </w:pPr>
            <w:r>
              <w:rPr>
                <w:rFonts w:asciiTheme="minorHAnsi" w:eastAsia="Calibri" w:hAnsiTheme="minorHAnsi" w:cstheme="minorHAnsi"/>
              </w:rPr>
              <w:t>$100,000</w:t>
            </w:r>
          </w:p>
        </w:tc>
      </w:tr>
      <w:tr w:rsidR="00F61F49" w:rsidRPr="0041562B" w14:paraId="2108408B" w14:textId="77777777" w:rsidTr="009A7D6C">
        <w:trPr>
          <w:trHeight w:val="387"/>
        </w:trPr>
        <w:tc>
          <w:tcPr>
            <w:tcW w:w="0" w:type="auto"/>
            <w:shd w:val="clear" w:color="auto" w:fill="auto"/>
          </w:tcPr>
          <w:p w14:paraId="581CB9E4"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61143D7D" w14:textId="77777777" w:rsidR="00F61F49" w:rsidRPr="0041562B" w:rsidRDefault="00F61F49" w:rsidP="009A7D6C">
            <w:pPr>
              <w:spacing w:after="0" w:line="276" w:lineRule="auto"/>
              <w:ind w:left="4" w:firstLine="0"/>
              <w:jc w:val="left"/>
              <w:rPr>
                <w:rFonts w:asciiTheme="minorHAnsi" w:eastAsia="Calibri" w:hAnsiTheme="minorHAnsi" w:cstheme="minorHAnsi"/>
              </w:rPr>
            </w:pPr>
            <w:r w:rsidRPr="0041562B">
              <w:rPr>
                <w:rFonts w:asciiTheme="minorHAnsi" w:eastAsia="Calibri" w:hAnsiTheme="minorHAnsi" w:cstheme="minorHAnsi"/>
              </w:rPr>
              <w:t>Operational office costs (rent, security, equipment, communication)</w:t>
            </w:r>
          </w:p>
        </w:tc>
        <w:tc>
          <w:tcPr>
            <w:tcW w:w="1662" w:type="dxa"/>
            <w:shd w:val="clear" w:color="auto" w:fill="auto"/>
          </w:tcPr>
          <w:p w14:paraId="6087C032"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shd w:val="clear" w:color="auto" w:fill="auto"/>
          </w:tcPr>
          <w:p w14:paraId="52E52B8F"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$10,000</w:t>
            </w:r>
          </w:p>
        </w:tc>
        <w:tc>
          <w:tcPr>
            <w:tcW w:w="1439" w:type="dxa"/>
            <w:shd w:val="clear" w:color="auto" w:fill="auto"/>
          </w:tcPr>
          <w:p w14:paraId="3CC4EE48" w14:textId="77777777" w:rsidR="00F61F49" w:rsidRPr="0041562B" w:rsidRDefault="00F61F49" w:rsidP="009A7D6C">
            <w:pPr>
              <w:spacing w:after="0" w:line="276" w:lineRule="auto"/>
              <w:ind w:left="0" w:right="7" w:firstLine="0"/>
              <w:jc w:val="right"/>
              <w:rPr>
                <w:rFonts w:asciiTheme="minorHAnsi" w:eastAsia="Calibri" w:hAnsiTheme="minorHAnsi" w:cstheme="minorHAnsi"/>
              </w:rPr>
            </w:pPr>
            <w:r w:rsidRPr="0041562B">
              <w:rPr>
                <w:rFonts w:asciiTheme="minorHAnsi" w:eastAsia="Calibri" w:hAnsiTheme="minorHAnsi" w:cstheme="minorHAnsi"/>
              </w:rPr>
              <w:t>$40,000</w:t>
            </w:r>
          </w:p>
        </w:tc>
        <w:tc>
          <w:tcPr>
            <w:tcW w:w="1559" w:type="dxa"/>
            <w:shd w:val="clear" w:color="auto" w:fill="auto"/>
          </w:tcPr>
          <w:p w14:paraId="69F6181F" w14:textId="77777777" w:rsidR="00F61F49" w:rsidRPr="0041562B" w:rsidRDefault="00F61F49" w:rsidP="009A7D6C">
            <w:pPr>
              <w:spacing w:after="0" w:line="276" w:lineRule="auto"/>
              <w:ind w:left="0" w:right="1" w:firstLine="0"/>
              <w:jc w:val="right"/>
              <w:rPr>
                <w:rFonts w:asciiTheme="minorHAnsi" w:eastAsia="Calibri" w:hAnsiTheme="minorHAnsi" w:cstheme="minorHAnsi"/>
                <w:b/>
              </w:rPr>
            </w:pPr>
            <w:r w:rsidRPr="0041562B">
              <w:rPr>
                <w:rFonts w:asciiTheme="minorHAnsi" w:eastAsia="Calibri" w:hAnsiTheme="minorHAnsi" w:cstheme="minorHAnsi"/>
                <w:b/>
              </w:rPr>
              <w:t>$50,000</w:t>
            </w:r>
          </w:p>
        </w:tc>
      </w:tr>
      <w:tr w:rsidR="00F61F49" w:rsidRPr="0041562B" w14:paraId="4154D4DA" w14:textId="77777777" w:rsidTr="009A7D6C">
        <w:trPr>
          <w:trHeight w:val="387"/>
        </w:trPr>
        <w:tc>
          <w:tcPr>
            <w:tcW w:w="0" w:type="auto"/>
            <w:shd w:val="clear" w:color="auto" w:fill="auto"/>
          </w:tcPr>
          <w:p w14:paraId="54A0E1D2"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3B042083" w14:textId="77777777" w:rsidR="00F61F49" w:rsidRPr="0041562B" w:rsidRDefault="00F61F49" w:rsidP="009A7D6C">
            <w:pPr>
              <w:spacing w:after="0" w:line="276" w:lineRule="auto"/>
              <w:ind w:left="4" w:firstLine="0"/>
              <w:jc w:val="left"/>
              <w:rPr>
                <w:rFonts w:asciiTheme="minorHAnsi" w:eastAsia="Calibri" w:hAnsiTheme="minorHAnsi" w:cstheme="minorHAnsi"/>
              </w:rPr>
            </w:pPr>
            <w:r w:rsidRPr="0041562B">
              <w:rPr>
                <w:rFonts w:asciiTheme="minorHAnsi" w:eastAsia="Calibri" w:hAnsiTheme="minorHAnsi" w:cstheme="minorHAnsi"/>
              </w:rPr>
              <w:t>Communication, documentation and public relation</w:t>
            </w:r>
          </w:p>
        </w:tc>
        <w:tc>
          <w:tcPr>
            <w:tcW w:w="1662" w:type="dxa"/>
            <w:shd w:val="clear" w:color="auto" w:fill="auto"/>
          </w:tcPr>
          <w:p w14:paraId="286018A9"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shd w:val="clear" w:color="auto" w:fill="auto"/>
          </w:tcPr>
          <w:p w14:paraId="099EC16C"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$10,000</w:t>
            </w:r>
          </w:p>
        </w:tc>
        <w:tc>
          <w:tcPr>
            <w:tcW w:w="1439" w:type="dxa"/>
            <w:shd w:val="clear" w:color="auto" w:fill="auto"/>
          </w:tcPr>
          <w:p w14:paraId="2A6EFE4A"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$85,000</w:t>
            </w:r>
          </w:p>
        </w:tc>
        <w:tc>
          <w:tcPr>
            <w:tcW w:w="1559" w:type="dxa"/>
            <w:shd w:val="clear" w:color="auto" w:fill="auto"/>
          </w:tcPr>
          <w:p w14:paraId="7F1E1D3E"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$95,000</w:t>
            </w:r>
          </w:p>
        </w:tc>
      </w:tr>
      <w:tr w:rsidR="00F61F49" w:rsidRPr="0041562B" w14:paraId="7392428E" w14:textId="77777777" w:rsidTr="009A7D6C">
        <w:trPr>
          <w:trHeight w:val="387"/>
        </w:trPr>
        <w:tc>
          <w:tcPr>
            <w:tcW w:w="0" w:type="auto"/>
            <w:shd w:val="clear" w:color="auto" w:fill="auto"/>
          </w:tcPr>
          <w:p w14:paraId="6E767673"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51AB1003" w14:textId="77777777" w:rsidR="00F61F49" w:rsidRPr="0041562B" w:rsidRDefault="00F61F49" w:rsidP="009A7D6C">
            <w:pPr>
              <w:spacing w:after="0" w:line="276" w:lineRule="auto"/>
              <w:ind w:left="4" w:firstLine="0"/>
              <w:jc w:val="left"/>
              <w:rPr>
                <w:rFonts w:asciiTheme="minorHAnsi" w:eastAsia="Calibri" w:hAnsiTheme="minorHAnsi" w:cstheme="minorHAnsi"/>
              </w:rPr>
            </w:pPr>
            <w:r w:rsidRPr="0041562B">
              <w:rPr>
                <w:rFonts w:asciiTheme="minorHAnsi" w:eastAsia="Calibri" w:hAnsiTheme="minorHAnsi" w:cstheme="minorHAnsi"/>
              </w:rPr>
              <w:t>Results-based management capacity strengthening for implementing partner and Joint Programme Staff</w:t>
            </w:r>
          </w:p>
        </w:tc>
        <w:tc>
          <w:tcPr>
            <w:tcW w:w="1662" w:type="dxa"/>
            <w:shd w:val="clear" w:color="auto" w:fill="auto"/>
          </w:tcPr>
          <w:p w14:paraId="2A923535"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shd w:val="clear" w:color="auto" w:fill="auto"/>
          </w:tcPr>
          <w:p w14:paraId="460FFE3B"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$20,000</w:t>
            </w:r>
          </w:p>
        </w:tc>
        <w:tc>
          <w:tcPr>
            <w:tcW w:w="1439" w:type="dxa"/>
            <w:shd w:val="clear" w:color="auto" w:fill="auto"/>
          </w:tcPr>
          <w:p w14:paraId="6E98FE50"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$30,000</w:t>
            </w:r>
          </w:p>
        </w:tc>
        <w:tc>
          <w:tcPr>
            <w:tcW w:w="1559" w:type="dxa"/>
            <w:shd w:val="clear" w:color="auto" w:fill="auto"/>
          </w:tcPr>
          <w:p w14:paraId="7E613DF1"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$50,000</w:t>
            </w:r>
          </w:p>
        </w:tc>
      </w:tr>
      <w:tr w:rsidR="00F61F49" w:rsidRPr="0041562B" w14:paraId="5EF4D6A8" w14:textId="77777777" w:rsidTr="009A7D6C">
        <w:trPr>
          <w:trHeight w:val="387"/>
        </w:trPr>
        <w:tc>
          <w:tcPr>
            <w:tcW w:w="0" w:type="auto"/>
            <w:shd w:val="clear" w:color="auto" w:fill="auto"/>
          </w:tcPr>
          <w:p w14:paraId="4D10331A"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01854D7B" w14:textId="77777777" w:rsidR="00F61F49" w:rsidRPr="0041562B" w:rsidRDefault="00F61F49" w:rsidP="009A7D6C">
            <w:pPr>
              <w:spacing w:after="0" w:line="276" w:lineRule="auto"/>
              <w:ind w:left="4" w:firstLine="0"/>
              <w:jc w:val="left"/>
              <w:rPr>
                <w:rFonts w:asciiTheme="minorHAnsi" w:eastAsia="Calibri" w:hAnsiTheme="minorHAnsi" w:cstheme="minorHAnsi"/>
              </w:rPr>
            </w:pPr>
            <w:r w:rsidRPr="0041562B">
              <w:rPr>
                <w:rFonts w:asciiTheme="minorHAnsi" w:eastAsia="Calibri" w:hAnsiTheme="minorHAnsi" w:cstheme="minorHAnsi"/>
              </w:rPr>
              <w:t xml:space="preserve">Contingency </w:t>
            </w:r>
          </w:p>
        </w:tc>
        <w:tc>
          <w:tcPr>
            <w:tcW w:w="1662" w:type="dxa"/>
            <w:shd w:val="clear" w:color="auto" w:fill="auto"/>
          </w:tcPr>
          <w:p w14:paraId="71FA23C6"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shd w:val="clear" w:color="auto" w:fill="auto"/>
          </w:tcPr>
          <w:p w14:paraId="243B56B2"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$10,000</w:t>
            </w:r>
          </w:p>
        </w:tc>
        <w:tc>
          <w:tcPr>
            <w:tcW w:w="1439" w:type="dxa"/>
            <w:shd w:val="clear" w:color="auto" w:fill="auto"/>
          </w:tcPr>
          <w:p w14:paraId="1379C21C"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$23,000</w:t>
            </w:r>
          </w:p>
        </w:tc>
        <w:tc>
          <w:tcPr>
            <w:tcW w:w="1559" w:type="dxa"/>
            <w:shd w:val="clear" w:color="auto" w:fill="auto"/>
          </w:tcPr>
          <w:p w14:paraId="41185EAC"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$33,000</w:t>
            </w:r>
          </w:p>
        </w:tc>
      </w:tr>
      <w:tr w:rsidR="00F61F49" w:rsidRPr="007A2F95" w14:paraId="13B23EE7" w14:textId="77777777" w:rsidTr="009A7D6C">
        <w:trPr>
          <w:trHeight w:val="387"/>
        </w:trPr>
        <w:tc>
          <w:tcPr>
            <w:tcW w:w="0" w:type="auto"/>
            <w:shd w:val="clear" w:color="auto" w:fill="auto"/>
          </w:tcPr>
          <w:p w14:paraId="71DBD3A1" w14:textId="77777777" w:rsidR="00F61F49" w:rsidRPr="007A2F95" w:rsidRDefault="00F61F49" w:rsidP="009A7D6C">
            <w:pPr>
              <w:spacing w:after="0" w:line="276" w:lineRule="auto"/>
              <w:ind w:left="0" w:firstLine="0"/>
              <w:jc w:val="left"/>
              <w:rPr>
                <w:rFonts w:asciiTheme="minorHAnsi" w:hAnsiTheme="minorHAnsi" w:cstheme="minorHAnsi"/>
                <w:b/>
              </w:rPr>
            </w:pPr>
          </w:p>
        </w:tc>
        <w:tc>
          <w:tcPr>
            <w:tcW w:w="5124" w:type="dxa"/>
            <w:shd w:val="clear" w:color="auto" w:fill="FFFF00"/>
          </w:tcPr>
          <w:p w14:paraId="1952B736" w14:textId="77777777" w:rsidR="00F61F49" w:rsidRPr="007A2F95" w:rsidRDefault="00F61F49" w:rsidP="009A7D6C">
            <w:pPr>
              <w:spacing w:after="0" w:line="276" w:lineRule="auto"/>
              <w:ind w:left="4" w:firstLine="0"/>
              <w:jc w:val="left"/>
              <w:rPr>
                <w:rFonts w:asciiTheme="minorHAnsi" w:eastAsia="Calibri" w:hAnsiTheme="minorHAnsi" w:cstheme="minorHAnsi"/>
                <w:b/>
              </w:rPr>
            </w:pPr>
            <w:r w:rsidRPr="007A2F95">
              <w:rPr>
                <w:rFonts w:asciiTheme="minorHAnsi" w:eastAsia="Calibri" w:hAnsiTheme="minorHAnsi" w:cstheme="minorHAnsi"/>
                <w:b/>
              </w:rPr>
              <w:t>Sub-Total Direct Project Management Cost</w:t>
            </w:r>
          </w:p>
        </w:tc>
        <w:tc>
          <w:tcPr>
            <w:tcW w:w="1662" w:type="dxa"/>
            <w:shd w:val="clear" w:color="auto" w:fill="FFFF00"/>
          </w:tcPr>
          <w:p w14:paraId="154B3F81" w14:textId="77777777" w:rsidR="00F61F49" w:rsidRPr="007A2F95" w:rsidRDefault="00F61F49" w:rsidP="009A7D6C">
            <w:pPr>
              <w:spacing w:after="0" w:line="276" w:lineRule="auto"/>
              <w:ind w:left="2" w:firstLine="0"/>
              <w:jc w:val="left"/>
              <w:rPr>
                <w:rFonts w:asciiTheme="minorHAnsi" w:eastAsia="Calibri" w:hAnsiTheme="minorHAnsi" w:cstheme="minorHAnsi"/>
                <w:b/>
              </w:rPr>
            </w:pPr>
          </w:p>
        </w:tc>
        <w:tc>
          <w:tcPr>
            <w:tcW w:w="1425" w:type="dxa"/>
            <w:shd w:val="clear" w:color="auto" w:fill="FFFF00"/>
          </w:tcPr>
          <w:p w14:paraId="02CFE3C6" w14:textId="77777777" w:rsidR="00F61F49" w:rsidRPr="007A2F95" w:rsidRDefault="00F61F49" w:rsidP="009A7D6C">
            <w:pPr>
              <w:spacing w:after="0" w:line="276" w:lineRule="auto"/>
              <w:ind w:left="0" w:firstLine="0"/>
              <w:jc w:val="right"/>
              <w:rPr>
                <w:rFonts w:asciiTheme="minorHAnsi" w:eastAsia="Calibri" w:hAnsiTheme="minorHAnsi" w:cstheme="minorHAnsi"/>
                <w:b/>
              </w:rPr>
            </w:pPr>
            <w:r w:rsidRPr="007A2F95">
              <w:rPr>
                <w:rFonts w:asciiTheme="minorHAnsi" w:eastAsia="Calibri" w:hAnsiTheme="minorHAnsi" w:cstheme="minorHAnsi"/>
                <w:b/>
              </w:rPr>
              <w:t>$393,254</w:t>
            </w:r>
          </w:p>
        </w:tc>
        <w:tc>
          <w:tcPr>
            <w:tcW w:w="1439" w:type="dxa"/>
            <w:shd w:val="clear" w:color="auto" w:fill="FFFF00"/>
          </w:tcPr>
          <w:p w14:paraId="7C61E756" w14:textId="77777777" w:rsidR="00F61F49" w:rsidRPr="007A2F95" w:rsidRDefault="00F61F49" w:rsidP="009A7D6C">
            <w:pPr>
              <w:spacing w:after="0" w:line="276" w:lineRule="auto"/>
              <w:ind w:left="0" w:right="7" w:firstLine="0"/>
              <w:jc w:val="right"/>
              <w:rPr>
                <w:rFonts w:asciiTheme="minorHAnsi" w:eastAsia="Calibri" w:hAnsiTheme="minorHAnsi" w:cstheme="minorHAnsi"/>
                <w:b/>
              </w:rPr>
            </w:pPr>
            <w:r w:rsidRPr="007A2F95">
              <w:rPr>
                <w:rFonts w:asciiTheme="minorHAnsi" w:eastAsia="Calibri" w:hAnsiTheme="minorHAnsi" w:cstheme="minorHAnsi"/>
                <w:b/>
              </w:rPr>
              <w:t>$1,084,926</w:t>
            </w:r>
          </w:p>
        </w:tc>
        <w:tc>
          <w:tcPr>
            <w:tcW w:w="1559" w:type="dxa"/>
            <w:shd w:val="clear" w:color="auto" w:fill="FFFF00"/>
          </w:tcPr>
          <w:p w14:paraId="52F4C83A" w14:textId="77777777" w:rsidR="00F61F49" w:rsidRPr="007A2F95" w:rsidRDefault="00F61F49" w:rsidP="009A7D6C">
            <w:pPr>
              <w:spacing w:after="0" w:line="276" w:lineRule="auto"/>
              <w:ind w:left="0" w:right="1" w:firstLine="0"/>
              <w:jc w:val="right"/>
              <w:rPr>
                <w:rFonts w:asciiTheme="minorHAnsi" w:eastAsia="Calibri" w:hAnsiTheme="minorHAnsi" w:cstheme="minorHAnsi"/>
                <w:b/>
              </w:rPr>
            </w:pPr>
            <w:r w:rsidRPr="007A2F95">
              <w:rPr>
                <w:rFonts w:asciiTheme="minorHAnsi" w:eastAsia="Calibri" w:hAnsiTheme="minorHAnsi" w:cstheme="minorHAnsi"/>
                <w:b/>
              </w:rPr>
              <w:t>$1,478,180</w:t>
            </w:r>
          </w:p>
        </w:tc>
      </w:tr>
      <w:tr w:rsidR="00F61F49" w:rsidRPr="0041562B" w14:paraId="2490554B" w14:textId="77777777" w:rsidTr="009A7D6C">
        <w:trPr>
          <w:trHeight w:val="387"/>
        </w:trPr>
        <w:tc>
          <w:tcPr>
            <w:tcW w:w="0" w:type="auto"/>
            <w:shd w:val="clear" w:color="auto" w:fill="auto"/>
          </w:tcPr>
          <w:p w14:paraId="3823D1A0" w14:textId="77777777" w:rsidR="00F61F49" w:rsidRPr="0041562B" w:rsidRDefault="00F61F49" w:rsidP="009A7D6C">
            <w:pPr>
              <w:spacing w:after="0" w:line="276" w:lineRule="auto"/>
              <w:ind w:left="0" w:firstLine="0"/>
              <w:jc w:val="left"/>
              <w:rPr>
                <w:rFonts w:asciiTheme="minorHAnsi" w:hAnsiTheme="minorHAnsi" w:cstheme="minorHAnsi"/>
                <w:b/>
              </w:rPr>
            </w:pPr>
          </w:p>
        </w:tc>
        <w:tc>
          <w:tcPr>
            <w:tcW w:w="5124" w:type="dxa"/>
            <w:shd w:val="clear" w:color="auto" w:fill="auto"/>
          </w:tcPr>
          <w:p w14:paraId="512DB952" w14:textId="77777777" w:rsidR="00F61F49" w:rsidRPr="0041562B" w:rsidRDefault="00F61F49" w:rsidP="009A7D6C">
            <w:pPr>
              <w:spacing w:after="0" w:line="276" w:lineRule="auto"/>
              <w:ind w:left="4" w:firstLine="0"/>
              <w:jc w:val="left"/>
              <w:rPr>
                <w:rFonts w:asciiTheme="minorHAnsi" w:eastAsia="Calibri" w:hAnsiTheme="minorHAnsi" w:cstheme="minorHAnsi"/>
                <w:b/>
              </w:rPr>
            </w:pPr>
            <w:r w:rsidRPr="0041562B">
              <w:rPr>
                <w:rFonts w:asciiTheme="minorHAnsi" w:eastAsia="Calibri" w:hAnsiTheme="minorHAnsi" w:cstheme="minorHAnsi"/>
                <w:b/>
              </w:rPr>
              <w:t xml:space="preserve">Grand Total </w:t>
            </w:r>
          </w:p>
        </w:tc>
        <w:tc>
          <w:tcPr>
            <w:tcW w:w="1662" w:type="dxa"/>
            <w:shd w:val="clear" w:color="auto" w:fill="auto"/>
          </w:tcPr>
          <w:p w14:paraId="622B6297" w14:textId="77777777" w:rsidR="00F61F49" w:rsidRPr="0041562B" w:rsidRDefault="00F61F49" w:rsidP="009A7D6C">
            <w:pPr>
              <w:spacing w:after="0" w:line="276" w:lineRule="auto"/>
              <w:ind w:left="2" w:firstLine="0"/>
              <w:jc w:val="left"/>
              <w:rPr>
                <w:rFonts w:asciiTheme="minorHAnsi" w:eastAsia="Calibri" w:hAnsiTheme="minorHAnsi" w:cstheme="minorHAnsi"/>
                <w:b/>
              </w:rPr>
            </w:pPr>
            <w:r w:rsidRPr="0041562B">
              <w:rPr>
                <w:rFonts w:asciiTheme="minorHAnsi" w:eastAsia="Calibri" w:hAnsiTheme="minorHAnsi" w:cstheme="minorHAnsi"/>
                <w:b/>
              </w:rPr>
              <w:t xml:space="preserve">UN Women </w:t>
            </w:r>
          </w:p>
        </w:tc>
        <w:tc>
          <w:tcPr>
            <w:tcW w:w="1425" w:type="dxa"/>
            <w:shd w:val="clear" w:color="auto" w:fill="auto"/>
          </w:tcPr>
          <w:p w14:paraId="357238F6" w14:textId="47C4B10C" w:rsidR="00F61F49" w:rsidRPr="0041562B" w:rsidRDefault="00F61F49" w:rsidP="009A7D6C">
            <w:pPr>
              <w:spacing w:after="0" w:line="276" w:lineRule="auto"/>
              <w:ind w:left="0" w:firstLine="0"/>
              <w:jc w:val="right"/>
              <w:rPr>
                <w:rFonts w:asciiTheme="minorHAnsi" w:eastAsia="Calibri" w:hAnsiTheme="minorHAnsi" w:cstheme="minorHAnsi"/>
                <w:b/>
              </w:rPr>
            </w:pPr>
            <w:r w:rsidRPr="0041562B">
              <w:rPr>
                <w:rFonts w:asciiTheme="minorHAnsi" w:eastAsia="Calibri" w:hAnsiTheme="minorHAnsi" w:cstheme="minorHAnsi"/>
                <w:b/>
              </w:rPr>
              <w:t>$2,</w:t>
            </w:r>
            <w:r w:rsidR="006F2200">
              <w:rPr>
                <w:rFonts w:asciiTheme="minorHAnsi" w:eastAsia="Calibri" w:hAnsiTheme="minorHAnsi" w:cstheme="minorHAnsi"/>
                <w:b/>
              </w:rPr>
              <w:t>604</w:t>
            </w:r>
            <w:r w:rsidRPr="0041562B">
              <w:rPr>
                <w:rFonts w:asciiTheme="minorHAnsi" w:eastAsia="Calibri" w:hAnsiTheme="minorHAnsi" w:cstheme="minorHAnsi"/>
                <w:b/>
              </w:rPr>
              <w:t>,798</w:t>
            </w:r>
          </w:p>
        </w:tc>
        <w:tc>
          <w:tcPr>
            <w:tcW w:w="1439" w:type="dxa"/>
            <w:shd w:val="clear" w:color="auto" w:fill="auto"/>
          </w:tcPr>
          <w:p w14:paraId="7A0003BD" w14:textId="77777777" w:rsidR="00F61F49" w:rsidRPr="0041562B" w:rsidRDefault="00F61F49" w:rsidP="009A7D6C">
            <w:pPr>
              <w:spacing w:after="0" w:line="276" w:lineRule="auto"/>
              <w:ind w:left="0" w:right="7" w:firstLine="0"/>
              <w:jc w:val="right"/>
              <w:rPr>
                <w:rFonts w:asciiTheme="minorHAnsi" w:eastAsia="Calibri" w:hAnsiTheme="minorHAnsi" w:cstheme="minorHAnsi"/>
                <w:b/>
              </w:rPr>
            </w:pPr>
            <w:r w:rsidRPr="0041562B">
              <w:rPr>
                <w:rFonts w:asciiTheme="minorHAnsi" w:eastAsia="Calibri" w:hAnsiTheme="minorHAnsi" w:cstheme="minorHAnsi"/>
                <w:b/>
              </w:rPr>
              <w:t>$3,181,551</w:t>
            </w:r>
          </w:p>
        </w:tc>
        <w:tc>
          <w:tcPr>
            <w:tcW w:w="1559" w:type="dxa"/>
            <w:shd w:val="clear" w:color="auto" w:fill="auto"/>
          </w:tcPr>
          <w:p w14:paraId="6D9C69B6" w14:textId="77777777" w:rsidR="00F61F49" w:rsidRPr="0041562B" w:rsidRDefault="00F61F49" w:rsidP="009A7D6C">
            <w:pPr>
              <w:spacing w:after="0" w:line="276" w:lineRule="auto"/>
              <w:ind w:left="0" w:right="1" w:firstLine="0"/>
              <w:jc w:val="right"/>
              <w:rPr>
                <w:rFonts w:asciiTheme="minorHAnsi" w:eastAsia="Calibri" w:hAnsiTheme="minorHAnsi" w:cstheme="minorHAnsi"/>
                <w:b/>
              </w:rPr>
            </w:pPr>
            <w:r w:rsidRPr="0041562B">
              <w:rPr>
                <w:rFonts w:asciiTheme="minorHAnsi" w:eastAsia="Calibri" w:hAnsiTheme="minorHAnsi" w:cstheme="minorHAnsi"/>
                <w:b/>
              </w:rPr>
              <w:t>$5,606,350</w:t>
            </w:r>
          </w:p>
        </w:tc>
      </w:tr>
      <w:tr w:rsidR="00F61F49" w:rsidRPr="0041562B" w14:paraId="7CFB71E4" w14:textId="77777777" w:rsidTr="009A7D6C">
        <w:trPr>
          <w:trHeight w:val="387"/>
        </w:trPr>
        <w:tc>
          <w:tcPr>
            <w:tcW w:w="0" w:type="auto"/>
            <w:shd w:val="clear" w:color="auto" w:fill="auto"/>
          </w:tcPr>
          <w:p w14:paraId="5024E08F"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31C79E46" w14:textId="77777777" w:rsidR="00F61F49" w:rsidRPr="0041562B" w:rsidRDefault="00F61F49" w:rsidP="009A7D6C">
            <w:pPr>
              <w:spacing w:after="0" w:line="276" w:lineRule="auto"/>
              <w:ind w:left="4" w:firstLine="0"/>
              <w:jc w:val="left"/>
              <w:rPr>
                <w:rFonts w:asciiTheme="minorHAnsi" w:eastAsia="Calibri" w:hAnsiTheme="minorHAnsi" w:cstheme="minorHAnsi"/>
              </w:rPr>
            </w:pPr>
          </w:p>
        </w:tc>
        <w:tc>
          <w:tcPr>
            <w:tcW w:w="1662" w:type="dxa"/>
            <w:shd w:val="clear" w:color="auto" w:fill="auto"/>
          </w:tcPr>
          <w:p w14:paraId="520FB27A" w14:textId="77777777" w:rsidR="00F61F49" w:rsidRPr="0041562B" w:rsidRDefault="00F61F49" w:rsidP="009A7D6C">
            <w:pPr>
              <w:spacing w:after="0" w:line="276" w:lineRule="auto"/>
              <w:ind w:left="2" w:firstLine="0"/>
              <w:jc w:val="left"/>
              <w:rPr>
                <w:rFonts w:asciiTheme="minorHAnsi" w:eastAsia="Calibri" w:hAnsiTheme="minorHAnsi" w:cstheme="minorHAnsi"/>
              </w:rPr>
            </w:pPr>
            <w:r w:rsidRPr="0041562B">
              <w:rPr>
                <w:rFonts w:asciiTheme="minorHAnsi" w:eastAsia="Calibri" w:hAnsiTheme="minorHAnsi" w:cstheme="minorHAnsi"/>
              </w:rPr>
              <w:t>UNDP</w:t>
            </w:r>
          </w:p>
        </w:tc>
        <w:tc>
          <w:tcPr>
            <w:tcW w:w="1425" w:type="dxa"/>
            <w:shd w:val="clear" w:color="auto" w:fill="auto"/>
          </w:tcPr>
          <w:p w14:paraId="3F3EE45D"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$484,132</w:t>
            </w:r>
          </w:p>
        </w:tc>
        <w:tc>
          <w:tcPr>
            <w:tcW w:w="1439" w:type="dxa"/>
            <w:shd w:val="clear" w:color="auto" w:fill="auto"/>
          </w:tcPr>
          <w:p w14:paraId="6ACB88CB" w14:textId="77777777" w:rsidR="00F61F49" w:rsidRPr="0041562B" w:rsidRDefault="00F61F49" w:rsidP="009A7D6C">
            <w:pPr>
              <w:spacing w:after="0" w:line="276" w:lineRule="auto"/>
              <w:ind w:left="0" w:right="7" w:firstLine="0"/>
              <w:jc w:val="right"/>
              <w:rPr>
                <w:rFonts w:asciiTheme="minorHAnsi" w:eastAsia="Calibri" w:hAnsiTheme="minorHAnsi" w:cstheme="minorHAnsi"/>
              </w:rPr>
            </w:pPr>
            <w:r w:rsidRPr="0041562B">
              <w:rPr>
                <w:rFonts w:asciiTheme="minorHAnsi" w:eastAsia="Calibri" w:hAnsiTheme="minorHAnsi" w:cstheme="minorHAnsi"/>
              </w:rPr>
              <w:t>$918,868</w:t>
            </w:r>
          </w:p>
        </w:tc>
        <w:tc>
          <w:tcPr>
            <w:tcW w:w="1559" w:type="dxa"/>
            <w:shd w:val="clear" w:color="auto" w:fill="auto"/>
          </w:tcPr>
          <w:p w14:paraId="1D4BB8C0" w14:textId="77777777" w:rsidR="00F61F49" w:rsidRPr="0041562B" w:rsidRDefault="00F61F49" w:rsidP="009A7D6C">
            <w:pPr>
              <w:spacing w:after="0" w:line="276" w:lineRule="auto"/>
              <w:ind w:left="0" w:right="1" w:firstLine="0"/>
              <w:jc w:val="right"/>
              <w:rPr>
                <w:rFonts w:asciiTheme="minorHAnsi" w:eastAsia="Calibri" w:hAnsiTheme="minorHAnsi" w:cstheme="minorHAnsi"/>
                <w:b/>
              </w:rPr>
            </w:pPr>
            <w:r w:rsidRPr="0041562B">
              <w:rPr>
                <w:rFonts w:asciiTheme="minorHAnsi" w:eastAsia="Calibri" w:hAnsiTheme="minorHAnsi" w:cstheme="minorHAnsi"/>
                <w:b/>
              </w:rPr>
              <w:t>$1,403,000</w:t>
            </w:r>
          </w:p>
        </w:tc>
      </w:tr>
      <w:tr w:rsidR="00F61F49" w:rsidRPr="0041562B" w14:paraId="771DC572" w14:textId="77777777" w:rsidTr="009A7D6C">
        <w:trPr>
          <w:trHeight w:val="387"/>
        </w:trPr>
        <w:tc>
          <w:tcPr>
            <w:tcW w:w="0" w:type="auto"/>
            <w:shd w:val="clear" w:color="auto" w:fill="auto"/>
          </w:tcPr>
          <w:p w14:paraId="554D375B"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0E517DE5" w14:textId="77777777" w:rsidR="00F61F49" w:rsidRPr="0041562B" w:rsidRDefault="00F61F49" w:rsidP="009A7D6C">
            <w:pPr>
              <w:spacing w:after="0" w:line="276" w:lineRule="auto"/>
              <w:ind w:left="4" w:firstLine="0"/>
              <w:jc w:val="left"/>
              <w:rPr>
                <w:rFonts w:asciiTheme="minorHAnsi" w:eastAsia="Calibri" w:hAnsiTheme="minorHAnsi" w:cstheme="minorHAnsi"/>
              </w:rPr>
            </w:pPr>
          </w:p>
        </w:tc>
        <w:tc>
          <w:tcPr>
            <w:tcW w:w="1662" w:type="dxa"/>
            <w:shd w:val="clear" w:color="auto" w:fill="auto"/>
          </w:tcPr>
          <w:p w14:paraId="675779E1" w14:textId="77777777" w:rsidR="00F61F49" w:rsidRPr="0041562B" w:rsidRDefault="00F61F49" w:rsidP="009A7D6C">
            <w:pPr>
              <w:spacing w:after="0" w:line="276" w:lineRule="auto"/>
              <w:ind w:left="2" w:firstLine="0"/>
              <w:jc w:val="left"/>
              <w:rPr>
                <w:rFonts w:asciiTheme="minorHAnsi" w:eastAsia="Calibri" w:hAnsiTheme="minorHAnsi" w:cstheme="minorHAnsi"/>
              </w:rPr>
            </w:pPr>
            <w:r w:rsidRPr="0041562B">
              <w:rPr>
                <w:rFonts w:asciiTheme="minorHAnsi" w:eastAsia="Calibri" w:hAnsiTheme="minorHAnsi" w:cstheme="minorHAnsi"/>
              </w:rPr>
              <w:t>UNICEF</w:t>
            </w:r>
          </w:p>
        </w:tc>
        <w:tc>
          <w:tcPr>
            <w:tcW w:w="1425" w:type="dxa"/>
            <w:shd w:val="clear" w:color="auto" w:fill="auto"/>
          </w:tcPr>
          <w:p w14:paraId="21EB95B7"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$750,000</w:t>
            </w:r>
          </w:p>
        </w:tc>
        <w:tc>
          <w:tcPr>
            <w:tcW w:w="1439" w:type="dxa"/>
            <w:shd w:val="clear" w:color="auto" w:fill="auto"/>
          </w:tcPr>
          <w:p w14:paraId="65DB5350" w14:textId="77777777" w:rsidR="00F61F49" w:rsidRPr="0041562B" w:rsidRDefault="00F61F49" w:rsidP="009A7D6C">
            <w:pPr>
              <w:spacing w:after="0" w:line="276" w:lineRule="auto"/>
              <w:ind w:left="0" w:right="7" w:firstLine="0"/>
              <w:jc w:val="right"/>
              <w:rPr>
                <w:rFonts w:asciiTheme="minorHAnsi" w:eastAsia="Calibri" w:hAnsiTheme="minorHAnsi" w:cstheme="minorHAnsi"/>
              </w:rPr>
            </w:pPr>
            <w:r w:rsidRPr="0041562B">
              <w:rPr>
                <w:rFonts w:asciiTheme="minorHAnsi" w:eastAsia="Calibri" w:hAnsiTheme="minorHAnsi" w:cstheme="minorHAnsi"/>
              </w:rPr>
              <w:t>$685185</w:t>
            </w:r>
          </w:p>
        </w:tc>
        <w:tc>
          <w:tcPr>
            <w:tcW w:w="1559" w:type="dxa"/>
            <w:shd w:val="clear" w:color="auto" w:fill="auto"/>
          </w:tcPr>
          <w:p w14:paraId="2A1808FE" w14:textId="77777777" w:rsidR="00F61F49" w:rsidRPr="0041562B" w:rsidRDefault="00F61F49" w:rsidP="009A7D6C">
            <w:pPr>
              <w:spacing w:after="0" w:line="276" w:lineRule="auto"/>
              <w:ind w:left="0" w:right="1" w:firstLine="0"/>
              <w:jc w:val="right"/>
              <w:rPr>
                <w:rFonts w:asciiTheme="minorHAnsi" w:eastAsia="Calibri" w:hAnsiTheme="minorHAnsi" w:cstheme="minorHAnsi"/>
                <w:b/>
              </w:rPr>
            </w:pPr>
            <w:r w:rsidRPr="0041562B">
              <w:rPr>
                <w:rFonts w:asciiTheme="minorHAnsi" w:eastAsia="Calibri" w:hAnsiTheme="minorHAnsi" w:cstheme="minorHAnsi"/>
                <w:b/>
              </w:rPr>
              <w:t>$1,435,185</w:t>
            </w:r>
          </w:p>
        </w:tc>
      </w:tr>
      <w:tr w:rsidR="00F61F49" w:rsidRPr="0041562B" w14:paraId="41CC3781" w14:textId="77777777" w:rsidTr="009A7D6C">
        <w:trPr>
          <w:trHeight w:val="387"/>
        </w:trPr>
        <w:tc>
          <w:tcPr>
            <w:tcW w:w="0" w:type="auto"/>
            <w:shd w:val="clear" w:color="auto" w:fill="auto"/>
          </w:tcPr>
          <w:p w14:paraId="4C2CAA10"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68850732" w14:textId="77777777" w:rsidR="00F61F49" w:rsidRPr="0041562B" w:rsidRDefault="00F61F49" w:rsidP="009A7D6C">
            <w:pPr>
              <w:spacing w:after="0" w:line="276" w:lineRule="auto"/>
              <w:ind w:left="4" w:firstLine="0"/>
              <w:jc w:val="left"/>
              <w:rPr>
                <w:rFonts w:asciiTheme="minorHAnsi" w:eastAsia="Calibri" w:hAnsiTheme="minorHAnsi" w:cstheme="minorHAnsi"/>
              </w:rPr>
            </w:pPr>
          </w:p>
        </w:tc>
        <w:tc>
          <w:tcPr>
            <w:tcW w:w="1662" w:type="dxa"/>
            <w:shd w:val="clear" w:color="auto" w:fill="auto"/>
          </w:tcPr>
          <w:p w14:paraId="5271EBC5" w14:textId="77777777" w:rsidR="00F61F49" w:rsidRPr="0041562B" w:rsidRDefault="00F61F49" w:rsidP="009A7D6C">
            <w:pPr>
              <w:spacing w:after="0" w:line="276" w:lineRule="auto"/>
              <w:ind w:left="2" w:firstLine="0"/>
              <w:jc w:val="left"/>
              <w:rPr>
                <w:rFonts w:asciiTheme="minorHAnsi" w:eastAsia="Calibri" w:hAnsiTheme="minorHAnsi" w:cstheme="minorHAnsi"/>
              </w:rPr>
            </w:pPr>
            <w:r w:rsidRPr="0041562B">
              <w:rPr>
                <w:rFonts w:asciiTheme="minorHAnsi" w:eastAsia="Calibri" w:hAnsiTheme="minorHAnsi" w:cstheme="minorHAnsi"/>
              </w:rPr>
              <w:t>UNFPA</w:t>
            </w:r>
          </w:p>
        </w:tc>
        <w:tc>
          <w:tcPr>
            <w:tcW w:w="1425" w:type="dxa"/>
            <w:shd w:val="clear" w:color="auto" w:fill="auto"/>
          </w:tcPr>
          <w:p w14:paraId="776EBFE7"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$1,322,000</w:t>
            </w:r>
          </w:p>
        </w:tc>
        <w:tc>
          <w:tcPr>
            <w:tcW w:w="1439" w:type="dxa"/>
            <w:shd w:val="clear" w:color="auto" w:fill="auto"/>
          </w:tcPr>
          <w:p w14:paraId="6EC4EADD" w14:textId="77777777" w:rsidR="00F61F49" w:rsidRPr="0041562B" w:rsidRDefault="00F61F49" w:rsidP="009A7D6C">
            <w:pPr>
              <w:spacing w:after="0" w:line="276" w:lineRule="auto"/>
              <w:ind w:left="0" w:right="7" w:firstLine="0"/>
              <w:jc w:val="right"/>
              <w:rPr>
                <w:rFonts w:asciiTheme="minorHAnsi" w:eastAsia="Calibri" w:hAnsiTheme="minorHAnsi" w:cstheme="minorHAnsi"/>
              </w:rPr>
            </w:pPr>
            <w:r w:rsidRPr="0041562B">
              <w:rPr>
                <w:rFonts w:asciiTheme="minorHAnsi" w:eastAsia="Calibri" w:hAnsiTheme="minorHAnsi" w:cstheme="minorHAnsi"/>
              </w:rPr>
              <w:t>$0</w:t>
            </w:r>
          </w:p>
        </w:tc>
        <w:tc>
          <w:tcPr>
            <w:tcW w:w="1559" w:type="dxa"/>
            <w:shd w:val="clear" w:color="auto" w:fill="auto"/>
          </w:tcPr>
          <w:p w14:paraId="13731A7F" w14:textId="77777777" w:rsidR="00F61F49" w:rsidRPr="0041562B" w:rsidRDefault="00F61F49" w:rsidP="009A7D6C">
            <w:pPr>
              <w:spacing w:after="0" w:line="276" w:lineRule="auto"/>
              <w:ind w:left="0" w:right="1" w:firstLine="0"/>
              <w:jc w:val="right"/>
              <w:rPr>
                <w:rFonts w:asciiTheme="minorHAnsi" w:eastAsia="Calibri" w:hAnsiTheme="minorHAnsi" w:cstheme="minorHAnsi"/>
                <w:b/>
              </w:rPr>
            </w:pPr>
            <w:r w:rsidRPr="0041562B">
              <w:rPr>
                <w:rFonts w:asciiTheme="minorHAnsi" w:eastAsia="Calibri" w:hAnsiTheme="minorHAnsi" w:cstheme="minorHAnsi"/>
                <w:b/>
              </w:rPr>
              <w:t>$1,322,000</w:t>
            </w:r>
          </w:p>
        </w:tc>
      </w:tr>
      <w:tr w:rsidR="00F61F49" w:rsidRPr="0041562B" w14:paraId="69588835" w14:textId="77777777" w:rsidTr="009A7D6C">
        <w:trPr>
          <w:trHeight w:val="387"/>
        </w:trPr>
        <w:tc>
          <w:tcPr>
            <w:tcW w:w="0" w:type="auto"/>
            <w:shd w:val="clear" w:color="auto" w:fill="auto"/>
          </w:tcPr>
          <w:p w14:paraId="527A20A3"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3242DFB6" w14:textId="77777777" w:rsidR="00F61F49" w:rsidRPr="0041562B" w:rsidRDefault="00F61F49" w:rsidP="009A7D6C">
            <w:pPr>
              <w:spacing w:after="0" w:line="276" w:lineRule="auto"/>
              <w:ind w:left="4" w:firstLine="0"/>
              <w:jc w:val="left"/>
              <w:rPr>
                <w:rFonts w:asciiTheme="minorHAnsi" w:eastAsia="Calibri" w:hAnsiTheme="minorHAnsi" w:cstheme="minorHAnsi"/>
              </w:rPr>
            </w:pPr>
          </w:p>
        </w:tc>
        <w:tc>
          <w:tcPr>
            <w:tcW w:w="1662" w:type="dxa"/>
            <w:shd w:val="clear" w:color="auto" w:fill="auto"/>
          </w:tcPr>
          <w:p w14:paraId="4A8D226E" w14:textId="77777777" w:rsidR="00F61F49" w:rsidRPr="0041562B" w:rsidRDefault="00F61F49" w:rsidP="009A7D6C">
            <w:pPr>
              <w:spacing w:after="0" w:line="276" w:lineRule="auto"/>
              <w:ind w:left="2" w:firstLine="0"/>
              <w:jc w:val="left"/>
              <w:rPr>
                <w:rFonts w:asciiTheme="minorHAnsi" w:eastAsia="Calibri" w:hAnsiTheme="minorHAnsi" w:cstheme="minorHAnsi"/>
              </w:rPr>
            </w:pPr>
            <w:r w:rsidRPr="0041562B">
              <w:rPr>
                <w:rFonts w:asciiTheme="minorHAnsi" w:eastAsia="Calibri" w:hAnsiTheme="minorHAnsi" w:cstheme="minorHAnsi"/>
              </w:rPr>
              <w:t>UNHCR</w:t>
            </w:r>
          </w:p>
        </w:tc>
        <w:tc>
          <w:tcPr>
            <w:tcW w:w="1425" w:type="dxa"/>
            <w:shd w:val="clear" w:color="auto" w:fill="auto"/>
          </w:tcPr>
          <w:p w14:paraId="236EC395" w14:textId="7777777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$1,145,000</w:t>
            </w:r>
          </w:p>
        </w:tc>
        <w:tc>
          <w:tcPr>
            <w:tcW w:w="1439" w:type="dxa"/>
            <w:shd w:val="clear" w:color="auto" w:fill="auto"/>
          </w:tcPr>
          <w:p w14:paraId="6B51FB00" w14:textId="77777777" w:rsidR="00F61F49" w:rsidRPr="0041562B" w:rsidRDefault="00F61F49" w:rsidP="009A7D6C">
            <w:pPr>
              <w:spacing w:after="0" w:line="276" w:lineRule="auto"/>
              <w:ind w:left="0" w:right="7" w:firstLine="0"/>
              <w:jc w:val="right"/>
              <w:rPr>
                <w:rFonts w:asciiTheme="minorHAnsi" w:eastAsia="Calibri" w:hAnsiTheme="minorHAnsi" w:cstheme="minorHAnsi"/>
              </w:rPr>
            </w:pPr>
            <w:r w:rsidRPr="0041562B">
              <w:rPr>
                <w:rFonts w:asciiTheme="minorHAnsi" w:eastAsia="Calibri" w:hAnsiTheme="minorHAnsi" w:cstheme="minorHAnsi"/>
              </w:rPr>
              <w:t>$1,966,960</w:t>
            </w:r>
          </w:p>
        </w:tc>
        <w:tc>
          <w:tcPr>
            <w:tcW w:w="1559" w:type="dxa"/>
            <w:shd w:val="clear" w:color="auto" w:fill="auto"/>
          </w:tcPr>
          <w:p w14:paraId="431720F7" w14:textId="77777777" w:rsidR="00F61F49" w:rsidRPr="0041562B" w:rsidRDefault="00F61F49" w:rsidP="009A7D6C">
            <w:pPr>
              <w:spacing w:after="0" w:line="276" w:lineRule="auto"/>
              <w:ind w:left="0" w:right="1" w:firstLine="0"/>
              <w:jc w:val="right"/>
              <w:rPr>
                <w:rFonts w:asciiTheme="minorHAnsi" w:eastAsia="Calibri" w:hAnsiTheme="minorHAnsi" w:cstheme="minorHAnsi"/>
                <w:b/>
              </w:rPr>
            </w:pPr>
            <w:r w:rsidRPr="0041562B">
              <w:rPr>
                <w:rFonts w:asciiTheme="minorHAnsi" w:eastAsia="Calibri" w:hAnsiTheme="minorHAnsi" w:cstheme="minorHAnsi"/>
                <w:b/>
              </w:rPr>
              <w:t>$3,111,960</w:t>
            </w:r>
          </w:p>
        </w:tc>
      </w:tr>
      <w:tr w:rsidR="00F61F49" w:rsidRPr="0041562B" w14:paraId="1AA4738A" w14:textId="77777777" w:rsidTr="009A7D6C">
        <w:trPr>
          <w:trHeight w:val="387"/>
        </w:trPr>
        <w:tc>
          <w:tcPr>
            <w:tcW w:w="0" w:type="auto"/>
            <w:shd w:val="clear" w:color="auto" w:fill="auto"/>
          </w:tcPr>
          <w:p w14:paraId="046E495A"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shd w:val="clear" w:color="auto" w:fill="auto"/>
          </w:tcPr>
          <w:p w14:paraId="1600AAFC" w14:textId="77777777" w:rsidR="00F61F49" w:rsidRPr="0041562B" w:rsidRDefault="00F61F49" w:rsidP="009A7D6C">
            <w:pPr>
              <w:spacing w:after="0" w:line="276" w:lineRule="auto"/>
              <w:ind w:left="4" w:firstLine="0"/>
              <w:jc w:val="left"/>
              <w:rPr>
                <w:rFonts w:asciiTheme="minorHAnsi" w:eastAsia="Calibri" w:hAnsiTheme="minorHAnsi" w:cstheme="minorHAnsi"/>
              </w:rPr>
            </w:pPr>
          </w:p>
        </w:tc>
        <w:tc>
          <w:tcPr>
            <w:tcW w:w="1662" w:type="dxa"/>
            <w:shd w:val="clear" w:color="auto" w:fill="auto"/>
          </w:tcPr>
          <w:p w14:paraId="32AC3C3F" w14:textId="77777777" w:rsidR="00F61F49" w:rsidRPr="0041562B" w:rsidRDefault="00F61F49" w:rsidP="009A7D6C">
            <w:pPr>
              <w:spacing w:after="0" w:line="276" w:lineRule="auto"/>
              <w:ind w:left="2" w:firstLine="0"/>
              <w:jc w:val="left"/>
              <w:rPr>
                <w:rFonts w:asciiTheme="minorHAnsi" w:eastAsia="Calibri" w:hAnsiTheme="minorHAnsi" w:cstheme="minorHAnsi"/>
              </w:rPr>
            </w:pPr>
            <w:r w:rsidRPr="0041562B">
              <w:rPr>
                <w:rFonts w:asciiTheme="minorHAnsi" w:eastAsia="Calibri" w:hAnsiTheme="minorHAnsi" w:cstheme="minorHAnsi"/>
              </w:rPr>
              <w:t>IOM</w:t>
            </w:r>
          </w:p>
        </w:tc>
        <w:tc>
          <w:tcPr>
            <w:tcW w:w="1425" w:type="dxa"/>
            <w:shd w:val="clear" w:color="auto" w:fill="auto"/>
          </w:tcPr>
          <w:p w14:paraId="1490074B" w14:textId="6BEC1507" w:rsidR="00F61F49" w:rsidRPr="0041562B" w:rsidRDefault="00F61F49" w:rsidP="009A7D6C">
            <w:pPr>
              <w:spacing w:after="0" w:line="276" w:lineRule="auto"/>
              <w:ind w:left="0" w:firstLine="0"/>
              <w:jc w:val="right"/>
              <w:rPr>
                <w:rFonts w:asciiTheme="minorHAnsi" w:eastAsia="Calibri" w:hAnsiTheme="minorHAnsi" w:cstheme="minorHAnsi"/>
              </w:rPr>
            </w:pPr>
            <w:r w:rsidRPr="0041562B">
              <w:rPr>
                <w:rFonts w:asciiTheme="minorHAnsi" w:eastAsia="Calibri" w:hAnsiTheme="minorHAnsi" w:cstheme="minorHAnsi"/>
              </w:rPr>
              <w:t>$</w:t>
            </w:r>
            <w:r w:rsidR="000605FF">
              <w:rPr>
                <w:rFonts w:asciiTheme="minorHAnsi" w:eastAsia="Calibri" w:hAnsiTheme="minorHAnsi" w:cstheme="minorHAnsi"/>
              </w:rPr>
              <w:t>57</w:t>
            </w:r>
            <w:r w:rsidRPr="0041562B">
              <w:rPr>
                <w:rFonts w:asciiTheme="minorHAnsi" w:eastAsia="Calibri" w:hAnsiTheme="minorHAnsi" w:cstheme="minorHAnsi"/>
              </w:rPr>
              <w:t>,000</w:t>
            </w:r>
          </w:p>
        </w:tc>
        <w:tc>
          <w:tcPr>
            <w:tcW w:w="1439" w:type="dxa"/>
            <w:shd w:val="clear" w:color="auto" w:fill="auto"/>
          </w:tcPr>
          <w:p w14:paraId="747489E1" w14:textId="77777777" w:rsidR="00F61F49" w:rsidRPr="0041562B" w:rsidRDefault="00F61F49" w:rsidP="009A7D6C">
            <w:pPr>
              <w:spacing w:after="0" w:line="276" w:lineRule="auto"/>
              <w:ind w:left="0" w:right="7" w:firstLine="0"/>
              <w:jc w:val="right"/>
              <w:rPr>
                <w:rFonts w:asciiTheme="minorHAnsi" w:eastAsia="Calibri" w:hAnsiTheme="minorHAnsi" w:cstheme="minorHAnsi"/>
              </w:rPr>
            </w:pPr>
            <w:r w:rsidRPr="0041562B">
              <w:rPr>
                <w:rFonts w:asciiTheme="minorHAnsi" w:eastAsia="Calibri" w:hAnsiTheme="minorHAnsi" w:cstheme="minorHAnsi"/>
              </w:rPr>
              <w:t>$0</w:t>
            </w:r>
          </w:p>
        </w:tc>
        <w:tc>
          <w:tcPr>
            <w:tcW w:w="1559" w:type="dxa"/>
            <w:shd w:val="clear" w:color="auto" w:fill="auto"/>
          </w:tcPr>
          <w:p w14:paraId="35DA8170" w14:textId="77777777" w:rsidR="00F61F49" w:rsidRPr="0041562B" w:rsidRDefault="00F61F49" w:rsidP="009A7D6C">
            <w:pPr>
              <w:spacing w:after="0" w:line="276" w:lineRule="auto"/>
              <w:ind w:left="0" w:right="1" w:firstLine="0"/>
              <w:jc w:val="right"/>
              <w:rPr>
                <w:rFonts w:asciiTheme="minorHAnsi" w:eastAsia="Calibri" w:hAnsiTheme="minorHAnsi" w:cstheme="minorHAnsi"/>
                <w:b/>
              </w:rPr>
            </w:pPr>
            <w:r w:rsidRPr="0041562B">
              <w:rPr>
                <w:rFonts w:asciiTheme="minorHAnsi" w:eastAsia="Calibri" w:hAnsiTheme="minorHAnsi" w:cstheme="minorHAnsi"/>
                <w:b/>
              </w:rPr>
              <w:t>$1,00,000</w:t>
            </w:r>
          </w:p>
        </w:tc>
      </w:tr>
      <w:tr w:rsidR="00F61F49" w:rsidRPr="007A2F95" w14:paraId="457D38C9" w14:textId="77777777" w:rsidTr="009A7D6C">
        <w:trPr>
          <w:trHeight w:val="387"/>
        </w:trPr>
        <w:tc>
          <w:tcPr>
            <w:tcW w:w="0" w:type="auto"/>
            <w:shd w:val="clear" w:color="auto" w:fill="auto"/>
          </w:tcPr>
          <w:p w14:paraId="31F14468" w14:textId="77777777" w:rsidR="00F61F49" w:rsidRPr="007A2F95" w:rsidRDefault="00F61F49" w:rsidP="009A7D6C">
            <w:pPr>
              <w:spacing w:after="0" w:line="276" w:lineRule="auto"/>
              <w:ind w:left="0" w:firstLine="0"/>
              <w:jc w:val="left"/>
              <w:rPr>
                <w:rFonts w:asciiTheme="minorHAnsi" w:hAnsiTheme="minorHAnsi" w:cstheme="minorHAnsi"/>
                <w:b/>
              </w:rPr>
            </w:pPr>
          </w:p>
        </w:tc>
        <w:tc>
          <w:tcPr>
            <w:tcW w:w="5124" w:type="dxa"/>
            <w:shd w:val="clear" w:color="auto" w:fill="FFFF00"/>
          </w:tcPr>
          <w:p w14:paraId="0FDA2A5E" w14:textId="77777777" w:rsidR="00F61F49" w:rsidRPr="007A2F95" w:rsidRDefault="00F61F49" w:rsidP="009A7D6C">
            <w:pPr>
              <w:spacing w:after="0" w:line="276" w:lineRule="auto"/>
              <w:ind w:left="4" w:firstLine="0"/>
              <w:jc w:val="left"/>
              <w:rPr>
                <w:rFonts w:asciiTheme="minorHAnsi" w:eastAsia="Calibri" w:hAnsiTheme="minorHAnsi" w:cstheme="minorHAnsi"/>
                <w:b/>
              </w:rPr>
            </w:pPr>
            <w:r w:rsidRPr="007A2F95">
              <w:rPr>
                <w:rFonts w:asciiTheme="minorHAnsi" w:eastAsia="Calibri" w:hAnsiTheme="minorHAnsi" w:cstheme="minorHAnsi"/>
                <w:b/>
              </w:rPr>
              <w:t xml:space="preserve">Grand Total </w:t>
            </w:r>
          </w:p>
        </w:tc>
        <w:tc>
          <w:tcPr>
            <w:tcW w:w="1662" w:type="dxa"/>
            <w:shd w:val="clear" w:color="auto" w:fill="FFFF00"/>
          </w:tcPr>
          <w:p w14:paraId="3F9810CB" w14:textId="77777777" w:rsidR="00F61F49" w:rsidRPr="007A2F95" w:rsidRDefault="00F61F49" w:rsidP="009A7D6C">
            <w:pPr>
              <w:spacing w:after="0" w:line="276" w:lineRule="auto"/>
              <w:ind w:left="2" w:firstLine="0"/>
              <w:jc w:val="left"/>
              <w:rPr>
                <w:rFonts w:asciiTheme="minorHAnsi" w:eastAsia="Calibri" w:hAnsiTheme="minorHAnsi" w:cstheme="minorHAnsi"/>
                <w:b/>
              </w:rPr>
            </w:pPr>
          </w:p>
        </w:tc>
        <w:tc>
          <w:tcPr>
            <w:tcW w:w="1425" w:type="dxa"/>
            <w:shd w:val="clear" w:color="auto" w:fill="FFFF00"/>
          </w:tcPr>
          <w:p w14:paraId="47C921E0" w14:textId="77777777" w:rsidR="00F61F49" w:rsidRPr="007A2F95" w:rsidRDefault="00F61F49" w:rsidP="009A7D6C">
            <w:pPr>
              <w:spacing w:after="0" w:line="276" w:lineRule="auto"/>
              <w:ind w:left="0" w:firstLine="0"/>
              <w:jc w:val="right"/>
              <w:rPr>
                <w:rFonts w:asciiTheme="minorHAnsi" w:eastAsia="Calibri" w:hAnsiTheme="minorHAnsi" w:cstheme="minorHAnsi"/>
                <w:b/>
              </w:rPr>
            </w:pPr>
            <w:r w:rsidRPr="007A2F95">
              <w:rPr>
                <w:rFonts w:asciiTheme="minorHAnsi" w:eastAsia="Calibri" w:hAnsiTheme="minorHAnsi" w:cstheme="minorHAnsi"/>
                <w:b/>
              </w:rPr>
              <w:t>$6,362,930</w:t>
            </w:r>
          </w:p>
        </w:tc>
        <w:tc>
          <w:tcPr>
            <w:tcW w:w="1439" w:type="dxa"/>
            <w:shd w:val="clear" w:color="auto" w:fill="FFFF00"/>
          </w:tcPr>
          <w:p w14:paraId="0A2557F5" w14:textId="77777777" w:rsidR="00F61F49" w:rsidRPr="007A2F95" w:rsidRDefault="00F61F49" w:rsidP="009A7D6C">
            <w:pPr>
              <w:spacing w:after="0" w:line="276" w:lineRule="auto"/>
              <w:ind w:left="0" w:right="7" w:firstLine="0"/>
              <w:jc w:val="right"/>
              <w:rPr>
                <w:rFonts w:asciiTheme="minorHAnsi" w:eastAsia="Calibri" w:hAnsiTheme="minorHAnsi" w:cstheme="minorHAnsi"/>
                <w:b/>
              </w:rPr>
            </w:pPr>
            <w:r w:rsidRPr="007A2F95">
              <w:rPr>
                <w:rFonts w:asciiTheme="minorHAnsi" w:eastAsia="Calibri" w:hAnsiTheme="minorHAnsi" w:cstheme="minorHAnsi"/>
                <w:b/>
              </w:rPr>
              <w:t>$7,100,565</w:t>
            </w:r>
          </w:p>
        </w:tc>
        <w:tc>
          <w:tcPr>
            <w:tcW w:w="1559" w:type="dxa"/>
            <w:shd w:val="clear" w:color="auto" w:fill="FFFF00"/>
          </w:tcPr>
          <w:p w14:paraId="55AC13B7" w14:textId="77777777" w:rsidR="00F61F49" w:rsidRPr="007A2F95" w:rsidRDefault="00F61F49" w:rsidP="009A7D6C">
            <w:pPr>
              <w:spacing w:after="0" w:line="276" w:lineRule="auto"/>
              <w:ind w:left="0" w:right="1" w:firstLine="0"/>
              <w:jc w:val="right"/>
              <w:rPr>
                <w:rFonts w:asciiTheme="minorHAnsi" w:eastAsia="Calibri" w:hAnsiTheme="minorHAnsi" w:cstheme="minorHAnsi"/>
                <w:b/>
              </w:rPr>
            </w:pPr>
            <w:r w:rsidRPr="007A2F95">
              <w:rPr>
                <w:rFonts w:asciiTheme="minorHAnsi" w:eastAsia="Calibri" w:hAnsiTheme="minorHAnsi" w:cstheme="minorHAnsi"/>
                <w:b/>
              </w:rPr>
              <w:t>$13,463,495</w:t>
            </w:r>
          </w:p>
        </w:tc>
      </w:tr>
      <w:tr w:rsidR="00F61F49" w:rsidRPr="0041562B" w14:paraId="62D13B1A" w14:textId="77777777" w:rsidTr="009A7D6C">
        <w:trPr>
          <w:trHeight w:val="373"/>
        </w:trPr>
        <w:tc>
          <w:tcPr>
            <w:tcW w:w="3173" w:type="dxa"/>
            <w:vMerge w:val="restart"/>
          </w:tcPr>
          <w:p w14:paraId="6FF840AC"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tcPr>
          <w:p w14:paraId="21D5F588" w14:textId="77777777" w:rsidR="00F61F49" w:rsidRPr="0041562B" w:rsidRDefault="00F61F49" w:rsidP="009A7D6C">
            <w:pPr>
              <w:spacing w:after="0" w:line="276" w:lineRule="auto"/>
              <w:ind w:left="4" w:firstLine="0"/>
              <w:jc w:val="left"/>
              <w:rPr>
                <w:rFonts w:asciiTheme="minorHAnsi" w:hAnsiTheme="minorHAnsi" w:cstheme="minorHAnsi"/>
              </w:rPr>
            </w:pPr>
          </w:p>
        </w:tc>
        <w:tc>
          <w:tcPr>
            <w:tcW w:w="1662" w:type="dxa"/>
          </w:tcPr>
          <w:p w14:paraId="28391D60" w14:textId="77777777" w:rsidR="00F61F49" w:rsidRPr="0041562B" w:rsidRDefault="00F61F49" w:rsidP="009A7D6C">
            <w:pPr>
              <w:spacing w:after="0" w:line="276" w:lineRule="auto"/>
              <w:ind w:left="2" w:firstLine="0"/>
              <w:jc w:val="left"/>
              <w:rPr>
                <w:rFonts w:asciiTheme="minorHAnsi" w:hAnsiTheme="minorHAnsi" w:cstheme="minorHAnsi"/>
              </w:rPr>
            </w:pPr>
          </w:p>
        </w:tc>
        <w:tc>
          <w:tcPr>
            <w:tcW w:w="1425" w:type="dxa"/>
          </w:tcPr>
          <w:p w14:paraId="3228C3D8" w14:textId="77777777" w:rsidR="00F61F49" w:rsidRPr="0041562B" w:rsidRDefault="00F61F49" w:rsidP="009A7D6C">
            <w:pPr>
              <w:spacing w:after="0" w:line="276" w:lineRule="auto"/>
              <w:ind w:left="0" w:firstLine="0"/>
              <w:jc w:val="right"/>
              <w:rPr>
                <w:rFonts w:asciiTheme="minorHAnsi" w:hAnsiTheme="minorHAnsi" w:cstheme="minorHAnsi"/>
              </w:rPr>
            </w:pPr>
          </w:p>
        </w:tc>
        <w:tc>
          <w:tcPr>
            <w:tcW w:w="1439" w:type="dxa"/>
          </w:tcPr>
          <w:p w14:paraId="60EDF262" w14:textId="77777777" w:rsidR="00F61F49" w:rsidRPr="0041562B" w:rsidRDefault="00F61F49" w:rsidP="009A7D6C">
            <w:pPr>
              <w:spacing w:after="0" w:line="276" w:lineRule="auto"/>
              <w:ind w:left="0" w:right="7" w:firstLine="0"/>
              <w:jc w:val="right"/>
              <w:rPr>
                <w:rFonts w:asciiTheme="minorHAnsi" w:hAnsiTheme="minorHAnsi" w:cstheme="minorHAnsi"/>
              </w:rPr>
            </w:pPr>
          </w:p>
        </w:tc>
        <w:tc>
          <w:tcPr>
            <w:tcW w:w="1559" w:type="dxa"/>
          </w:tcPr>
          <w:p w14:paraId="23788D4B" w14:textId="77777777" w:rsidR="00F61F49" w:rsidRPr="0041562B" w:rsidRDefault="00F61F49" w:rsidP="009A7D6C">
            <w:pPr>
              <w:spacing w:after="0" w:line="276" w:lineRule="auto"/>
              <w:ind w:left="0" w:right="1" w:firstLine="0"/>
              <w:jc w:val="right"/>
              <w:rPr>
                <w:rFonts w:asciiTheme="minorHAnsi" w:hAnsiTheme="minorHAnsi" w:cstheme="minorHAnsi"/>
              </w:rPr>
            </w:pPr>
          </w:p>
        </w:tc>
      </w:tr>
      <w:tr w:rsidR="00F61F49" w:rsidRPr="0041562B" w14:paraId="04AD66BF" w14:textId="77777777" w:rsidTr="009A7D6C">
        <w:trPr>
          <w:trHeight w:val="586"/>
        </w:trPr>
        <w:tc>
          <w:tcPr>
            <w:tcW w:w="0" w:type="auto"/>
            <w:vMerge/>
          </w:tcPr>
          <w:p w14:paraId="0FD551E1"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tcPr>
          <w:p w14:paraId="05B2DAC4"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Monitoring and Evaluation (data collection and external evaluations) </w:t>
            </w:r>
          </w:p>
        </w:tc>
        <w:tc>
          <w:tcPr>
            <w:tcW w:w="1662" w:type="dxa"/>
          </w:tcPr>
          <w:p w14:paraId="397F4342"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tcPr>
          <w:p w14:paraId="6243FB57"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$100,000 </w:t>
            </w:r>
          </w:p>
        </w:tc>
        <w:tc>
          <w:tcPr>
            <w:tcW w:w="1439" w:type="dxa"/>
          </w:tcPr>
          <w:p w14:paraId="650E1391"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$100,000 </w:t>
            </w:r>
          </w:p>
        </w:tc>
        <w:tc>
          <w:tcPr>
            <w:tcW w:w="1559" w:type="dxa"/>
          </w:tcPr>
          <w:p w14:paraId="68118F25"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$200,000 </w:t>
            </w:r>
          </w:p>
        </w:tc>
      </w:tr>
      <w:tr w:rsidR="00F61F49" w:rsidRPr="0041562B" w14:paraId="7D380178" w14:textId="77777777" w:rsidTr="009A7D6C">
        <w:trPr>
          <w:trHeight w:val="370"/>
        </w:trPr>
        <w:tc>
          <w:tcPr>
            <w:tcW w:w="0" w:type="auto"/>
            <w:vMerge/>
          </w:tcPr>
          <w:p w14:paraId="0B4B5ADF" w14:textId="77777777" w:rsidR="00F61F49" w:rsidRPr="0041562B" w:rsidRDefault="00F61F49" w:rsidP="009A7D6C">
            <w:pPr>
              <w:spacing w:after="0" w:line="276" w:lineRule="auto"/>
              <w:ind w:left="0" w:firstLine="0"/>
              <w:jc w:val="left"/>
              <w:rPr>
                <w:rFonts w:asciiTheme="minorHAnsi" w:hAnsiTheme="minorHAnsi" w:cstheme="minorHAnsi"/>
              </w:rPr>
            </w:pPr>
          </w:p>
        </w:tc>
        <w:tc>
          <w:tcPr>
            <w:tcW w:w="5124" w:type="dxa"/>
          </w:tcPr>
          <w:p w14:paraId="64E9DA4D" w14:textId="77777777" w:rsidR="00F61F49" w:rsidRPr="0041562B" w:rsidRDefault="00F61F49" w:rsidP="009A7D6C">
            <w:pPr>
              <w:spacing w:after="0" w:line="276" w:lineRule="auto"/>
              <w:ind w:left="4" w:firstLine="0"/>
              <w:jc w:val="left"/>
              <w:rPr>
                <w:rFonts w:asciiTheme="minorHAnsi" w:hAnsiTheme="minorHAnsi" w:cstheme="minorHAnsi"/>
              </w:rPr>
            </w:pPr>
            <w:r w:rsidRPr="0041562B">
              <w:rPr>
                <w:rFonts w:asciiTheme="minorHAnsi" w:eastAsia="Calibri" w:hAnsiTheme="minorHAnsi" w:cstheme="minorHAnsi"/>
              </w:rPr>
              <w:t xml:space="preserve">Audit </w:t>
            </w:r>
          </w:p>
        </w:tc>
        <w:tc>
          <w:tcPr>
            <w:tcW w:w="1662" w:type="dxa"/>
          </w:tcPr>
          <w:p w14:paraId="7A68AC23" w14:textId="77777777" w:rsidR="00F61F49" w:rsidRPr="0041562B" w:rsidRDefault="00F61F49" w:rsidP="009A7D6C">
            <w:pPr>
              <w:spacing w:after="0" w:line="276" w:lineRule="auto"/>
              <w:ind w:left="2" w:firstLine="0"/>
              <w:jc w:val="left"/>
              <w:rPr>
                <w:rFonts w:asciiTheme="minorHAnsi" w:hAnsiTheme="minorHAnsi" w:cstheme="minorHAnsi"/>
              </w:rPr>
            </w:pPr>
            <w:r w:rsidRPr="0041562B">
              <w:rPr>
                <w:rFonts w:asciiTheme="minorHAnsi" w:eastAsia="Calibri" w:hAnsiTheme="minorHAnsi" w:cstheme="minorHAnsi"/>
              </w:rPr>
              <w:t xml:space="preserve">Managing Agency </w:t>
            </w:r>
          </w:p>
        </w:tc>
        <w:tc>
          <w:tcPr>
            <w:tcW w:w="1425" w:type="dxa"/>
          </w:tcPr>
          <w:p w14:paraId="1CA0B7B3" w14:textId="77777777" w:rsidR="00F61F49" w:rsidRPr="0041562B" w:rsidRDefault="00F61F49" w:rsidP="009A7D6C">
            <w:pPr>
              <w:spacing w:after="0" w:line="276" w:lineRule="auto"/>
              <w:ind w:left="0" w:firstLine="0"/>
              <w:jc w:val="right"/>
              <w:rPr>
                <w:rFonts w:asciiTheme="minorHAnsi" w:hAnsiTheme="minorHAnsi" w:cstheme="minorHAnsi"/>
              </w:rPr>
            </w:pPr>
            <w:r w:rsidRPr="0041562B">
              <w:rPr>
                <w:rFonts w:asciiTheme="minorHAnsi" w:eastAsia="Calibri" w:hAnsiTheme="minorHAnsi" w:cstheme="minorHAnsi"/>
              </w:rPr>
              <w:t xml:space="preserve">$30,000 </w:t>
            </w:r>
          </w:p>
        </w:tc>
        <w:tc>
          <w:tcPr>
            <w:tcW w:w="1439" w:type="dxa"/>
          </w:tcPr>
          <w:p w14:paraId="5CB4009A" w14:textId="77777777" w:rsidR="00F61F49" w:rsidRPr="0041562B" w:rsidRDefault="00F61F49" w:rsidP="009A7D6C">
            <w:pPr>
              <w:spacing w:after="0" w:line="276" w:lineRule="auto"/>
              <w:ind w:left="0" w:right="7" w:firstLine="0"/>
              <w:jc w:val="right"/>
              <w:rPr>
                <w:rFonts w:asciiTheme="minorHAnsi" w:hAnsiTheme="minorHAnsi" w:cstheme="minorHAnsi"/>
              </w:rPr>
            </w:pPr>
            <w:r w:rsidRPr="0041562B">
              <w:rPr>
                <w:rFonts w:asciiTheme="minorHAnsi" w:eastAsia="Calibri" w:hAnsiTheme="minorHAnsi" w:cstheme="minorHAnsi"/>
              </w:rPr>
              <w:t xml:space="preserve">$70,000 </w:t>
            </w:r>
          </w:p>
        </w:tc>
        <w:tc>
          <w:tcPr>
            <w:tcW w:w="1559" w:type="dxa"/>
          </w:tcPr>
          <w:p w14:paraId="00880517" w14:textId="77777777" w:rsidR="00F61F49" w:rsidRPr="0041562B" w:rsidRDefault="00F61F49" w:rsidP="009A7D6C">
            <w:pPr>
              <w:spacing w:after="0" w:line="276" w:lineRule="auto"/>
              <w:ind w:left="0" w:right="1" w:firstLine="0"/>
              <w:jc w:val="right"/>
              <w:rPr>
                <w:rFonts w:asciiTheme="minorHAnsi" w:hAnsiTheme="minorHAnsi" w:cstheme="minorHAnsi"/>
              </w:rPr>
            </w:pPr>
            <w:r w:rsidRPr="0041562B">
              <w:rPr>
                <w:rFonts w:asciiTheme="minorHAnsi" w:eastAsia="Calibri" w:hAnsiTheme="minorHAnsi" w:cstheme="minorHAnsi"/>
                <w:b/>
              </w:rPr>
              <w:t xml:space="preserve">$100,000 </w:t>
            </w:r>
          </w:p>
        </w:tc>
      </w:tr>
    </w:tbl>
    <w:p w14:paraId="4E471A56" w14:textId="77777777" w:rsidR="00DF5ED8" w:rsidRPr="00211B32" w:rsidRDefault="00DF5ED8" w:rsidP="00DF5ED8">
      <w:pPr>
        <w:spacing w:after="100" w:afterAutospacing="1" w:line="276" w:lineRule="auto"/>
        <w:rPr>
          <w:rFonts w:ascii="Calibri" w:hAnsi="Calibri" w:cs="Calibri"/>
          <w:color w:val="auto"/>
        </w:rPr>
      </w:pPr>
    </w:p>
    <w:sectPr w:rsidR="00DF5ED8" w:rsidRPr="00211B32" w:rsidSect="00F61F49">
      <w:pgSz w:w="16838" w:h="11906" w:orient="landscape"/>
      <w:pgMar w:top="1440" w:right="1440" w:bottom="1440" w:left="1440" w:header="709" w:footer="709" w:gutter="0"/>
      <w:cols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06846" w14:textId="77777777" w:rsidR="00C23926" w:rsidRDefault="00C23926" w:rsidP="002A6C40">
      <w:pPr>
        <w:spacing w:after="0" w:line="240" w:lineRule="auto"/>
      </w:pPr>
      <w:r>
        <w:separator/>
      </w:r>
    </w:p>
  </w:endnote>
  <w:endnote w:type="continuationSeparator" w:id="0">
    <w:p w14:paraId="76CE3D02" w14:textId="77777777" w:rsidR="00C23926" w:rsidRDefault="00C23926" w:rsidP="002A6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Ronnia Rg">
    <w:altName w:val="Ronnia Rg"/>
    <w:panose1 w:val="00000000000000000000"/>
    <w:charset w:val="00"/>
    <w:family w:val="swiss"/>
    <w:notTrueType/>
    <w:pitch w:val="default"/>
    <w:sig w:usb0="00000003" w:usb1="00000000" w:usb2="00000000" w:usb3="00000000" w:csb0="00000001" w:csb1="00000000"/>
  </w:font>
  <w:font w:name="Ronnia Lt">
    <w:altName w:val="Ronnia L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706007"/>
      <w:docPartObj>
        <w:docPartGallery w:val="Page Numbers (Bottom of Page)"/>
        <w:docPartUnique/>
      </w:docPartObj>
    </w:sdtPr>
    <w:sdtEndPr>
      <w:rPr>
        <w:noProof/>
      </w:rPr>
    </w:sdtEndPr>
    <w:sdtContent>
      <w:p w14:paraId="082F9761" w14:textId="77777777" w:rsidR="00B8292E" w:rsidRDefault="00B8292E">
        <w:pPr>
          <w:pStyle w:val="Footer"/>
          <w:jc w:val="center"/>
        </w:pPr>
        <w:r>
          <w:fldChar w:fldCharType="begin"/>
        </w:r>
        <w:r>
          <w:instrText xml:space="preserve"> PAGE   \* MERGEFORMAT </w:instrText>
        </w:r>
        <w:r>
          <w:fldChar w:fldCharType="separate"/>
        </w:r>
        <w:r w:rsidR="00CB7EA4">
          <w:rPr>
            <w:noProof/>
          </w:rPr>
          <w:t>48</w:t>
        </w:r>
        <w:r>
          <w:rPr>
            <w:noProof/>
          </w:rPr>
          <w:fldChar w:fldCharType="end"/>
        </w:r>
      </w:p>
    </w:sdtContent>
  </w:sdt>
  <w:p w14:paraId="24CF26ED" w14:textId="77777777" w:rsidR="00B8292E" w:rsidRDefault="00B82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108301"/>
      <w:docPartObj>
        <w:docPartGallery w:val="Page Numbers (Bottom of Page)"/>
        <w:docPartUnique/>
      </w:docPartObj>
    </w:sdtPr>
    <w:sdtEndPr>
      <w:rPr>
        <w:noProof/>
      </w:rPr>
    </w:sdtEndPr>
    <w:sdtContent>
      <w:p w14:paraId="17C29D74" w14:textId="6168691D" w:rsidR="00B8292E" w:rsidRDefault="00B8292E" w:rsidP="00582593">
        <w:pPr>
          <w:pStyle w:val="Footer"/>
          <w:pBdr>
            <w:top w:val="single" w:sz="4" w:space="1" w:color="auto"/>
          </w:pBdr>
          <w:tabs>
            <w:tab w:val="left" w:pos="5580"/>
          </w:tabs>
          <w:jc w:val="center"/>
        </w:pPr>
        <w:r>
          <w:t xml:space="preserve">                                              </w:t>
        </w:r>
      </w:p>
      <w:p w14:paraId="201F316B" w14:textId="77777777" w:rsidR="00B8292E" w:rsidRDefault="00B8292E" w:rsidP="00F32B5E">
        <w:pPr>
          <w:pStyle w:val="Footer"/>
          <w:tabs>
            <w:tab w:val="left" w:pos="390"/>
          </w:tabs>
          <w:jc w:val="center"/>
        </w:pPr>
      </w:p>
      <w:p w14:paraId="67B788A2" w14:textId="77777777" w:rsidR="00B8292E" w:rsidRDefault="00000000" w:rsidP="00F32B5E">
        <w:pPr>
          <w:pStyle w:val="Footer"/>
          <w:tabs>
            <w:tab w:val="left" w:pos="240"/>
            <w:tab w:val="left" w:pos="555"/>
          </w:tabs>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E230E" w14:textId="77777777" w:rsidR="00C23926" w:rsidRDefault="00C23926" w:rsidP="002A6C40">
      <w:pPr>
        <w:spacing w:after="0" w:line="240" w:lineRule="auto"/>
      </w:pPr>
      <w:r>
        <w:separator/>
      </w:r>
    </w:p>
  </w:footnote>
  <w:footnote w:type="continuationSeparator" w:id="0">
    <w:p w14:paraId="6BF5D8D4" w14:textId="77777777" w:rsidR="00C23926" w:rsidRDefault="00C23926" w:rsidP="002A6C40">
      <w:pPr>
        <w:spacing w:after="0" w:line="240" w:lineRule="auto"/>
      </w:pPr>
      <w:r>
        <w:continuationSeparator/>
      </w:r>
    </w:p>
  </w:footnote>
  <w:footnote w:id="1">
    <w:p w14:paraId="694A3577" w14:textId="77777777" w:rsidR="00B8292E" w:rsidRPr="00505342" w:rsidRDefault="00B8292E" w:rsidP="008D0EF0">
      <w:pPr>
        <w:pStyle w:val="FootnoteText"/>
        <w:tabs>
          <w:tab w:val="left" w:pos="142"/>
        </w:tabs>
        <w:ind w:left="142" w:hanging="142"/>
        <w:jc w:val="left"/>
        <w:rPr>
          <w:rFonts w:ascii="Calibri" w:hAnsi="Calibri" w:cs="Calibri"/>
          <w:color w:val="auto"/>
          <w:sz w:val="19"/>
          <w:szCs w:val="19"/>
        </w:rPr>
      </w:pPr>
      <w:r w:rsidRPr="00505342">
        <w:rPr>
          <w:rStyle w:val="FootnoteReference"/>
          <w:rFonts w:ascii="Calibri" w:hAnsi="Calibri" w:cs="Calibri"/>
          <w:color w:val="auto"/>
          <w:sz w:val="19"/>
          <w:szCs w:val="19"/>
        </w:rPr>
        <w:footnoteRef/>
      </w:r>
      <w:r w:rsidRPr="00505342">
        <w:rPr>
          <w:rFonts w:ascii="Calibri" w:hAnsi="Calibri" w:cs="Calibri"/>
          <w:color w:val="auto"/>
          <w:sz w:val="19"/>
          <w:szCs w:val="19"/>
        </w:rPr>
        <w:t xml:space="preserve"> </w:t>
      </w:r>
      <w:r w:rsidRPr="00505342">
        <w:rPr>
          <w:rFonts w:ascii="Calibri" w:eastAsia="Times New Roman" w:hAnsi="Calibri" w:cs="Calibri"/>
          <w:color w:val="auto"/>
          <w:sz w:val="19"/>
          <w:szCs w:val="19"/>
          <w:lang w:eastAsia="en-GB"/>
        </w:rPr>
        <w:t>How can the citizen's satisfaction prove that the mechanism is monitored? The satisfaction of the citizen may be based on other thing (e.g. service delivery] rather than the monitoring. How is the satisfaction of the citizen linked with the monitoring? Even without the monitoring, the citizen (beneficiaries) can be satisfied or not. Who is nonitoring and who is satisfied? These re different people.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9209" w14:textId="77777777" w:rsidR="00B711DB" w:rsidRDefault="00B711DB" w:rsidP="00B711DB">
    <w:pPr>
      <w:pStyle w:val="Header"/>
      <w:pBdr>
        <w:bottom w:val="single" w:sz="4" w:space="1" w:color="auto"/>
      </w:pBdr>
      <w:tabs>
        <w:tab w:val="left" w:pos="7327"/>
      </w:tabs>
    </w:pPr>
    <w:r>
      <w:rPr>
        <w:noProof/>
        <w:lang w:eastAsia="en-GB"/>
      </w:rPr>
      <w:drawing>
        <wp:inline distT="0" distB="0" distL="0" distR="0" wp14:anchorId="3D9D71C5" wp14:editId="5C2257CC">
          <wp:extent cx="573206" cy="588090"/>
          <wp:effectExtent l="0" t="0" r="0" b="2540"/>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49523" t="47404" r="28893" b="11136"/>
                  <a:stretch/>
                </pic:blipFill>
                <pic:spPr bwMode="auto">
                  <a:xfrm>
                    <a:off x="0" y="0"/>
                    <a:ext cx="597888" cy="613413"/>
                  </a:xfrm>
                  <a:prstGeom prst="rect">
                    <a:avLst/>
                  </a:prstGeom>
                  <a:ln>
                    <a:noFill/>
                  </a:ln>
                  <a:extLst>
                    <a:ext uri="{53640926-AAD7-44D8-BBD7-CCE9431645EC}">
                      <a14:shadowObscured xmlns:a14="http://schemas.microsoft.com/office/drawing/2010/main"/>
                    </a:ext>
                  </a:extLst>
                </pic:spPr>
              </pic:pic>
            </a:graphicData>
          </a:graphic>
        </wp:inline>
      </w:drawing>
    </w:r>
    <w:r w:rsidRPr="004F0B6D">
      <w:rPr>
        <w:noProof/>
        <w:lang w:eastAsia="en-GB"/>
      </w:rPr>
      <w:t xml:space="preserve"> </w:t>
    </w:r>
    <w:r>
      <w:rPr>
        <w:noProof/>
        <w:lang w:eastAsia="en-GB"/>
      </w:rPr>
      <w:t xml:space="preserve"> </w:t>
    </w:r>
    <w:r>
      <w:rPr>
        <w:noProof/>
        <w:lang w:eastAsia="en-GB"/>
      </w:rPr>
      <w:drawing>
        <wp:inline distT="0" distB="0" distL="0" distR="0" wp14:anchorId="2C8F2705" wp14:editId="0AD8B29A">
          <wp:extent cx="266132" cy="534392"/>
          <wp:effectExtent l="0" t="0" r="635" b="0"/>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61988" t="19803" r="17239" b="6010"/>
                  <a:stretch/>
                </pic:blipFill>
                <pic:spPr bwMode="auto">
                  <a:xfrm>
                    <a:off x="0" y="0"/>
                    <a:ext cx="286692" cy="57567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364871DF" wp14:editId="14454D22">
          <wp:extent cx="891727" cy="265108"/>
          <wp:effectExtent l="0" t="0" r="3810" b="1905"/>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82354" name=""/>
                  <pic:cNvPicPr/>
                </pic:nvPicPr>
                <pic:blipFill>
                  <a:blip r:embed="rId3"/>
                  <a:stretch>
                    <a:fillRect/>
                  </a:stretch>
                </pic:blipFill>
                <pic:spPr>
                  <a:xfrm>
                    <a:off x="0" y="0"/>
                    <a:ext cx="909676" cy="270444"/>
                  </a:xfrm>
                  <a:prstGeom prst="rect">
                    <a:avLst/>
                  </a:prstGeom>
                </pic:spPr>
              </pic:pic>
            </a:graphicData>
          </a:graphic>
        </wp:inline>
      </w:drawing>
    </w:r>
    <w:r>
      <w:rPr>
        <w:noProof/>
        <w:lang w:eastAsia="en-GB"/>
      </w:rPr>
      <w:t xml:space="preserve">  </w:t>
    </w:r>
    <w:r>
      <w:rPr>
        <w:noProof/>
        <w:lang w:eastAsia="en-GB"/>
      </w:rPr>
      <w:drawing>
        <wp:inline distT="0" distB="0" distL="0" distR="0" wp14:anchorId="41ACD204" wp14:editId="1E01B3EE">
          <wp:extent cx="571694" cy="309499"/>
          <wp:effectExtent l="0" t="0" r="0" b="0"/>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0743" t="14736" r="11292" b="16964"/>
                  <a:stretch/>
                </pic:blipFill>
                <pic:spPr bwMode="auto">
                  <a:xfrm>
                    <a:off x="0" y="0"/>
                    <a:ext cx="605434" cy="32776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42606815" wp14:editId="0785D76E">
          <wp:extent cx="650216" cy="301616"/>
          <wp:effectExtent l="0" t="0" r="0" b="3810"/>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9032" t="19331" r="8181" b="12369"/>
                  <a:stretch/>
                </pic:blipFill>
                <pic:spPr bwMode="auto">
                  <a:xfrm>
                    <a:off x="0" y="0"/>
                    <a:ext cx="743120" cy="34471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drawing>
        <wp:inline distT="0" distB="0" distL="0" distR="0" wp14:anchorId="34A65CB8" wp14:editId="6D3FDCCD">
          <wp:extent cx="762847" cy="362001"/>
          <wp:effectExtent l="0" t="0" r="0" b="0"/>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814" t="15960" r="9927" b="13771"/>
                  <a:stretch/>
                </pic:blipFill>
                <pic:spPr bwMode="auto">
                  <a:xfrm>
                    <a:off x="0" y="0"/>
                    <a:ext cx="831514" cy="39458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drawing>
        <wp:inline distT="0" distB="0" distL="0" distR="0" wp14:anchorId="46069C22" wp14:editId="06A0A157">
          <wp:extent cx="429904" cy="459299"/>
          <wp:effectExtent l="0" t="0" r="8255" b="0"/>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9776" t="12414" r="41337" b="13694"/>
                  <a:stretch/>
                </pic:blipFill>
                <pic:spPr bwMode="auto">
                  <a:xfrm>
                    <a:off x="0" y="0"/>
                    <a:ext cx="449848" cy="48060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drawing>
        <wp:inline distT="0" distB="0" distL="0" distR="0" wp14:anchorId="5B5A4A0A" wp14:editId="31D74DC1">
          <wp:extent cx="425431" cy="425431"/>
          <wp:effectExtent l="0" t="0" r="0" b="0"/>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403" t="17439" r="24053" b="6897"/>
                  <a:stretch/>
                </pic:blipFill>
                <pic:spPr bwMode="auto">
                  <a:xfrm>
                    <a:off x="0" y="0"/>
                    <a:ext cx="453367" cy="45336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drawing>
        <wp:inline distT="0" distB="0" distL="0" distR="0" wp14:anchorId="2BCEC313" wp14:editId="361E8133">
          <wp:extent cx="429574" cy="618977"/>
          <wp:effectExtent l="0" t="0" r="8890" b="0"/>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940" t="20492" r="54686" b="17044"/>
                  <a:stretch/>
                </pic:blipFill>
                <pic:spPr bwMode="auto">
                  <a:xfrm>
                    <a:off x="0" y="0"/>
                    <a:ext cx="456632" cy="657965"/>
                  </a:xfrm>
                  <a:prstGeom prst="rect">
                    <a:avLst/>
                  </a:prstGeom>
                  <a:ln>
                    <a:noFill/>
                  </a:ln>
                  <a:extLst>
                    <a:ext uri="{53640926-AAD7-44D8-BBD7-CCE9431645EC}">
                      <a14:shadowObscured xmlns:a14="http://schemas.microsoft.com/office/drawing/2010/main"/>
                    </a:ext>
                  </a:extLst>
                </pic:spPr>
              </pic:pic>
            </a:graphicData>
          </a:graphic>
        </wp:inline>
      </w:drawing>
    </w:r>
    <w:r w:rsidRPr="00B94E2E">
      <w:t xml:space="preserve"> </w:t>
    </w:r>
  </w:p>
  <w:p w14:paraId="71650BE1" w14:textId="77777777" w:rsidR="00B711DB" w:rsidRDefault="00B711DB" w:rsidP="00B711DB">
    <w:pPr>
      <w:pStyle w:val="Header"/>
      <w:pBdr>
        <w:bottom w:val="single" w:sz="4" w:space="1" w:color="auto"/>
      </w:pBdr>
      <w:tabs>
        <w:tab w:val="left" w:pos="7327"/>
      </w:tabs>
    </w:pPr>
  </w:p>
  <w:p w14:paraId="4C85A1CF" w14:textId="77777777" w:rsidR="00B711DB" w:rsidRDefault="00B711DB" w:rsidP="00B711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D0489" w14:textId="77777777" w:rsidR="00B711DB" w:rsidRPr="00B711DB" w:rsidRDefault="00B711DB" w:rsidP="00B711DB">
    <w:pPr>
      <w:pStyle w:val="Header"/>
      <w:tabs>
        <w:tab w:val="left" w:pos="7327"/>
      </w:tabs>
      <w:jc w:val="center"/>
    </w:pPr>
  </w:p>
  <w:p w14:paraId="3F73EDE3" w14:textId="77777777" w:rsidR="00B711DB" w:rsidRDefault="00B711DB" w:rsidP="00925063">
    <w:pPr>
      <w:pStyle w:val="Header"/>
    </w:pPr>
  </w:p>
  <w:p w14:paraId="5D79E971" w14:textId="77777777" w:rsidR="00B711DB" w:rsidRDefault="00B711DB" w:rsidP="00925063">
    <w:pPr>
      <w:pStyle w:val="Heade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951"/>
    <w:multiLevelType w:val="hybridMultilevel"/>
    <w:tmpl w:val="6C465996"/>
    <w:lvl w:ilvl="0" w:tplc="0809000F">
      <w:start w:val="1"/>
      <w:numFmt w:val="decimal"/>
      <w:lvlText w:val="%1."/>
      <w:lvlJc w:val="left"/>
      <w:pPr>
        <w:ind w:left="427" w:hanging="360"/>
      </w:pPr>
      <w:rPr>
        <w:rFonts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1" w15:restartNumberingAfterBreak="0">
    <w:nsid w:val="0A010AA8"/>
    <w:multiLevelType w:val="hybridMultilevel"/>
    <w:tmpl w:val="0CD4A3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C221F2A"/>
    <w:multiLevelType w:val="hybridMultilevel"/>
    <w:tmpl w:val="AD4CA9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3C57A3"/>
    <w:multiLevelType w:val="hybridMultilevel"/>
    <w:tmpl w:val="6C465996"/>
    <w:lvl w:ilvl="0" w:tplc="0809000F">
      <w:start w:val="1"/>
      <w:numFmt w:val="decimal"/>
      <w:lvlText w:val="%1."/>
      <w:lvlJc w:val="left"/>
      <w:pPr>
        <w:ind w:left="427" w:hanging="360"/>
      </w:pPr>
      <w:rPr>
        <w:rFonts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4" w15:restartNumberingAfterBreak="0">
    <w:nsid w:val="0E6F6A64"/>
    <w:multiLevelType w:val="hybridMultilevel"/>
    <w:tmpl w:val="77F8040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E8945A8"/>
    <w:multiLevelType w:val="hybridMultilevel"/>
    <w:tmpl w:val="EC34219C"/>
    <w:lvl w:ilvl="0" w:tplc="C7F24900">
      <w:start w:val="6"/>
      <w:numFmt w:val="decimal"/>
      <w:lvlText w:val="%1."/>
      <w:lvlJc w:val="left"/>
      <w:pPr>
        <w:ind w:left="245"/>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03C26A34">
      <w:start w:val="1"/>
      <w:numFmt w:val="lowerRoman"/>
      <w:lvlText w:val="%2."/>
      <w:lvlJc w:val="left"/>
      <w:pPr>
        <w:ind w:left="87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5865966">
      <w:start w:val="1"/>
      <w:numFmt w:val="lowerRoman"/>
      <w:lvlText w:val="%3"/>
      <w:lvlJc w:val="left"/>
      <w:pPr>
        <w:ind w:left="121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7F28F0C">
      <w:start w:val="1"/>
      <w:numFmt w:val="decimal"/>
      <w:lvlText w:val="%4"/>
      <w:lvlJc w:val="left"/>
      <w:pPr>
        <w:ind w:left="19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014BAAC">
      <w:start w:val="1"/>
      <w:numFmt w:val="lowerLetter"/>
      <w:lvlText w:val="%5"/>
      <w:lvlJc w:val="left"/>
      <w:pPr>
        <w:ind w:left="265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A8875C2">
      <w:start w:val="1"/>
      <w:numFmt w:val="lowerRoman"/>
      <w:lvlText w:val="%6"/>
      <w:lvlJc w:val="left"/>
      <w:pPr>
        <w:ind w:left="337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0901722">
      <w:start w:val="1"/>
      <w:numFmt w:val="decimal"/>
      <w:lvlText w:val="%7"/>
      <w:lvlJc w:val="left"/>
      <w:pPr>
        <w:ind w:left="409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C820AB8">
      <w:start w:val="1"/>
      <w:numFmt w:val="lowerLetter"/>
      <w:lvlText w:val="%8"/>
      <w:lvlJc w:val="left"/>
      <w:pPr>
        <w:ind w:left="481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AA8B98A">
      <w:start w:val="1"/>
      <w:numFmt w:val="lowerRoman"/>
      <w:lvlText w:val="%9"/>
      <w:lvlJc w:val="left"/>
      <w:pPr>
        <w:ind w:left="55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15:restartNumberingAfterBreak="0">
    <w:nsid w:val="0F2D564F"/>
    <w:multiLevelType w:val="hybridMultilevel"/>
    <w:tmpl w:val="AE2C5042"/>
    <w:lvl w:ilvl="0" w:tplc="08090001">
      <w:start w:val="1"/>
      <w:numFmt w:val="bullet"/>
      <w:lvlText w:val=""/>
      <w:lvlJc w:val="left"/>
      <w:pPr>
        <w:ind w:left="427" w:hanging="360"/>
      </w:pPr>
      <w:rPr>
        <w:rFonts w:ascii="Symbol" w:hAnsi="Symbol"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7" w15:restartNumberingAfterBreak="0">
    <w:nsid w:val="126B3963"/>
    <w:multiLevelType w:val="hybridMultilevel"/>
    <w:tmpl w:val="87E289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87A3380"/>
    <w:multiLevelType w:val="hybridMultilevel"/>
    <w:tmpl w:val="E8F6BD24"/>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9" w15:restartNumberingAfterBreak="0">
    <w:nsid w:val="1C855B00"/>
    <w:multiLevelType w:val="hybridMultilevel"/>
    <w:tmpl w:val="C61A812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FA35FA"/>
    <w:multiLevelType w:val="hybridMultilevel"/>
    <w:tmpl w:val="00866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74C3FB4"/>
    <w:multiLevelType w:val="hybridMultilevel"/>
    <w:tmpl w:val="4AD663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293D38DB"/>
    <w:multiLevelType w:val="hybridMultilevel"/>
    <w:tmpl w:val="95FED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9A1268"/>
    <w:multiLevelType w:val="multilevel"/>
    <w:tmpl w:val="C720B3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E746356"/>
    <w:multiLevelType w:val="hybridMultilevel"/>
    <w:tmpl w:val="31BC5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DB423A"/>
    <w:multiLevelType w:val="hybridMultilevel"/>
    <w:tmpl w:val="B87039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0B26B4F"/>
    <w:multiLevelType w:val="hybridMultilevel"/>
    <w:tmpl w:val="A934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100C1A"/>
    <w:multiLevelType w:val="hybridMultilevel"/>
    <w:tmpl w:val="E97CEE1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C350435"/>
    <w:multiLevelType w:val="hybridMultilevel"/>
    <w:tmpl w:val="3F7E29D0"/>
    <w:lvl w:ilvl="0" w:tplc="08090001">
      <w:start w:val="1"/>
      <w:numFmt w:val="bullet"/>
      <w:lvlText w:val=""/>
      <w:lvlJc w:val="left"/>
      <w:pPr>
        <w:ind w:left="428" w:hanging="360"/>
      </w:pPr>
      <w:rPr>
        <w:rFonts w:ascii="Symbol" w:hAnsi="Symbo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9" w15:restartNumberingAfterBreak="0">
    <w:nsid w:val="3EE5214E"/>
    <w:multiLevelType w:val="hybridMultilevel"/>
    <w:tmpl w:val="4E70B3A4"/>
    <w:lvl w:ilvl="0" w:tplc="04090001">
      <w:start w:val="1"/>
      <w:numFmt w:val="bullet"/>
      <w:lvlText w:val=""/>
      <w:lvlJc w:val="left"/>
      <w:pPr>
        <w:ind w:left="428" w:hanging="360"/>
      </w:pPr>
      <w:rPr>
        <w:rFonts w:ascii="Symbol" w:hAnsi="Symbol" w:hint="default"/>
      </w:rPr>
    </w:lvl>
    <w:lvl w:ilvl="1" w:tplc="04090003" w:tentative="1">
      <w:start w:val="1"/>
      <w:numFmt w:val="bullet"/>
      <w:lvlText w:val="o"/>
      <w:lvlJc w:val="left"/>
      <w:pPr>
        <w:ind w:left="1148" w:hanging="360"/>
      </w:pPr>
      <w:rPr>
        <w:rFonts w:ascii="Courier New" w:hAnsi="Courier New" w:cs="Courier New" w:hint="default"/>
      </w:rPr>
    </w:lvl>
    <w:lvl w:ilvl="2" w:tplc="04090005" w:tentative="1">
      <w:start w:val="1"/>
      <w:numFmt w:val="bullet"/>
      <w:lvlText w:val=""/>
      <w:lvlJc w:val="left"/>
      <w:pPr>
        <w:ind w:left="1868" w:hanging="360"/>
      </w:pPr>
      <w:rPr>
        <w:rFonts w:ascii="Wingdings" w:hAnsi="Wingdings" w:hint="default"/>
      </w:rPr>
    </w:lvl>
    <w:lvl w:ilvl="3" w:tplc="04090001" w:tentative="1">
      <w:start w:val="1"/>
      <w:numFmt w:val="bullet"/>
      <w:lvlText w:val=""/>
      <w:lvlJc w:val="left"/>
      <w:pPr>
        <w:ind w:left="2588" w:hanging="360"/>
      </w:pPr>
      <w:rPr>
        <w:rFonts w:ascii="Symbol" w:hAnsi="Symbol" w:hint="default"/>
      </w:rPr>
    </w:lvl>
    <w:lvl w:ilvl="4" w:tplc="04090003" w:tentative="1">
      <w:start w:val="1"/>
      <w:numFmt w:val="bullet"/>
      <w:lvlText w:val="o"/>
      <w:lvlJc w:val="left"/>
      <w:pPr>
        <w:ind w:left="3308" w:hanging="360"/>
      </w:pPr>
      <w:rPr>
        <w:rFonts w:ascii="Courier New" w:hAnsi="Courier New" w:cs="Courier New" w:hint="default"/>
      </w:rPr>
    </w:lvl>
    <w:lvl w:ilvl="5" w:tplc="04090005" w:tentative="1">
      <w:start w:val="1"/>
      <w:numFmt w:val="bullet"/>
      <w:lvlText w:val=""/>
      <w:lvlJc w:val="left"/>
      <w:pPr>
        <w:ind w:left="4028" w:hanging="360"/>
      </w:pPr>
      <w:rPr>
        <w:rFonts w:ascii="Wingdings" w:hAnsi="Wingdings" w:hint="default"/>
      </w:rPr>
    </w:lvl>
    <w:lvl w:ilvl="6" w:tplc="04090001" w:tentative="1">
      <w:start w:val="1"/>
      <w:numFmt w:val="bullet"/>
      <w:lvlText w:val=""/>
      <w:lvlJc w:val="left"/>
      <w:pPr>
        <w:ind w:left="4748" w:hanging="360"/>
      </w:pPr>
      <w:rPr>
        <w:rFonts w:ascii="Symbol" w:hAnsi="Symbol" w:hint="default"/>
      </w:rPr>
    </w:lvl>
    <w:lvl w:ilvl="7" w:tplc="04090003" w:tentative="1">
      <w:start w:val="1"/>
      <w:numFmt w:val="bullet"/>
      <w:lvlText w:val="o"/>
      <w:lvlJc w:val="left"/>
      <w:pPr>
        <w:ind w:left="5468" w:hanging="360"/>
      </w:pPr>
      <w:rPr>
        <w:rFonts w:ascii="Courier New" w:hAnsi="Courier New" w:cs="Courier New" w:hint="default"/>
      </w:rPr>
    </w:lvl>
    <w:lvl w:ilvl="8" w:tplc="04090005" w:tentative="1">
      <w:start w:val="1"/>
      <w:numFmt w:val="bullet"/>
      <w:lvlText w:val=""/>
      <w:lvlJc w:val="left"/>
      <w:pPr>
        <w:ind w:left="6188" w:hanging="360"/>
      </w:pPr>
      <w:rPr>
        <w:rFonts w:ascii="Wingdings" w:hAnsi="Wingdings" w:hint="default"/>
      </w:rPr>
    </w:lvl>
  </w:abstractNum>
  <w:abstractNum w:abstractNumId="20" w15:restartNumberingAfterBreak="0">
    <w:nsid w:val="3F1E29FF"/>
    <w:multiLevelType w:val="hybridMultilevel"/>
    <w:tmpl w:val="93BC120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2758D7"/>
    <w:multiLevelType w:val="hybridMultilevel"/>
    <w:tmpl w:val="D522FD38"/>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7110CEB"/>
    <w:multiLevelType w:val="hybridMultilevel"/>
    <w:tmpl w:val="99D27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A82DF7"/>
    <w:multiLevelType w:val="hybridMultilevel"/>
    <w:tmpl w:val="0D20DF10"/>
    <w:lvl w:ilvl="0" w:tplc="04090001">
      <w:start w:val="1"/>
      <w:numFmt w:val="bullet"/>
      <w:lvlText w:val=""/>
      <w:lvlJc w:val="left"/>
      <w:pPr>
        <w:ind w:left="428" w:hanging="360"/>
      </w:pPr>
      <w:rPr>
        <w:rFonts w:ascii="Symbol" w:hAnsi="Symbol" w:hint="default"/>
      </w:rPr>
    </w:lvl>
    <w:lvl w:ilvl="1" w:tplc="04090003" w:tentative="1">
      <w:start w:val="1"/>
      <w:numFmt w:val="bullet"/>
      <w:lvlText w:val="o"/>
      <w:lvlJc w:val="left"/>
      <w:pPr>
        <w:ind w:left="1148" w:hanging="360"/>
      </w:pPr>
      <w:rPr>
        <w:rFonts w:ascii="Courier New" w:hAnsi="Courier New" w:cs="Courier New" w:hint="default"/>
      </w:rPr>
    </w:lvl>
    <w:lvl w:ilvl="2" w:tplc="04090005" w:tentative="1">
      <w:start w:val="1"/>
      <w:numFmt w:val="bullet"/>
      <w:lvlText w:val=""/>
      <w:lvlJc w:val="left"/>
      <w:pPr>
        <w:ind w:left="1868" w:hanging="360"/>
      </w:pPr>
      <w:rPr>
        <w:rFonts w:ascii="Wingdings" w:hAnsi="Wingdings" w:hint="default"/>
      </w:rPr>
    </w:lvl>
    <w:lvl w:ilvl="3" w:tplc="04090001" w:tentative="1">
      <w:start w:val="1"/>
      <w:numFmt w:val="bullet"/>
      <w:lvlText w:val=""/>
      <w:lvlJc w:val="left"/>
      <w:pPr>
        <w:ind w:left="2588" w:hanging="360"/>
      </w:pPr>
      <w:rPr>
        <w:rFonts w:ascii="Symbol" w:hAnsi="Symbol" w:hint="default"/>
      </w:rPr>
    </w:lvl>
    <w:lvl w:ilvl="4" w:tplc="04090003" w:tentative="1">
      <w:start w:val="1"/>
      <w:numFmt w:val="bullet"/>
      <w:lvlText w:val="o"/>
      <w:lvlJc w:val="left"/>
      <w:pPr>
        <w:ind w:left="3308" w:hanging="360"/>
      </w:pPr>
      <w:rPr>
        <w:rFonts w:ascii="Courier New" w:hAnsi="Courier New" w:cs="Courier New" w:hint="default"/>
      </w:rPr>
    </w:lvl>
    <w:lvl w:ilvl="5" w:tplc="04090005" w:tentative="1">
      <w:start w:val="1"/>
      <w:numFmt w:val="bullet"/>
      <w:lvlText w:val=""/>
      <w:lvlJc w:val="left"/>
      <w:pPr>
        <w:ind w:left="4028" w:hanging="360"/>
      </w:pPr>
      <w:rPr>
        <w:rFonts w:ascii="Wingdings" w:hAnsi="Wingdings" w:hint="default"/>
      </w:rPr>
    </w:lvl>
    <w:lvl w:ilvl="6" w:tplc="04090001" w:tentative="1">
      <w:start w:val="1"/>
      <w:numFmt w:val="bullet"/>
      <w:lvlText w:val=""/>
      <w:lvlJc w:val="left"/>
      <w:pPr>
        <w:ind w:left="4748" w:hanging="360"/>
      </w:pPr>
      <w:rPr>
        <w:rFonts w:ascii="Symbol" w:hAnsi="Symbol" w:hint="default"/>
      </w:rPr>
    </w:lvl>
    <w:lvl w:ilvl="7" w:tplc="04090003" w:tentative="1">
      <w:start w:val="1"/>
      <w:numFmt w:val="bullet"/>
      <w:lvlText w:val="o"/>
      <w:lvlJc w:val="left"/>
      <w:pPr>
        <w:ind w:left="5468" w:hanging="360"/>
      </w:pPr>
      <w:rPr>
        <w:rFonts w:ascii="Courier New" w:hAnsi="Courier New" w:cs="Courier New" w:hint="default"/>
      </w:rPr>
    </w:lvl>
    <w:lvl w:ilvl="8" w:tplc="04090005" w:tentative="1">
      <w:start w:val="1"/>
      <w:numFmt w:val="bullet"/>
      <w:lvlText w:val=""/>
      <w:lvlJc w:val="left"/>
      <w:pPr>
        <w:ind w:left="6188" w:hanging="360"/>
      </w:pPr>
      <w:rPr>
        <w:rFonts w:ascii="Wingdings" w:hAnsi="Wingdings" w:hint="default"/>
      </w:rPr>
    </w:lvl>
  </w:abstractNum>
  <w:abstractNum w:abstractNumId="24" w15:restartNumberingAfterBreak="0">
    <w:nsid w:val="47DF0647"/>
    <w:multiLevelType w:val="hybridMultilevel"/>
    <w:tmpl w:val="19EA7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147BCF"/>
    <w:multiLevelType w:val="hybridMultilevel"/>
    <w:tmpl w:val="A880B2A6"/>
    <w:lvl w:ilvl="0" w:tplc="F1D066B4">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6" w15:restartNumberingAfterBreak="0">
    <w:nsid w:val="4F87337F"/>
    <w:multiLevelType w:val="hybridMultilevel"/>
    <w:tmpl w:val="960CF9C4"/>
    <w:lvl w:ilvl="0" w:tplc="F38E3AC2">
      <w:start w:val="1"/>
      <w:numFmt w:val="lowerRoman"/>
      <w:lvlText w:val="%1."/>
      <w:lvlJc w:val="left"/>
      <w:pPr>
        <w:ind w:left="306" w:firstLine="0"/>
      </w:pPr>
      <w:rPr>
        <w:rFonts w:ascii="Times New Roman" w:eastAsia="Times New Roman" w:hAnsi="Times New Roman" w:cs="Times New Roman" w:hint="default"/>
        <w:b w:val="0"/>
        <w:i w:val="0"/>
        <w:strike w:val="0"/>
        <w:dstrike w:val="0"/>
        <w:color w:val="000000"/>
        <w:sz w:val="24"/>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B200BE"/>
    <w:multiLevelType w:val="hybridMultilevel"/>
    <w:tmpl w:val="46E2D1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50904EE"/>
    <w:multiLevelType w:val="hybridMultilevel"/>
    <w:tmpl w:val="7BD048FC"/>
    <w:lvl w:ilvl="0" w:tplc="6C880B5C">
      <w:start w:val="2"/>
      <w:numFmt w:val="decimal"/>
      <w:lvlText w:val="%1."/>
      <w:lvlJc w:val="left"/>
      <w:pPr>
        <w:ind w:left="306"/>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3D2628F6">
      <w:start w:val="1"/>
      <w:numFmt w:val="lowerRoman"/>
      <w:lvlText w:val="%2."/>
      <w:lvlJc w:val="left"/>
      <w:pPr>
        <w:ind w:left="87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7B674DE">
      <w:start w:val="1"/>
      <w:numFmt w:val="lowerRoman"/>
      <w:lvlText w:val="%3"/>
      <w:lvlJc w:val="left"/>
      <w:pPr>
        <w:ind w:left="121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6B8CEB4">
      <w:start w:val="1"/>
      <w:numFmt w:val="decimal"/>
      <w:lvlText w:val="%4"/>
      <w:lvlJc w:val="left"/>
      <w:pPr>
        <w:ind w:left="19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2CEC1D2">
      <w:start w:val="1"/>
      <w:numFmt w:val="lowerLetter"/>
      <w:lvlText w:val="%5"/>
      <w:lvlJc w:val="left"/>
      <w:pPr>
        <w:ind w:left="265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6B6910A">
      <w:start w:val="1"/>
      <w:numFmt w:val="lowerRoman"/>
      <w:lvlText w:val="%6"/>
      <w:lvlJc w:val="left"/>
      <w:pPr>
        <w:ind w:left="337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7FEE524">
      <w:start w:val="1"/>
      <w:numFmt w:val="decimal"/>
      <w:lvlText w:val="%7"/>
      <w:lvlJc w:val="left"/>
      <w:pPr>
        <w:ind w:left="409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D70535C">
      <w:start w:val="1"/>
      <w:numFmt w:val="lowerLetter"/>
      <w:lvlText w:val="%8"/>
      <w:lvlJc w:val="left"/>
      <w:pPr>
        <w:ind w:left="481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0389C0E">
      <w:start w:val="1"/>
      <w:numFmt w:val="lowerRoman"/>
      <w:lvlText w:val="%9"/>
      <w:lvlJc w:val="left"/>
      <w:pPr>
        <w:ind w:left="55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9" w15:restartNumberingAfterBreak="0">
    <w:nsid w:val="56594DA6"/>
    <w:multiLevelType w:val="hybridMultilevel"/>
    <w:tmpl w:val="3B9EA7BC"/>
    <w:lvl w:ilvl="0" w:tplc="08090001">
      <w:start w:val="1"/>
      <w:numFmt w:val="bullet"/>
      <w:lvlText w:val=""/>
      <w:lvlJc w:val="left"/>
      <w:pPr>
        <w:ind w:left="977" w:hanging="360"/>
      </w:pPr>
      <w:rPr>
        <w:rFonts w:ascii="Symbol" w:hAnsi="Symbol" w:hint="default"/>
      </w:rPr>
    </w:lvl>
    <w:lvl w:ilvl="1" w:tplc="08090003" w:tentative="1">
      <w:start w:val="1"/>
      <w:numFmt w:val="bullet"/>
      <w:lvlText w:val="o"/>
      <w:lvlJc w:val="left"/>
      <w:pPr>
        <w:ind w:left="1697" w:hanging="360"/>
      </w:pPr>
      <w:rPr>
        <w:rFonts w:ascii="Courier New" w:hAnsi="Courier New" w:cs="Courier New" w:hint="default"/>
      </w:rPr>
    </w:lvl>
    <w:lvl w:ilvl="2" w:tplc="08090005" w:tentative="1">
      <w:start w:val="1"/>
      <w:numFmt w:val="bullet"/>
      <w:lvlText w:val=""/>
      <w:lvlJc w:val="left"/>
      <w:pPr>
        <w:ind w:left="2417" w:hanging="360"/>
      </w:pPr>
      <w:rPr>
        <w:rFonts w:ascii="Wingdings" w:hAnsi="Wingdings" w:hint="default"/>
      </w:rPr>
    </w:lvl>
    <w:lvl w:ilvl="3" w:tplc="08090001" w:tentative="1">
      <w:start w:val="1"/>
      <w:numFmt w:val="bullet"/>
      <w:lvlText w:val=""/>
      <w:lvlJc w:val="left"/>
      <w:pPr>
        <w:ind w:left="3137" w:hanging="360"/>
      </w:pPr>
      <w:rPr>
        <w:rFonts w:ascii="Symbol" w:hAnsi="Symbol" w:hint="default"/>
      </w:rPr>
    </w:lvl>
    <w:lvl w:ilvl="4" w:tplc="08090003" w:tentative="1">
      <w:start w:val="1"/>
      <w:numFmt w:val="bullet"/>
      <w:lvlText w:val="o"/>
      <w:lvlJc w:val="left"/>
      <w:pPr>
        <w:ind w:left="3857" w:hanging="360"/>
      </w:pPr>
      <w:rPr>
        <w:rFonts w:ascii="Courier New" w:hAnsi="Courier New" w:cs="Courier New" w:hint="default"/>
      </w:rPr>
    </w:lvl>
    <w:lvl w:ilvl="5" w:tplc="08090005" w:tentative="1">
      <w:start w:val="1"/>
      <w:numFmt w:val="bullet"/>
      <w:lvlText w:val=""/>
      <w:lvlJc w:val="left"/>
      <w:pPr>
        <w:ind w:left="4577" w:hanging="360"/>
      </w:pPr>
      <w:rPr>
        <w:rFonts w:ascii="Wingdings" w:hAnsi="Wingdings" w:hint="default"/>
      </w:rPr>
    </w:lvl>
    <w:lvl w:ilvl="6" w:tplc="08090001" w:tentative="1">
      <w:start w:val="1"/>
      <w:numFmt w:val="bullet"/>
      <w:lvlText w:val=""/>
      <w:lvlJc w:val="left"/>
      <w:pPr>
        <w:ind w:left="5297" w:hanging="360"/>
      </w:pPr>
      <w:rPr>
        <w:rFonts w:ascii="Symbol" w:hAnsi="Symbol" w:hint="default"/>
      </w:rPr>
    </w:lvl>
    <w:lvl w:ilvl="7" w:tplc="08090003" w:tentative="1">
      <w:start w:val="1"/>
      <w:numFmt w:val="bullet"/>
      <w:lvlText w:val="o"/>
      <w:lvlJc w:val="left"/>
      <w:pPr>
        <w:ind w:left="6017" w:hanging="360"/>
      </w:pPr>
      <w:rPr>
        <w:rFonts w:ascii="Courier New" w:hAnsi="Courier New" w:cs="Courier New" w:hint="default"/>
      </w:rPr>
    </w:lvl>
    <w:lvl w:ilvl="8" w:tplc="08090005" w:tentative="1">
      <w:start w:val="1"/>
      <w:numFmt w:val="bullet"/>
      <w:lvlText w:val=""/>
      <w:lvlJc w:val="left"/>
      <w:pPr>
        <w:ind w:left="6737" w:hanging="360"/>
      </w:pPr>
      <w:rPr>
        <w:rFonts w:ascii="Wingdings" w:hAnsi="Wingdings" w:hint="default"/>
      </w:rPr>
    </w:lvl>
  </w:abstractNum>
  <w:abstractNum w:abstractNumId="30" w15:restartNumberingAfterBreak="0">
    <w:nsid w:val="56BF258E"/>
    <w:multiLevelType w:val="hybridMultilevel"/>
    <w:tmpl w:val="09C89284"/>
    <w:lvl w:ilvl="0" w:tplc="08090001">
      <w:start w:val="1"/>
      <w:numFmt w:val="bullet"/>
      <w:lvlText w:val=""/>
      <w:lvlJc w:val="left"/>
      <w:pPr>
        <w:ind w:left="427" w:hanging="360"/>
      </w:pPr>
      <w:rPr>
        <w:rFonts w:ascii="Symbol" w:hAnsi="Symbol"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31" w15:restartNumberingAfterBreak="0">
    <w:nsid w:val="572C7899"/>
    <w:multiLevelType w:val="hybridMultilevel"/>
    <w:tmpl w:val="8ABE2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6B6F57"/>
    <w:multiLevelType w:val="hybridMultilevel"/>
    <w:tmpl w:val="7D4EBF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25569E"/>
    <w:multiLevelType w:val="hybridMultilevel"/>
    <w:tmpl w:val="66F8C4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5170264"/>
    <w:multiLevelType w:val="hybridMultilevel"/>
    <w:tmpl w:val="B400FA2E"/>
    <w:lvl w:ilvl="0" w:tplc="08090001">
      <w:start w:val="1"/>
      <w:numFmt w:val="bullet"/>
      <w:lvlText w:val=""/>
      <w:lvlJc w:val="left"/>
      <w:pPr>
        <w:ind w:left="427" w:hanging="360"/>
      </w:pPr>
      <w:rPr>
        <w:rFonts w:ascii="Symbol" w:hAnsi="Symbol"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35" w15:restartNumberingAfterBreak="0">
    <w:nsid w:val="66040277"/>
    <w:multiLevelType w:val="hybridMultilevel"/>
    <w:tmpl w:val="81089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6161867"/>
    <w:multiLevelType w:val="hybridMultilevel"/>
    <w:tmpl w:val="0D8893A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7" w15:restartNumberingAfterBreak="0">
    <w:nsid w:val="686F4495"/>
    <w:multiLevelType w:val="hybridMultilevel"/>
    <w:tmpl w:val="6C465996"/>
    <w:lvl w:ilvl="0" w:tplc="0809000F">
      <w:start w:val="1"/>
      <w:numFmt w:val="decimal"/>
      <w:lvlText w:val="%1."/>
      <w:lvlJc w:val="left"/>
      <w:pPr>
        <w:ind w:left="427" w:hanging="360"/>
      </w:pPr>
      <w:rPr>
        <w:rFonts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38" w15:restartNumberingAfterBreak="0">
    <w:nsid w:val="700E0AAA"/>
    <w:multiLevelType w:val="hybridMultilevel"/>
    <w:tmpl w:val="BA0AA0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0F07525"/>
    <w:multiLevelType w:val="hybridMultilevel"/>
    <w:tmpl w:val="A0E03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1203285"/>
    <w:multiLevelType w:val="hybridMultilevel"/>
    <w:tmpl w:val="CD1C5DC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1" w15:restartNumberingAfterBreak="0">
    <w:nsid w:val="780E1621"/>
    <w:multiLevelType w:val="hybridMultilevel"/>
    <w:tmpl w:val="6E54E520"/>
    <w:lvl w:ilvl="0" w:tplc="08090001">
      <w:start w:val="1"/>
      <w:numFmt w:val="bullet"/>
      <w:lvlText w:val=""/>
      <w:lvlJc w:val="left"/>
      <w:pPr>
        <w:ind w:left="427" w:hanging="360"/>
      </w:pPr>
      <w:rPr>
        <w:rFonts w:ascii="Symbol" w:hAnsi="Symbol"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42" w15:restartNumberingAfterBreak="0">
    <w:nsid w:val="788C6922"/>
    <w:multiLevelType w:val="hybridMultilevel"/>
    <w:tmpl w:val="2A381B1C"/>
    <w:lvl w:ilvl="0" w:tplc="71926E66">
      <w:start w:val="1"/>
      <w:numFmt w:val="bullet"/>
      <w:lvlText w:val="•"/>
      <w:lvlJc w:val="left"/>
      <w:pPr>
        <w:ind w:left="74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A0869EB2">
      <w:start w:val="1"/>
      <w:numFmt w:val="bullet"/>
      <w:lvlText w:val="o"/>
      <w:lvlJc w:val="left"/>
      <w:pPr>
        <w:ind w:left="1461"/>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470C778">
      <w:start w:val="1"/>
      <w:numFmt w:val="bullet"/>
      <w:lvlText w:val="▪"/>
      <w:lvlJc w:val="left"/>
      <w:pPr>
        <w:ind w:left="2181"/>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D0FAAC92">
      <w:start w:val="1"/>
      <w:numFmt w:val="bullet"/>
      <w:lvlText w:val="•"/>
      <w:lvlJc w:val="left"/>
      <w:pPr>
        <w:ind w:left="290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7EC9D34">
      <w:start w:val="1"/>
      <w:numFmt w:val="bullet"/>
      <w:lvlText w:val="o"/>
      <w:lvlJc w:val="left"/>
      <w:pPr>
        <w:ind w:left="3621"/>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7DDAA448">
      <w:start w:val="1"/>
      <w:numFmt w:val="bullet"/>
      <w:lvlText w:val="▪"/>
      <w:lvlJc w:val="left"/>
      <w:pPr>
        <w:ind w:left="4341"/>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0D5038EC">
      <w:start w:val="1"/>
      <w:numFmt w:val="bullet"/>
      <w:lvlText w:val="•"/>
      <w:lvlJc w:val="left"/>
      <w:pPr>
        <w:ind w:left="506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2C2C2146">
      <w:start w:val="1"/>
      <w:numFmt w:val="bullet"/>
      <w:lvlText w:val="o"/>
      <w:lvlJc w:val="left"/>
      <w:pPr>
        <w:ind w:left="5781"/>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03645DD8">
      <w:start w:val="1"/>
      <w:numFmt w:val="bullet"/>
      <w:lvlText w:val="▪"/>
      <w:lvlJc w:val="left"/>
      <w:pPr>
        <w:ind w:left="6501"/>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43" w15:restartNumberingAfterBreak="0">
    <w:nsid w:val="799221B9"/>
    <w:multiLevelType w:val="hybridMultilevel"/>
    <w:tmpl w:val="853259F8"/>
    <w:lvl w:ilvl="0" w:tplc="F544FB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475F7F"/>
    <w:multiLevelType w:val="hybridMultilevel"/>
    <w:tmpl w:val="ACF810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28620229">
    <w:abstractNumId w:val="24"/>
  </w:num>
  <w:num w:numId="2" w16cid:durableId="1290087770">
    <w:abstractNumId w:val="20"/>
  </w:num>
  <w:num w:numId="3" w16cid:durableId="207568619">
    <w:abstractNumId w:val="21"/>
  </w:num>
  <w:num w:numId="4" w16cid:durableId="550963891">
    <w:abstractNumId w:val="31"/>
  </w:num>
  <w:num w:numId="5" w16cid:durableId="410666835">
    <w:abstractNumId w:val="22"/>
  </w:num>
  <w:num w:numId="6" w16cid:durableId="434180616">
    <w:abstractNumId w:val="1"/>
  </w:num>
  <w:num w:numId="7" w16cid:durableId="2024431591">
    <w:abstractNumId w:val="15"/>
  </w:num>
  <w:num w:numId="8" w16cid:durableId="900948221">
    <w:abstractNumId w:val="44"/>
  </w:num>
  <w:num w:numId="9" w16cid:durableId="832066640">
    <w:abstractNumId w:val="33"/>
  </w:num>
  <w:num w:numId="10" w16cid:durableId="1649557838">
    <w:abstractNumId w:val="4"/>
  </w:num>
  <w:num w:numId="11" w16cid:durableId="936985691">
    <w:abstractNumId w:val="32"/>
  </w:num>
  <w:num w:numId="12" w16cid:durableId="2016301914">
    <w:abstractNumId w:val="36"/>
  </w:num>
  <w:num w:numId="13" w16cid:durableId="1138524009">
    <w:abstractNumId w:val="40"/>
  </w:num>
  <w:num w:numId="14" w16cid:durableId="1144396849">
    <w:abstractNumId w:val="42"/>
  </w:num>
  <w:num w:numId="15" w16cid:durableId="1851407436">
    <w:abstractNumId w:val="28"/>
  </w:num>
  <w:num w:numId="16" w16cid:durableId="678772828">
    <w:abstractNumId w:val="5"/>
  </w:num>
  <w:num w:numId="17" w16cid:durableId="747575150">
    <w:abstractNumId w:val="26"/>
  </w:num>
  <w:num w:numId="18" w16cid:durableId="92170910">
    <w:abstractNumId w:val="38"/>
  </w:num>
  <w:num w:numId="19" w16cid:durableId="743455858">
    <w:abstractNumId w:val="9"/>
  </w:num>
  <w:num w:numId="20" w16cid:durableId="1509367187">
    <w:abstractNumId w:val="27"/>
  </w:num>
  <w:num w:numId="21" w16cid:durableId="1170483259">
    <w:abstractNumId w:val="17"/>
  </w:num>
  <w:num w:numId="22" w16cid:durableId="1270241838">
    <w:abstractNumId w:val="16"/>
  </w:num>
  <w:num w:numId="23" w16cid:durableId="52781097">
    <w:abstractNumId w:val="14"/>
  </w:num>
  <w:num w:numId="24" w16cid:durableId="379138821">
    <w:abstractNumId w:val="39"/>
  </w:num>
  <w:num w:numId="25" w16cid:durableId="452944736">
    <w:abstractNumId w:val="29"/>
  </w:num>
  <w:num w:numId="26" w16cid:durableId="405146961">
    <w:abstractNumId w:val="13"/>
  </w:num>
  <w:num w:numId="27" w16cid:durableId="5571294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06394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926089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577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828514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36612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55812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50264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04248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12627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773209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93380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858087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5720113">
    <w:abstractNumId w:val="34"/>
  </w:num>
  <w:num w:numId="41" w16cid:durableId="1405223818">
    <w:abstractNumId w:val="0"/>
  </w:num>
  <w:num w:numId="42" w16cid:durableId="2087069531">
    <w:abstractNumId w:val="25"/>
  </w:num>
  <w:num w:numId="43" w16cid:durableId="1163353736">
    <w:abstractNumId w:val="8"/>
  </w:num>
  <w:num w:numId="44" w16cid:durableId="640353541">
    <w:abstractNumId w:val="23"/>
  </w:num>
  <w:num w:numId="45" w16cid:durableId="1972705802">
    <w:abstractNumId w:val="19"/>
  </w:num>
  <w:num w:numId="46" w16cid:durableId="648487109">
    <w:abstractNumId w:val="30"/>
  </w:num>
  <w:num w:numId="47" w16cid:durableId="930940984">
    <w:abstractNumId w:val="7"/>
  </w:num>
  <w:num w:numId="48" w16cid:durableId="1966429416">
    <w:abstractNumId w:val="18"/>
  </w:num>
  <w:num w:numId="49" w16cid:durableId="1679501114">
    <w:abstractNumId w:val="35"/>
  </w:num>
  <w:num w:numId="50" w16cid:durableId="114102728">
    <w:abstractNumId w:val="6"/>
  </w:num>
  <w:num w:numId="51" w16cid:durableId="1294869641">
    <w:abstractNumId w:val="11"/>
  </w:num>
  <w:num w:numId="52" w16cid:durableId="1754038220">
    <w:abstractNumId w:val="10"/>
  </w:num>
  <w:num w:numId="53" w16cid:durableId="1947730012">
    <w:abstractNumId w:val="37"/>
  </w:num>
  <w:num w:numId="54" w16cid:durableId="543323706">
    <w:abstractNumId w:val="3"/>
  </w:num>
  <w:num w:numId="55" w16cid:durableId="1647902822">
    <w:abstractNumId w:val="2"/>
  </w:num>
  <w:num w:numId="56" w16cid:durableId="978874841">
    <w:abstractNumId w:val="41"/>
  </w:num>
  <w:num w:numId="57" w16cid:durableId="109782648">
    <w:abstractNumId w:val="12"/>
  </w:num>
  <w:num w:numId="58" w16cid:durableId="2081245428">
    <w:abstractNumId w:val="43"/>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account">
    <w15:presenceInfo w15:providerId="Windows Live" w15:userId="1b6d464762fb9e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46C"/>
    <w:rsid w:val="00001EDB"/>
    <w:rsid w:val="0000268B"/>
    <w:rsid w:val="0000278C"/>
    <w:rsid w:val="00002857"/>
    <w:rsid w:val="00002B94"/>
    <w:rsid w:val="000039B9"/>
    <w:rsid w:val="00003D16"/>
    <w:rsid w:val="0000525E"/>
    <w:rsid w:val="00005388"/>
    <w:rsid w:val="00005756"/>
    <w:rsid w:val="00005B2F"/>
    <w:rsid w:val="00005ECA"/>
    <w:rsid w:val="000111C1"/>
    <w:rsid w:val="00011399"/>
    <w:rsid w:val="000121B1"/>
    <w:rsid w:val="00014E85"/>
    <w:rsid w:val="0001724C"/>
    <w:rsid w:val="000207F7"/>
    <w:rsid w:val="000222CA"/>
    <w:rsid w:val="000227F5"/>
    <w:rsid w:val="00025710"/>
    <w:rsid w:val="00026BB2"/>
    <w:rsid w:val="00026CE2"/>
    <w:rsid w:val="00026D79"/>
    <w:rsid w:val="000271F8"/>
    <w:rsid w:val="00027A24"/>
    <w:rsid w:val="000304CC"/>
    <w:rsid w:val="00036A8F"/>
    <w:rsid w:val="00036FE1"/>
    <w:rsid w:val="000403AD"/>
    <w:rsid w:val="00040C84"/>
    <w:rsid w:val="0004100E"/>
    <w:rsid w:val="000410AC"/>
    <w:rsid w:val="0004249A"/>
    <w:rsid w:val="000429BA"/>
    <w:rsid w:val="00042F19"/>
    <w:rsid w:val="00043579"/>
    <w:rsid w:val="00044837"/>
    <w:rsid w:val="00044FAC"/>
    <w:rsid w:val="00045943"/>
    <w:rsid w:val="000459E7"/>
    <w:rsid w:val="000479C0"/>
    <w:rsid w:val="0005167F"/>
    <w:rsid w:val="000517B7"/>
    <w:rsid w:val="000521D1"/>
    <w:rsid w:val="00055405"/>
    <w:rsid w:val="000605FF"/>
    <w:rsid w:val="00061F51"/>
    <w:rsid w:val="0006253D"/>
    <w:rsid w:val="00062AC1"/>
    <w:rsid w:val="0006428F"/>
    <w:rsid w:val="00064D12"/>
    <w:rsid w:val="0007064A"/>
    <w:rsid w:val="00070C01"/>
    <w:rsid w:val="000721F8"/>
    <w:rsid w:val="00073594"/>
    <w:rsid w:val="000752E2"/>
    <w:rsid w:val="00075980"/>
    <w:rsid w:val="00076C24"/>
    <w:rsid w:val="000800F1"/>
    <w:rsid w:val="000801F5"/>
    <w:rsid w:val="000812D5"/>
    <w:rsid w:val="00081F53"/>
    <w:rsid w:val="0008273A"/>
    <w:rsid w:val="00084805"/>
    <w:rsid w:val="00084D6E"/>
    <w:rsid w:val="0008595A"/>
    <w:rsid w:val="00087AD6"/>
    <w:rsid w:val="00090490"/>
    <w:rsid w:val="00090C08"/>
    <w:rsid w:val="00090CE4"/>
    <w:rsid w:val="00093417"/>
    <w:rsid w:val="000935DA"/>
    <w:rsid w:val="0009461A"/>
    <w:rsid w:val="00094F6B"/>
    <w:rsid w:val="00094F74"/>
    <w:rsid w:val="00096819"/>
    <w:rsid w:val="00097678"/>
    <w:rsid w:val="000A3547"/>
    <w:rsid w:val="000A511E"/>
    <w:rsid w:val="000A526B"/>
    <w:rsid w:val="000A5A69"/>
    <w:rsid w:val="000A795C"/>
    <w:rsid w:val="000A7D0F"/>
    <w:rsid w:val="000A7D58"/>
    <w:rsid w:val="000B19E5"/>
    <w:rsid w:val="000B2F4E"/>
    <w:rsid w:val="000B3B7D"/>
    <w:rsid w:val="000B4506"/>
    <w:rsid w:val="000B4DEF"/>
    <w:rsid w:val="000B4FA7"/>
    <w:rsid w:val="000B50ED"/>
    <w:rsid w:val="000B6621"/>
    <w:rsid w:val="000C07C1"/>
    <w:rsid w:val="000C1C15"/>
    <w:rsid w:val="000C273A"/>
    <w:rsid w:val="000C2D55"/>
    <w:rsid w:val="000C58D0"/>
    <w:rsid w:val="000C5F00"/>
    <w:rsid w:val="000C6840"/>
    <w:rsid w:val="000C6A4C"/>
    <w:rsid w:val="000C6BDC"/>
    <w:rsid w:val="000C72BC"/>
    <w:rsid w:val="000C794B"/>
    <w:rsid w:val="000C7A3F"/>
    <w:rsid w:val="000D0BB2"/>
    <w:rsid w:val="000D0E56"/>
    <w:rsid w:val="000D1301"/>
    <w:rsid w:val="000D2346"/>
    <w:rsid w:val="000D265A"/>
    <w:rsid w:val="000D26C2"/>
    <w:rsid w:val="000D41A7"/>
    <w:rsid w:val="000D57F7"/>
    <w:rsid w:val="000D63C1"/>
    <w:rsid w:val="000D6D7B"/>
    <w:rsid w:val="000D79D6"/>
    <w:rsid w:val="000E0E63"/>
    <w:rsid w:val="000E15BF"/>
    <w:rsid w:val="000E20B8"/>
    <w:rsid w:val="000E356D"/>
    <w:rsid w:val="000E67B1"/>
    <w:rsid w:val="000F156C"/>
    <w:rsid w:val="000F1BFC"/>
    <w:rsid w:val="000F20F0"/>
    <w:rsid w:val="000F28BA"/>
    <w:rsid w:val="000F2E34"/>
    <w:rsid w:val="000F332D"/>
    <w:rsid w:val="000F4A48"/>
    <w:rsid w:val="000F5B32"/>
    <w:rsid w:val="000F6101"/>
    <w:rsid w:val="000F720D"/>
    <w:rsid w:val="00100136"/>
    <w:rsid w:val="0010559B"/>
    <w:rsid w:val="001069F1"/>
    <w:rsid w:val="00106B6A"/>
    <w:rsid w:val="00107C77"/>
    <w:rsid w:val="001113C6"/>
    <w:rsid w:val="00111CFA"/>
    <w:rsid w:val="00113B3C"/>
    <w:rsid w:val="001142BF"/>
    <w:rsid w:val="00114DA1"/>
    <w:rsid w:val="00117663"/>
    <w:rsid w:val="001210A9"/>
    <w:rsid w:val="00121E45"/>
    <w:rsid w:val="00121EF1"/>
    <w:rsid w:val="00122218"/>
    <w:rsid w:val="00124386"/>
    <w:rsid w:val="00124D78"/>
    <w:rsid w:val="001265F8"/>
    <w:rsid w:val="00127A8F"/>
    <w:rsid w:val="00130A00"/>
    <w:rsid w:val="00131F93"/>
    <w:rsid w:val="0013284F"/>
    <w:rsid w:val="0013297F"/>
    <w:rsid w:val="00133A7B"/>
    <w:rsid w:val="001354AE"/>
    <w:rsid w:val="00136CDE"/>
    <w:rsid w:val="00137008"/>
    <w:rsid w:val="00137B6A"/>
    <w:rsid w:val="00140942"/>
    <w:rsid w:val="00142421"/>
    <w:rsid w:val="00142BB7"/>
    <w:rsid w:val="0014305E"/>
    <w:rsid w:val="00143768"/>
    <w:rsid w:val="00146055"/>
    <w:rsid w:val="00146401"/>
    <w:rsid w:val="001464CA"/>
    <w:rsid w:val="00146669"/>
    <w:rsid w:val="001471A5"/>
    <w:rsid w:val="00152CF2"/>
    <w:rsid w:val="00153A42"/>
    <w:rsid w:val="00153E10"/>
    <w:rsid w:val="00157084"/>
    <w:rsid w:val="00157A3E"/>
    <w:rsid w:val="00161008"/>
    <w:rsid w:val="00162090"/>
    <w:rsid w:val="00162D09"/>
    <w:rsid w:val="00162D91"/>
    <w:rsid w:val="00163A1F"/>
    <w:rsid w:val="00163A55"/>
    <w:rsid w:val="00164EA3"/>
    <w:rsid w:val="00166182"/>
    <w:rsid w:val="00170160"/>
    <w:rsid w:val="00172C7E"/>
    <w:rsid w:val="00173F5A"/>
    <w:rsid w:val="00174352"/>
    <w:rsid w:val="001749C1"/>
    <w:rsid w:val="00174BCD"/>
    <w:rsid w:val="001751C5"/>
    <w:rsid w:val="0017577A"/>
    <w:rsid w:val="00180285"/>
    <w:rsid w:val="0018046E"/>
    <w:rsid w:val="00180E13"/>
    <w:rsid w:val="0018142E"/>
    <w:rsid w:val="001814C3"/>
    <w:rsid w:val="0018231D"/>
    <w:rsid w:val="001825C5"/>
    <w:rsid w:val="00182903"/>
    <w:rsid w:val="00184807"/>
    <w:rsid w:val="00185D6F"/>
    <w:rsid w:val="00187C28"/>
    <w:rsid w:val="0019338F"/>
    <w:rsid w:val="00193561"/>
    <w:rsid w:val="0019579E"/>
    <w:rsid w:val="00196ACE"/>
    <w:rsid w:val="00196C58"/>
    <w:rsid w:val="00196E8D"/>
    <w:rsid w:val="001A0227"/>
    <w:rsid w:val="001A03E8"/>
    <w:rsid w:val="001A05EF"/>
    <w:rsid w:val="001A08E3"/>
    <w:rsid w:val="001A7252"/>
    <w:rsid w:val="001B050C"/>
    <w:rsid w:val="001B18DC"/>
    <w:rsid w:val="001B1A45"/>
    <w:rsid w:val="001B1BB7"/>
    <w:rsid w:val="001B42E1"/>
    <w:rsid w:val="001B4692"/>
    <w:rsid w:val="001B4761"/>
    <w:rsid w:val="001B480F"/>
    <w:rsid w:val="001B5D89"/>
    <w:rsid w:val="001B60BF"/>
    <w:rsid w:val="001B7878"/>
    <w:rsid w:val="001C038E"/>
    <w:rsid w:val="001C0797"/>
    <w:rsid w:val="001C1122"/>
    <w:rsid w:val="001C13F6"/>
    <w:rsid w:val="001C2B2E"/>
    <w:rsid w:val="001C4F0A"/>
    <w:rsid w:val="001C5EF0"/>
    <w:rsid w:val="001C68C7"/>
    <w:rsid w:val="001C6983"/>
    <w:rsid w:val="001C6B2E"/>
    <w:rsid w:val="001C7E63"/>
    <w:rsid w:val="001D0154"/>
    <w:rsid w:val="001D0E85"/>
    <w:rsid w:val="001D2B84"/>
    <w:rsid w:val="001D2ED7"/>
    <w:rsid w:val="001D44A5"/>
    <w:rsid w:val="001D6283"/>
    <w:rsid w:val="001D6F47"/>
    <w:rsid w:val="001E05D4"/>
    <w:rsid w:val="001E2D16"/>
    <w:rsid w:val="001E3715"/>
    <w:rsid w:val="001E4426"/>
    <w:rsid w:val="001E4889"/>
    <w:rsid w:val="001E5426"/>
    <w:rsid w:val="001E6474"/>
    <w:rsid w:val="001E67A2"/>
    <w:rsid w:val="001E6EC2"/>
    <w:rsid w:val="001E6F97"/>
    <w:rsid w:val="001F1709"/>
    <w:rsid w:val="001F4090"/>
    <w:rsid w:val="001F4177"/>
    <w:rsid w:val="001F5063"/>
    <w:rsid w:val="001F598B"/>
    <w:rsid w:val="0020148E"/>
    <w:rsid w:val="00202073"/>
    <w:rsid w:val="00202E15"/>
    <w:rsid w:val="00202E67"/>
    <w:rsid w:val="00203351"/>
    <w:rsid w:val="002047E9"/>
    <w:rsid w:val="00204881"/>
    <w:rsid w:val="00204E14"/>
    <w:rsid w:val="0020722B"/>
    <w:rsid w:val="00207973"/>
    <w:rsid w:val="00211966"/>
    <w:rsid w:val="00211B32"/>
    <w:rsid w:val="00212371"/>
    <w:rsid w:val="00214028"/>
    <w:rsid w:val="002143D5"/>
    <w:rsid w:val="002143FB"/>
    <w:rsid w:val="00214E7A"/>
    <w:rsid w:val="00215729"/>
    <w:rsid w:val="002160C9"/>
    <w:rsid w:val="0021684C"/>
    <w:rsid w:val="00217273"/>
    <w:rsid w:val="002173E1"/>
    <w:rsid w:val="0022122C"/>
    <w:rsid w:val="0022233E"/>
    <w:rsid w:val="00222580"/>
    <w:rsid w:val="00223380"/>
    <w:rsid w:val="002255DC"/>
    <w:rsid w:val="00225B3C"/>
    <w:rsid w:val="00225B7E"/>
    <w:rsid w:val="00225EA1"/>
    <w:rsid w:val="002317B6"/>
    <w:rsid w:val="00233AB0"/>
    <w:rsid w:val="00234C9A"/>
    <w:rsid w:val="00236E88"/>
    <w:rsid w:val="00240007"/>
    <w:rsid w:val="00242CE6"/>
    <w:rsid w:val="00243502"/>
    <w:rsid w:val="00243F58"/>
    <w:rsid w:val="00244772"/>
    <w:rsid w:val="0024495C"/>
    <w:rsid w:val="00246CB7"/>
    <w:rsid w:val="00246E47"/>
    <w:rsid w:val="00247A3D"/>
    <w:rsid w:val="00247B45"/>
    <w:rsid w:val="00250400"/>
    <w:rsid w:val="00253227"/>
    <w:rsid w:val="002564FA"/>
    <w:rsid w:val="00256A84"/>
    <w:rsid w:val="0025753E"/>
    <w:rsid w:val="002608A8"/>
    <w:rsid w:val="00260EE7"/>
    <w:rsid w:val="00261332"/>
    <w:rsid w:val="00261721"/>
    <w:rsid w:val="00261AD5"/>
    <w:rsid w:val="00265754"/>
    <w:rsid w:val="00266483"/>
    <w:rsid w:val="00266D9A"/>
    <w:rsid w:val="0027032B"/>
    <w:rsid w:val="00271442"/>
    <w:rsid w:val="00274400"/>
    <w:rsid w:val="00274A8A"/>
    <w:rsid w:val="00277C44"/>
    <w:rsid w:val="00280A3D"/>
    <w:rsid w:val="00281E78"/>
    <w:rsid w:val="002843B4"/>
    <w:rsid w:val="00286599"/>
    <w:rsid w:val="00287909"/>
    <w:rsid w:val="00293812"/>
    <w:rsid w:val="00296837"/>
    <w:rsid w:val="002A0E5B"/>
    <w:rsid w:val="002A1012"/>
    <w:rsid w:val="002A13CF"/>
    <w:rsid w:val="002A343A"/>
    <w:rsid w:val="002A34D9"/>
    <w:rsid w:val="002A4C3F"/>
    <w:rsid w:val="002A54BB"/>
    <w:rsid w:val="002A573A"/>
    <w:rsid w:val="002A62F8"/>
    <w:rsid w:val="002A6832"/>
    <w:rsid w:val="002A6B45"/>
    <w:rsid w:val="002A6C40"/>
    <w:rsid w:val="002B076D"/>
    <w:rsid w:val="002B08AF"/>
    <w:rsid w:val="002B208D"/>
    <w:rsid w:val="002B22B8"/>
    <w:rsid w:val="002B277A"/>
    <w:rsid w:val="002B2A64"/>
    <w:rsid w:val="002B2C1E"/>
    <w:rsid w:val="002B2C76"/>
    <w:rsid w:val="002B4191"/>
    <w:rsid w:val="002B47C1"/>
    <w:rsid w:val="002B5DFA"/>
    <w:rsid w:val="002B7350"/>
    <w:rsid w:val="002C0510"/>
    <w:rsid w:val="002C0EF1"/>
    <w:rsid w:val="002C22A6"/>
    <w:rsid w:val="002C283E"/>
    <w:rsid w:val="002C36B2"/>
    <w:rsid w:val="002C38CF"/>
    <w:rsid w:val="002C46BE"/>
    <w:rsid w:val="002C52CC"/>
    <w:rsid w:val="002D0ECB"/>
    <w:rsid w:val="002D1DFE"/>
    <w:rsid w:val="002D2142"/>
    <w:rsid w:val="002D31FD"/>
    <w:rsid w:val="002D37DA"/>
    <w:rsid w:val="002D3CF4"/>
    <w:rsid w:val="002D47F8"/>
    <w:rsid w:val="002D48A1"/>
    <w:rsid w:val="002D5D61"/>
    <w:rsid w:val="002D66F6"/>
    <w:rsid w:val="002D747B"/>
    <w:rsid w:val="002D768D"/>
    <w:rsid w:val="002E084D"/>
    <w:rsid w:val="002E0A0C"/>
    <w:rsid w:val="002E0C96"/>
    <w:rsid w:val="002E443F"/>
    <w:rsid w:val="002E506E"/>
    <w:rsid w:val="002E6CC4"/>
    <w:rsid w:val="002E73A7"/>
    <w:rsid w:val="002E7F2C"/>
    <w:rsid w:val="002F13AD"/>
    <w:rsid w:val="002F3B48"/>
    <w:rsid w:val="002F58CB"/>
    <w:rsid w:val="002F5B92"/>
    <w:rsid w:val="002F62A2"/>
    <w:rsid w:val="002F74A9"/>
    <w:rsid w:val="002F7CD9"/>
    <w:rsid w:val="00300F8C"/>
    <w:rsid w:val="00301680"/>
    <w:rsid w:val="00301C9F"/>
    <w:rsid w:val="003039A8"/>
    <w:rsid w:val="00306B69"/>
    <w:rsid w:val="00306FC6"/>
    <w:rsid w:val="00307979"/>
    <w:rsid w:val="0031144E"/>
    <w:rsid w:val="00312766"/>
    <w:rsid w:val="00312990"/>
    <w:rsid w:val="00313C88"/>
    <w:rsid w:val="00313EAC"/>
    <w:rsid w:val="003161F9"/>
    <w:rsid w:val="00316634"/>
    <w:rsid w:val="0031728F"/>
    <w:rsid w:val="003174F6"/>
    <w:rsid w:val="00317540"/>
    <w:rsid w:val="003205CB"/>
    <w:rsid w:val="003206CD"/>
    <w:rsid w:val="00320C6E"/>
    <w:rsid w:val="00320DDC"/>
    <w:rsid w:val="00321AF1"/>
    <w:rsid w:val="00321D1B"/>
    <w:rsid w:val="003221E2"/>
    <w:rsid w:val="00322B8A"/>
    <w:rsid w:val="00323C1E"/>
    <w:rsid w:val="00323E11"/>
    <w:rsid w:val="0032527B"/>
    <w:rsid w:val="00325D90"/>
    <w:rsid w:val="00326D91"/>
    <w:rsid w:val="00327B09"/>
    <w:rsid w:val="0033062E"/>
    <w:rsid w:val="00331AA5"/>
    <w:rsid w:val="00335E9B"/>
    <w:rsid w:val="003377F6"/>
    <w:rsid w:val="003428F2"/>
    <w:rsid w:val="00344953"/>
    <w:rsid w:val="00344DE9"/>
    <w:rsid w:val="00344F2A"/>
    <w:rsid w:val="00345CAF"/>
    <w:rsid w:val="00346C61"/>
    <w:rsid w:val="0035016A"/>
    <w:rsid w:val="00351E11"/>
    <w:rsid w:val="003527D6"/>
    <w:rsid w:val="00352F0E"/>
    <w:rsid w:val="003536C4"/>
    <w:rsid w:val="00353B6B"/>
    <w:rsid w:val="00354AA5"/>
    <w:rsid w:val="00355FB4"/>
    <w:rsid w:val="0035747F"/>
    <w:rsid w:val="0036201D"/>
    <w:rsid w:val="00362E6D"/>
    <w:rsid w:val="00363986"/>
    <w:rsid w:val="00363EFA"/>
    <w:rsid w:val="00364BFC"/>
    <w:rsid w:val="003660A0"/>
    <w:rsid w:val="0036728C"/>
    <w:rsid w:val="0036754D"/>
    <w:rsid w:val="00370028"/>
    <w:rsid w:val="00371FBC"/>
    <w:rsid w:val="0037294F"/>
    <w:rsid w:val="003753A8"/>
    <w:rsid w:val="003778F4"/>
    <w:rsid w:val="00377C86"/>
    <w:rsid w:val="00380761"/>
    <w:rsid w:val="00381662"/>
    <w:rsid w:val="003823F1"/>
    <w:rsid w:val="00382DD8"/>
    <w:rsid w:val="00382EE5"/>
    <w:rsid w:val="00386068"/>
    <w:rsid w:val="003912D4"/>
    <w:rsid w:val="00392254"/>
    <w:rsid w:val="003923E3"/>
    <w:rsid w:val="00392A7F"/>
    <w:rsid w:val="003934E8"/>
    <w:rsid w:val="00393E55"/>
    <w:rsid w:val="00394630"/>
    <w:rsid w:val="00395F49"/>
    <w:rsid w:val="003A0356"/>
    <w:rsid w:val="003A047E"/>
    <w:rsid w:val="003A163F"/>
    <w:rsid w:val="003A18E0"/>
    <w:rsid w:val="003A431C"/>
    <w:rsid w:val="003A5878"/>
    <w:rsid w:val="003A686E"/>
    <w:rsid w:val="003A6874"/>
    <w:rsid w:val="003B271A"/>
    <w:rsid w:val="003B50CF"/>
    <w:rsid w:val="003B71A1"/>
    <w:rsid w:val="003B7463"/>
    <w:rsid w:val="003B7D35"/>
    <w:rsid w:val="003C16A4"/>
    <w:rsid w:val="003C1B34"/>
    <w:rsid w:val="003C300E"/>
    <w:rsid w:val="003C3215"/>
    <w:rsid w:val="003C3C48"/>
    <w:rsid w:val="003C4F1D"/>
    <w:rsid w:val="003D04BA"/>
    <w:rsid w:val="003D08D9"/>
    <w:rsid w:val="003D0F8C"/>
    <w:rsid w:val="003D1A2D"/>
    <w:rsid w:val="003D1E66"/>
    <w:rsid w:val="003D355F"/>
    <w:rsid w:val="003D4739"/>
    <w:rsid w:val="003D669D"/>
    <w:rsid w:val="003E027F"/>
    <w:rsid w:val="003E0C93"/>
    <w:rsid w:val="003E1079"/>
    <w:rsid w:val="003E2710"/>
    <w:rsid w:val="003E3CA2"/>
    <w:rsid w:val="003E48DC"/>
    <w:rsid w:val="003E7E5E"/>
    <w:rsid w:val="003F0945"/>
    <w:rsid w:val="003F2350"/>
    <w:rsid w:val="003F43BE"/>
    <w:rsid w:val="003F5276"/>
    <w:rsid w:val="0040086F"/>
    <w:rsid w:val="00401103"/>
    <w:rsid w:val="00401310"/>
    <w:rsid w:val="004042A5"/>
    <w:rsid w:val="0040541E"/>
    <w:rsid w:val="0040568A"/>
    <w:rsid w:val="00406873"/>
    <w:rsid w:val="00407409"/>
    <w:rsid w:val="00410D24"/>
    <w:rsid w:val="0041172D"/>
    <w:rsid w:val="0041235B"/>
    <w:rsid w:val="004144DC"/>
    <w:rsid w:val="00416B38"/>
    <w:rsid w:val="004228E6"/>
    <w:rsid w:val="0042453B"/>
    <w:rsid w:val="00425659"/>
    <w:rsid w:val="004267F2"/>
    <w:rsid w:val="00426CE4"/>
    <w:rsid w:val="0042758A"/>
    <w:rsid w:val="00430A47"/>
    <w:rsid w:val="004313B0"/>
    <w:rsid w:val="0043281F"/>
    <w:rsid w:val="0043422B"/>
    <w:rsid w:val="00434338"/>
    <w:rsid w:val="00435201"/>
    <w:rsid w:val="00435407"/>
    <w:rsid w:val="00435F45"/>
    <w:rsid w:val="0044038E"/>
    <w:rsid w:val="00441DFC"/>
    <w:rsid w:val="00442D27"/>
    <w:rsid w:val="0044395E"/>
    <w:rsid w:val="00445560"/>
    <w:rsid w:val="00446821"/>
    <w:rsid w:val="0045183D"/>
    <w:rsid w:val="004541DD"/>
    <w:rsid w:val="004552BA"/>
    <w:rsid w:val="00456A54"/>
    <w:rsid w:val="004604C3"/>
    <w:rsid w:val="00460CD4"/>
    <w:rsid w:val="0046277C"/>
    <w:rsid w:val="00462895"/>
    <w:rsid w:val="00462CBA"/>
    <w:rsid w:val="00464807"/>
    <w:rsid w:val="0046553F"/>
    <w:rsid w:val="00466B3E"/>
    <w:rsid w:val="00467504"/>
    <w:rsid w:val="00470211"/>
    <w:rsid w:val="0047114D"/>
    <w:rsid w:val="00472329"/>
    <w:rsid w:val="00472E50"/>
    <w:rsid w:val="004735F6"/>
    <w:rsid w:val="00473D5B"/>
    <w:rsid w:val="0047515C"/>
    <w:rsid w:val="00476CD7"/>
    <w:rsid w:val="00477DBD"/>
    <w:rsid w:val="00477E56"/>
    <w:rsid w:val="00482EE1"/>
    <w:rsid w:val="00483942"/>
    <w:rsid w:val="004842AD"/>
    <w:rsid w:val="0048435F"/>
    <w:rsid w:val="00484B24"/>
    <w:rsid w:val="004857EA"/>
    <w:rsid w:val="0048610D"/>
    <w:rsid w:val="00487E01"/>
    <w:rsid w:val="004913AE"/>
    <w:rsid w:val="00491873"/>
    <w:rsid w:val="004A0945"/>
    <w:rsid w:val="004A10FC"/>
    <w:rsid w:val="004A1F71"/>
    <w:rsid w:val="004A47EE"/>
    <w:rsid w:val="004A5B92"/>
    <w:rsid w:val="004A6B17"/>
    <w:rsid w:val="004B11F7"/>
    <w:rsid w:val="004B148C"/>
    <w:rsid w:val="004B2A55"/>
    <w:rsid w:val="004B2F21"/>
    <w:rsid w:val="004B2FE4"/>
    <w:rsid w:val="004B3462"/>
    <w:rsid w:val="004B464B"/>
    <w:rsid w:val="004B5061"/>
    <w:rsid w:val="004B6551"/>
    <w:rsid w:val="004B68C4"/>
    <w:rsid w:val="004C073D"/>
    <w:rsid w:val="004C1368"/>
    <w:rsid w:val="004C237A"/>
    <w:rsid w:val="004C31BA"/>
    <w:rsid w:val="004C3BFA"/>
    <w:rsid w:val="004C46D0"/>
    <w:rsid w:val="004C531D"/>
    <w:rsid w:val="004C5B0F"/>
    <w:rsid w:val="004C5E07"/>
    <w:rsid w:val="004C670D"/>
    <w:rsid w:val="004C7418"/>
    <w:rsid w:val="004C7BAC"/>
    <w:rsid w:val="004C7D88"/>
    <w:rsid w:val="004D1D20"/>
    <w:rsid w:val="004D3DD4"/>
    <w:rsid w:val="004D4C11"/>
    <w:rsid w:val="004E056E"/>
    <w:rsid w:val="004E118F"/>
    <w:rsid w:val="004E420D"/>
    <w:rsid w:val="004E5D87"/>
    <w:rsid w:val="004E6CF9"/>
    <w:rsid w:val="004F03AA"/>
    <w:rsid w:val="004F0802"/>
    <w:rsid w:val="004F0B19"/>
    <w:rsid w:val="004F0B6D"/>
    <w:rsid w:val="004F0C58"/>
    <w:rsid w:val="004F0E50"/>
    <w:rsid w:val="004F2660"/>
    <w:rsid w:val="004F28AE"/>
    <w:rsid w:val="004F32EB"/>
    <w:rsid w:val="004F3345"/>
    <w:rsid w:val="004F33B5"/>
    <w:rsid w:val="004F462C"/>
    <w:rsid w:val="004F5F1A"/>
    <w:rsid w:val="004F6928"/>
    <w:rsid w:val="004F6CA0"/>
    <w:rsid w:val="004F6E5D"/>
    <w:rsid w:val="00501DF8"/>
    <w:rsid w:val="00502698"/>
    <w:rsid w:val="00502888"/>
    <w:rsid w:val="005030B3"/>
    <w:rsid w:val="00503CC2"/>
    <w:rsid w:val="0050473B"/>
    <w:rsid w:val="005047C7"/>
    <w:rsid w:val="00505143"/>
    <w:rsid w:val="00505342"/>
    <w:rsid w:val="00506F23"/>
    <w:rsid w:val="00507656"/>
    <w:rsid w:val="00510796"/>
    <w:rsid w:val="005107A9"/>
    <w:rsid w:val="005152B5"/>
    <w:rsid w:val="005154D1"/>
    <w:rsid w:val="00515680"/>
    <w:rsid w:val="005157BF"/>
    <w:rsid w:val="0051665B"/>
    <w:rsid w:val="00516DF9"/>
    <w:rsid w:val="00522774"/>
    <w:rsid w:val="00523F4C"/>
    <w:rsid w:val="005251FB"/>
    <w:rsid w:val="00525E4A"/>
    <w:rsid w:val="005278A0"/>
    <w:rsid w:val="00527C37"/>
    <w:rsid w:val="00527CFE"/>
    <w:rsid w:val="00530E1C"/>
    <w:rsid w:val="005315DB"/>
    <w:rsid w:val="00531D92"/>
    <w:rsid w:val="00532909"/>
    <w:rsid w:val="005340D8"/>
    <w:rsid w:val="005341CF"/>
    <w:rsid w:val="005344C7"/>
    <w:rsid w:val="00534507"/>
    <w:rsid w:val="00534E79"/>
    <w:rsid w:val="0053505D"/>
    <w:rsid w:val="00535F6C"/>
    <w:rsid w:val="005362BE"/>
    <w:rsid w:val="005377DF"/>
    <w:rsid w:val="0054076D"/>
    <w:rsid w:val="0054492A"/>
    <w:rsid w:val="005454D6"/>
    <w:rsid w:val="0054618E"/>
    <w:rsid w:val="00546920"/>
    <w:rsid w:val="0054799E"/>
    <w:rsid w:val="005502FB"/>
    <w:rsid w:val="005503FF"/>
    <w:rsid w:val="00551CB4"/>
    <w:rsid w:val="00552675"/>
    <w:rsid w:val="00553CBC"/>
    <w:rsid w:val="00554910"/>
    <w:rsid w:val="00554B9D"/>
    <w:rsid w:val="00554C5C"/>
    <w:rsid w:val="00554C79"/>
    <w:rsid w:val="00557C6F"/>
    <w:rsid w:val="00560D44"/>
    <w:rsid w:val="005614D3"/>
    <w:rsid w:val="0056160C"/>
    <w:rsid w:val="005637CD"/>
    <w:rsid w:val="00563CC5"/>
    <w:rsid w:val="00563E2B"/>
    <w:rsid w:val="00563E4C"/>
    <w:rsid w:val="00564BC3"/>
    <w:rsid w:val="00567793"/>
    <w:rsid w:val="0057005B"/>
    <w:rsid w:val="0057059F"/>
    <w:rsid w:val="0057079E"/>
    <w:rsid w:val="00570C39"/>
    <w:rsid w:val="00571177"/>
    <w:rsid w:val="00572C1B"/>
    <w:rsid w:val="00574608"/>
    <w:rsid w:val="0057605F"/>
    <w:rsid w:val="00577032"/>
    <w:rsid w:val="005807C8"/>
    <w:rsid w:val="00581911"/>
    <w:rsid w:val="00582593"/>
    <w:rsid w:val="005840BD"/>
    <w:rsid w:val="00585000"/>
    <w:rsid w:val="005854F7"/>
    <w:rsid w:val="005872DB"/>
    <w:rsid w:val="00587D0A"/>
    <w:rsid w:val="00590C41"/>
    <w:rsid w:val="00590DFF"/>
    <w:rsid w:val="00591420"/>
    <w:rsid w:val="00594753"/>
    <w:rsid w:val="0059492A"/>
    <w:rsid w:val="00594BFB"/>
    <w:rsid w:val="00595F2B"/>
    <w:rsid w:val="005A0759"/>
    <w:rsid w:val="005A0D4F"/>
    <w:rsid w:val="005A13E2"/>
    <w:rsid w:val="005A2084"/>
    <w:rsid w:val="005A4F73"/>
    <w:rsid w:val="005A538C"/>
    <w:rsid w:val="005A64C7"/>
    <w:rsid w:val="005A66CF"/>
    <w:rsid w:val="005A7B23"/>
    <w:rsid w:val="005B4527"/>
    <w:rsid w:val="005B4B8B"/>
    <w:rsid w:val="005B4F01"/>
    <w:rsid w:val="005B531D"/>
    <w:rsid w:val="005B5CC6"/>
    <w:rsid w:val="005B60D9"/>
    <w:rsid w:val="005B6C13"/>
    <w:rsid w:val="005C0A2A"/>
    <w:rsid w:val="005C1F2C"/>
    <w:rsid w:val="005C2665"/>
    <w:rsid w:val="005C3619"/>
    <w:rsid w:val="005C375C"/>
    <w:rsid w:val="005C52CB"/>
    <w:rsid w:val="005C6926"/>
    <w:rsid w:val="005C6B5E"/>
    <w:rsid w:val="005D166E"/>
    <w:rsid w:val="005D1E74"/>
    <w:rsid w:val="005D1F01"/>
    <w:rsid w:val="005D2BB0"/>
    <w:rsid w:val="005D42B5"/>
    <w:rsid w:val="005D45BD"/>
    <w:rsid w:val="005D4C98"/>
    <w:rsid w:val="005D4E73"/>
    <w:rsid w:val="005D6211"/>
    <w:rsid w:val="005D7753"/>
    <w:rsid w:val="005D7944"/>
    <w:rsid w:val="005D7FD1"/>
    <w:rsid w:val="005E087F"/>
    <w:rsid w:val="005E0952"/>
    <w:rsid w:val="005E488E"/>
    <w:rsid w:val="005E6319"/>
    <w:rsid w:val="005E67DF"/>
    <w:rsid w:val="005E68CE"/>
    <w:rsid w:val="005E74CB"/>
    <w:rsid w:val="005E7F6F"/>
    <w:rsid w:val="005F0C48"/>
    <w:rsid w:val="005F391A"/>
    <w:rsid w:val="005F4C41"/>
    <w:rsid w:val="005F4E2E"/>
    <w:rsid w:val="005F5006"/>
    <w:rsid w:val="005F73E2"/>
    <w:rsid w:val="005F7B1E"/>
    <w:rsid w:val="0060474A"/>
    <w:rsid w:val="00604E2D"/>
    <w:rsid w:val="00605CEA"/>
    <w:rsid w:val="0060719F"/>
    <w:rsid w:val="006077C9"/>
    <w:rsid w:val="0060787A"/>
    <w:rsid w:val="00607C3E"/>
    <w:rsid w:val="00610540"/>
    <w:rsid w:val="0061073C"/>
    <w:rsid w:val="0061121D"/>
    <w:rsid w:val="00611626"/>
    <w:rsid w:val="00611B06"/>
    <w:rsid w:val="006133F5"/>
    <w:rsid w:val="006136CB"/>
    <w:rsid w:val="00614852"/>
    <w:rsid w:val="00614E8E"/>
    <w:rsid w:val="0061756C"/>
    <w:rsid w:val="00617839"/>
    <w:rsid w:val="00620C72"/>
    <w:rsid w:val="0062112A"/>
    <w:rsid w:val="00622CAF"/>
    <w:rsid w:val="00623F03"/>
    <w:rsid w:val="00624A9C"/>
    <w:rsid w:val="00625B25"/>
    <w:rsid w:val="00626367"/>
    <w:rsid w:val="00626CE9"/>
    <w:rsid w:val="00627CA0"/>
    <w:rsid w:val="00627CBE"/>
    <w:rsid w:val="00630DA7"/>
    <w:rsid w:val="00631749"/>
    <w:rsid w:val="00632AB0"/>
    <w:rsid w:val="00633066"/>
    <w:rsid w:val="006348DF"/>
    <w:rsid w:val="00637EB9"/>
    <w:rsid w:val="00640DF3"/>
    <w:rsid w:val="00641AE2"/>
    <w:rsid w:val="006431AD"/>
    <w:rsid w:val="0064450B"/>
    <w:rsid w:val="00644695"/>
    <w:rsid w:val="0064506A"/>
    <w:rsid w:val="00645C73"/>
    <w:rsid w:val="006462DA"/>
    <w:rsid w:val="00646893"/>
    <w:rsid w:val="00647DBE"/>
    <w:rsid w:val="00647DD3"/>
    <w:rsid w:val="00650E45"/>
    <w:rsid w:val="00651D39"/>
    <w:rsid w:val="00652586"/>
    <w:rsid w:val="00655005"/>
    <w:rsid w:val="0065610B"/>
    <w:rsid w:val="006568FC"/>
    <w:rsid w:val="00656B1D"/>
    <w:rsid w:val="006579D6"/>
    <w:rsid w:val="00657E95"/>
    <w:rsid w:val="00657F7D"/>
    <w:rsid w:val="006610AE"/>
    <w:rsid w:val="006610C5"/>
    <w:rsid w:val="006626BA"/>
    <w:rsid w:val="00662B89"/>
    <w:rsid w:val="00662D8F"/>
    <w:rsid w:val="00663A89"/>
    <w:rsid w:val="006662B6"/>
    <w:rsid w:val="0066674A"/>
    <w:rsid w:val="006672FF"/>
    <w:rsid w:val="0066734B"/>
    <w:rsid w:val="0066754B"/>
    <w:rsid w:val="006707CA"/>
    <w:rsid w:val="00670893"/>
    <w:rsid w:val="00670C4F"/>
    <w:rsid w:val="00671A17"/>
    <w:rsid w:val="00673D71"/>
    <w:rsid w:val="00674D04"/>
    <w:rsid w:val="00675E61"/>
    <w:rsid w:val="00675FCA"/>
    <w:rsid w:val="00676E5A"/>
    <w:rsid w:val="00677595"/>
    <w:rsid w:val="00682284"/>
    <w:rsid w:val="006844BD"/>
    <w:rsid w:val="00684694"/>
    <w:rsid w:val="00686E7A"/>
    <w:rsid w:val="006873A4"/>
    <w:rsid w:val="00687D04"/>
    <w:rsid w:val="0069029C"/>
    <w:rsid w:val="00690D24"/>
    <w:rsid w:val="00691B86"/>
    <w:rsid w:val="006931BF"/>
    <w:rsid w:val="006941A5"/>
    <w:rsid w:val="0069526A"/>
    <w:rsid w:val="006A0A94"/>
    <w:rsid w:val="006A2625"/>
    <w:rsid w:val="006A337C"/>
    <w:rsid w:val="006A3654"/>
    <w:rsid w:val="006A4A2C"/>
    <w:rsid w:val="006A542A"/>
    <w:rsid w:val="006A5591"/>
    <w:rsid w:val="006A5BF6"/>
    <w:rsid w:val="006A68AC"/>
    <w:rsid w:val="006A7E92"/>
    <w:rsid w:val="006B1871"/>
    <w:rsid w:val="006B1FF4"/>
    <w:rsid w:val="006B28EE"/>
    <w:rsid w:val="006B63E8"/>
    <w:rsid w:val="006B6455"/>
    <w:rsid w:val="006C1C47"/>
    <w:rsid w:val="006C20C9"/>
    <w:rsid w:val="006C23E1"/>
    <w:rsid w:val="006C261D"/>
    <w:rsid w:val="006C3036"/>
    <w:rsid w:val="006C3C32"/>
    <w:rsid w:val="006C42FA"/>
    <w:rsid w:val="006C4D3C"/>
    <w:rsid w:val="006C6F26"/>
    <w:rsid w:val="006C73CC"/>
    <w:rsid w:val="006D1596"/>
    <w:rsid w:val="006D3D38"/>
    <w:rsid w:val="006D49E9"/>
    <w:rsid w:val="006D6925"/>
    <w:rsid w:val="006E0803"/>
    <w:rsid w:val="006E0BF9"/>
    <w:rsid w:val="006E34B5"/>
    <w:rsid w:val="006E3F21"/>
    <w:rsid w:val="006E5100"/>
    <w:rsid w:val="006E52E1"/>
    <w:rsid w:val="006E5B6E"/>
    <w:rsid w:val="006E6851"/>
    <w:rsid w:val="006F11EE"/>
    <w:rsid w:val="006F18E2"/>
    <w:rsid w:val="006F1B71"/>
    <w:rsid w:val="006F2200"/>
    <w:rsid w:val="006F23D5"/>
    <w:rsid w:val="006F259B"/>
    <w:rsid w:val="006F47A2"/>
    <w:rsid w:val="006F675E"/>
    <w:rsid w:val="006F69A9"/>
    <w:rsid w:val="00702E22"/>
    <w:rsid w:val="0070554F"/>
    <w:rsid w:val="00707FD2"/>
    <w:rsid w:val="00710C31"/>
    <w:rsid w:val="0071231F"/>
    <w:rsid w:val="007138EB"/>
    <w:rsid w:val="00714159"/>
    <w:rsid w:val="00714B06"/>
    <w:rsid w:val="00715B0C"/>
    <w:rsid w:val="0071629E"/>
    <w:rsid w:val="00716A9E"/>
    <w:rsid w:val="00717AEE"/>
    <w:rsid w:val="00720337"/>
    <w:rsid w:val="007204B7"/>
    <w:rsid w:val="00720A3A"/>
    <w:rsid w:val="00722911"/>
    <w:rsid w:val="00722A83"/>
    <w:rsid w:val="00722BFB"/>
    <w:rsid w:val="007231E4"/>
    <w:rsid w:val="0072417E"/>
    <w:rsid w:val="00725DD6"/>
    <w:rsid w:val="00733EB1"/>
    <w:rsid w:val="0073584F"/>
    <w:rsid w:val="00737A7B"/>
    <w:rsid w:val="00740A3D"/>
    <w:rsid w:val="00740A6F"/>
    <w:rsid w:val="00741FAA"/>
    <w:rsid w:val="0074319B"/>
    <w:rsid w:val="00743E61"/>
    <w:rsid w:val="00745043"/>
    <w:rsid w:val="00745753"/>
    <w:rsid w:val="00746689"/>
    <w:rsid w:val="00746AC2"/>
    <w:rsid w:val="007479B5"/>
    <w:rsid w:val="00750427"/>
    <w:rsid w:val="0075149B"/>
    <w:rsid w:val="00752A5A"/>
    <w:rsid w:val="00753D7F"/>
    <w:rsid w:val="00755AE6"/>
    <w:rsid w:val="007566A5"/>
    <w:rsid w:val="00757AA4"/>
    <w:rsid w:val="00761DBF"/>
    <w:rsid w:val="00761FAF"/>
    <w:rsid w:val="00762B6E"/>
    <w:rsid w:val="0076337A"/>
    <w:rsid w:val="0076390D"/>
    <w:rsid w:val="00763EC9"/>
    <w:rsid w:val="007659CE"/>
    <w:rsid w:val="00765E96"/>
    <w:rsid w:val="00771163"/>
    <w:rsid w:val="007712A3"/>
    <w:rsid w:val="007741CD"/>
    <w:rsid w:val="00774F31"/>
    <w:rsid w:val="00774FA7"/>
    <w:rsid w:val="0077547E"/>
    <w:rsid w:val="007755B5"/>
    <w:rsid w:val="00776D24"/>
    <w:rsid w:val="00777D71"/>
    <w:rsid w:val="00780B81"/>
    <w:rsid w:val="007818DD"/>
    <w:rsid w:val="00783486"/>
    <w:rsid w:val="007847D5"/>
    <w:rsid w:val="007855A4"/>
    <w:rsid w:val="00786A70"/>
    <w:rsid w:val="00786BA6"/>
    <w:rsid w:val="007873F1"/>
    <w:rsid w:val="00791739"/>
    <w:rsid w:val="0079181C"/>
    <w:rsid w:val="00791B01"/>
    <w:rsid w:val="00792DFF"/>
    <w:rsid w:val="0079311C"/>
    <w:rsid w:val="0079496F"/>
    <w:rsid w:val="00794C3A"/>
    <w:rsid w:val="0079558F"/>
    <w:rsid w:val="00796266"/>
    <w:rsid w:val="007A0F14"/>
    <w:rsid w:val="007A2DDC"/>
    <w:rsid w:val="007A3680"/>
    <w:rsid w:val="007A42E5"/>
    <w:rsid w:val="007A4643"/>
    <w:rsid w:val="007A486D"/>
    <w:rsid w:val="007A4977"/>
    <w:rsid w:val="007A4FC9"/>
    <w:rsid w:val="007A696E"/>
    <w:rsid w:val="007A733F"/>
    <w:rsid w:val="007A7C46"/>
    <w:rsid w:val="007B00A9"/>
    <w:rsid w:val="007B1673"/>
    <w:rsid w:val="007B183E"/>
    <w:rsid w:val="007B216D"/>
    <w:rsid w:val="007B2A0B"/>
    <w:rsid w:val="007B2E46"/>
    <w:rsid w:val="007B3B26"/>
    <w:rsid w:val="007B53B0"/>
    <w:rsid w:val="007B558A"/>
    <w:rsid w:val="007B5C7B"/>
    <w:rsid w:val="007B6E3D"/>
    <w:rsid w:val="007B7DE0"/>
    <w:rsid w:val="007C089D"/>
    <w:rsid w:val="007C204B"/>
    <w:rsid w:val="007C2BAD"/>
    <w:rsid w:val="007C384F"/>
    <w:rsid w:val="007C6689"/>
    <w:rsid w:val="007C6823"/>
    <w:rsid w:val="007D1EF8"/>
    <w:rsid w:val="007D2A72"/>
    <w:rsid w:val="007D4AEA"/>
    <w:rsid w:val="007D51C8"/>
    <w:rsid w:val="007D5FB3"/>
    <w:rsid w:val="007D69D5"/>
    <w:rsid w:val="007E0A7D"/>
    <w:rsid w:val="007E208E"/>
    <w:rsid w:val="007E2E15"/>
    <w:rsid w:val="007E4991"/>
    <w:rsid w:val="007E54D5"/>
    <w:rsid w:val="007E6132"/>
    <w:rsid w:val="007E68EF"/>
    <w:rsid w:val="007E6F29"/>
    <w:rsid w:val="007F05BF"/>
    <w:rsid w:val="007F1C62"/>
    <w:rsid w:val="007F1C6B"/>
    <w:rsid w:val="007F358F"/>
    <w:rsid w:val="007F3699"/>
    <w:rsid w:val="007F5C86"/>
    <w:rsid w:val="007F7F8A"/>
    <w:rsid w:val="008001BF"/>
    <w:rsid w:val="008006CA"/>
    <w:rsid w:val="008007E2"/>
    <w:rsid w:val="00800E80"/>
    <w:rsid w:val="008049DA"/>
    <w:rsid w:val="00804AC3"/>
    <w:rsid w:val="00810051"/>
    <w:rsid w:val="00810B04"/>
    <w:rsid w:val="00811384"/>
    <w:rsid w:val="008127C2"/>
    <w:rsid w:val="008137F2"/>
    <w:rsid w:val="00814346"/>
    <w:rsid w:val="00815D72"/>
    <w:rsid w:val="0082071F"/>
    <w:rsid w:val="00820792"/>
    <w:rsid w:val="00821B1D"/>
    <w:rsid w:val="00821B6D"/>
    <w:rsid w:val="00821E6A"/>
    <w:rsid w:val="008221A6"/>
    <w:rsid w:val="008224EE"/>
    <w:rsid w:val="00822666"/>
    <w:rsid w:val="00823A69"/>
    <w:rsid w:val="00824BF1"/>
    <w:rsid w:val="00825309"/>
    <w:rsid w:val="00826319"/>
    <w:rsid w:val="00827D69"/>
    <w:rsid w:val="00831438"/>
    <w:rsid w:val="00831888"/>
    <w:rsid w:val="008328EC"/>
    <w:rsid w:val="00832C35"/>
    <w:rsid w:val="008376D7"/>
    <w:rsid w:val="00840438"/>
    <w:rsid w:val="008404A1"/>
    <w:rsid w:val="00840F69"/>
    <w:rsid w:val="0084288C"/>
    <w:rsid w:val="00842D4A"/>
    <w:rsid w:val="008449A8"/>
    <w:rsid w:val="00845AAD"/>
    <w:rsid w:val="00845B7C"/>
    <w:rsid w:val="008463F6"/>
    <w:rsid w:val="00847536"/>
    <w:rsid w:val="00850199"/>
    <w:rsid w:val="00850D40"/>
    <w:rsid w:val="00853623"/>
    <w:rsid w:val="0085511F"/>
    <w:rsid w:val="0086244E"/>
    <w:rsid w:val="008624B1"/>
    <w:rsid w:val="00862C50"/>
    <w:rsid w:val="00863739"/>
    <w:rsid w:val="00865A31"/>
    <w:rsid w:val="00865B25"/>
    <w:rsid w:val="00866921"/>
    <w:rsid w:val="00866CC9"/>
    <w:rsid w:val="00866CDF"/>
    <w:rsid w:val="0086707B"/>
    <w:rsid w:val="00867757"/>
    <w:rsid w:val="00867A31"/>
    <w:rsid w:val="0087185A"/>
    <w:rsid w:val="00871953"/>
    <w:rsid w:val="00872948"/>
    <w:rsid w:val="008744F8"/>
    <w:rsid w:val="008760B7"/>
    <w:rsid w:val="0087632E"/>
    <w:rsid w:val="00880CEE"/>
    <w:rsid w:val="008815F7"/>
    <w:rsid w:val="0088350C"/>
    <w:rsid w:val="00884229"/>
    <w:rsid w:val="0088444E"/>
    <w:rsid w:val="008848CE"/>
    <w:rsid w:val="00884A11"/>
    <w:rsid w:val="00884AAE"/>
    <w:rsid w:val="00884C16"/>
    <w:rsid w:val="00896194"/>
    <w:rsid w:val="0089642A"/>
    <w:rsid w:val="00897E92"/>
    <w:rsid w:val="008A0934"/>
    <w:rsid w:val="008A0FD5"/>
    <w:rsid w:val="008A1C89"/>
    <w:rsid w:val="008A21A6"/>
    <w:rsid w:val="008A3E18"/>
    <w:rsid w:val="008B06A1"/>
    <w:rsid w:val="008B0907"/>
    <w:rsid w:val="008B1125"/>
    <w:rsid w:val="008B1338"/>
    <w:rsid w:val="008B18DB"/>
    <w:rsid w:val="008B1D38"/>
    <w:rsid w:val="008B6B5F"/>
    <w:rsid w:val="008C1887"/>
    <w:rsid w:val="008C1F28"/>
    <w:rsid w:val="008C2765"/>
    <w:rsid w:val="008C3E16"/>
    <w:rsid w:val="008C5A56"/>
    <w:rsid w:val="008C646C"/>
    <w:rsid w:val="008C7A34"/>
    <w:rsid w:val="008D0334"/>
    <w:rsid w:val="008D06AE"/>
    <w:rsid w:val="008D0EF0"/>
    <w:rsid w:val="008D1702"/>
    <w:rsid w:val="008D19CC"/>
    <w:rsid w:val="008D1A1D"/>
    <w:rsid w:val="008D2156"/>
    <w:rsid w:val="008D2E6C"/>
    <w:rsid w:val="008D2F75"/>
    <w:rsid w:val="008D436E"/>
    <w:rsid w:val="008D4F00"/>
    <w:rsid w:val="008D6E0A"/>
    <w:rsid w:val="008D7632"/>
    <w:rsid w:val="008E1B69"/>
    <w:rsid w:val="008E42F5"/>
    <w:rsid w:val="008E4D16"/>
    <w:rsid w:val="008E5AE7"/>
    <w:rsid w:val="008E5E1F"/>
    <w:rsid w:val="008E5F98"/>
    <w:rsid w:val="008E6C7B"/>
    <w:rsid w:val="008F2867"/>
    <w:rsid w:val="008F2CBC"/>
    <w:rsid w:val="008F34AD"/>
    <w:rsid w:val="008F4B6B"/>
    <w:rsid w:val="008F4D46"/>
    <w:rsid w:val="008F7496"/>
    <w:rsid w:val="008F7DAC"/>
    <w:rsid w:val="00900D7C"/>
    <w:rsid w:val="00903A35"/>
    <w:rsid w:val="00905408"/>
    <w:rsid w:val="00905ED8"/>
    <w:rsid w:val="0090685E"/>
    <w:rsid w:val="00907B8A"/>
    <w:rsid w:val="0091006B"/>
    <w:rsid w:val="009130D5"/>
    <w:rsid w:val="0091396F"/>
    <w:rsid w:val="00913AF8"/>
    <w:rsid w:val="00914B59"/>
    <w:rsid w:val="00916F81"/>
    <w:rsid w:val="009208DB"/>
    <w:rsid w:val="00923998"/>
    <w:rsid w:val="00923D5A"/>
    <w:rsid w:val="009247C8"/>
    <w:rsid w:val="00924E20"/>
    <w:rsid w:val="00925063"/>
    <w:rsid w:val="00925E5A"/>
    <w:rsid w:val="00926461"/>
    <w:rsid w:val="00930016"/>
    <w:rsid w:val="00931757"/>
    <w:rsid w:val="00931C21"/>
    <w:rsid w:val="00933C37"/>
    <w:rsid w:val="00935AAB"/>
    <w:rsid w:val="00943807"/>
    <w:rsid w:val="0094486D"/>
    <w:rsid w:val="00945109"/>
    <w:rsid w:val="00945DA8"/>
    <w:rsid w:val="009461E2"/>
    <w:rsid w:val="009509D5"/>
    <w:rsid w:val="00952845"/>
    <w:rsid w:val="009529B5"/>
    <w:rsid w:val="0095387F"/>
    <w:rsid w:val="0095593D"/>
    <w:rsid w:val="00956CF2"/>
    <w:rsid w:val="009572A7"/>
    <w:rsid w:val="00957925"/>
    <w:rsid w:val="00960D96"/>
    <w:rsid w:val="0096126C"/>
    <w:rsid w:val="00963A19"/>
    <w:rsid w:val="00963B2E"/>
    <w:rsid w:val="00964FE7"/>
    <w:rsid w:val="00965567"/>
    <w:rsid w:val="00965C65"/>
    <w:rsid w:val="00965DE7"/>
    <w:rsid w:val="00965F65"/>
    <w:rsid w:val="00966D12"/>
    <w:rsid w:val="00967C7F"/>
    <w:rsid w:val="009713E3"/>
    <w:rsid w:val="009718F0"/>
    <w:rsid w:val="00975076"/>
    <w:rsid w:val="0097632A"/>
    <w:rsid w:val="00977D0A"/>
    <w:rsid w:val="00980172"/>
    <w:rsid w:val="0098363A"/>
    <w:rsid w:val="009836CE"/>
    <w:rsid w:val="00984EEA"/>
    <w:rsid w:val="009853AE"/>
    <w:rsid w:val="009855E5"/>
    <w:rsid w:val="009866BD"/>
    <w:rsid w:val="009871AA"/>
    <w:rsid w:val="0098733C"/>
    <w:rsid w:val="00990023"/>
    <w:rsid w:val="009908F4"/>
    <w:rsid w:val="00991419"/>
    <w:rsid w:val="00991851"/>
    <w:rsid w:val="009928A2"/>
    <w:rsid w:val="00993D70"/>
    <w:rsid w:val="00994568"/>
    <w:rsid w:val="009977FD"/>
    <w:rsid w:val="00997BDE"/>
    <w:rsid w:val="009A1470"/>
    <w:rsid w:val="009A2189"/>
    <w:rsid w:val="009A29B0"/>
    <w:rsid w:val="009A3767"/>
    <w:rsid w:val="009A4AAB"/>
    <w:rsid w:val="009A52D2"/>
    <w:rsid w:val="009A6D7A"/>
    <w:rsid w:val="009A706F"/>
    <w:rsid w:val="009A74F6"/>
    <w:rsid w:val="009B0531"/>
    <w:rsid w:val="009B3B45"/>
    <w:rsid w:val="009B4748"/>
    <w:rsid w:val="009B779A"/>
    <w:rsid w:val="009C2CE9"/>
    <w:rsid w:val="009C4C02"/>
    <w:rsid w:val="009D0413"/>
    <w:rsid w:val="009D0B73"/>
    <w:rsid w:val="009D1BF2"/>
    <w:rsid w:val="009D1F45"/>
    <w:rsid w:val="009D350B"/>
    <w:rsid w:val="009D3647"/>
    <w:rsid w:val="009D42E6"/>
    <w:rsid w:val="009D4833"/>
    <w:rsid w:val="009D4F0A"/>
    <w:rsid w:val="009D550C"/>
    <w:rsid w:val="009D58EE"/>
    <w:rsid w:val="009D6C9F"/>
    <w:rsid w:val="009D79F3"/>
    <w:rsid w:val="009E0AE0"/>
    <w:rsid w:val="009E1000"/>
    <w:rsid w:val="009E20A5"/>
    <w:rsid w:val="009E4952"/>
    <w:rsid w:val="009E573C"/>
    <w:rsid w:val="009E78E8"/>
    <w:rsid w:val="009F02F4"/>
    <w:rsid w:val="009F0D36"/>
    <w:rsid w:val="009F1835"/>
    <w:rsid w:val="009F2612"/>
    <w:rsid w:val="009F2B19"/>
    <w:rsid w:val="009F405F"/>
    <w:rsid w:val="009F441C"/>
    <w:rsid w:val="009F6595"/>
    <w:rsid w:val="00A004EB"/>
    <w:rsid w:val="00A00EA6"/>
    <w:rsid w:val="00A03BAB"/>
    <w:rsid w:val="00A05968"/>
    <w:rsid w:val="00A07109"/>
    <w:rsid w:val="00A0781D"/>
    <w:rsid w:val="00A13066"/>
    <w:rsid w:val="00A132B0"/>
    <w:rsid w:val="00A13585"/>
    <w:rsid w:val="00A13B15"/>
    <w:rsid w:val="00A1456C"/>
    <w:rsid w:val="00A17828"/>
    <w:rsid w:val="00A178F2"/>
    <w:rsid w:val="00A17FF3"/>
    <w:rsid w:val="00A24E69"/>
    <w:rsid w:val="00A25609"/>
    <w:rsid w:val="00A264CD"/>
    <w:rsid w:val="00A314FE"/>
    <w:rsid w:val="00A31ADA"/>
    <w:rsid w:val="00A31FC1"/>
    <w:rsid w:val="00A325BB"/>
    <w:rsid w:val="00A33355"/>
    <w:rsid w:val="00A33D2C"/>
    <w:rsid w:val="00A344E9"/>
    <w:rsid w:val="00A3586B"/>
    <w:rsid w:val="00A3777B"/>
    <w:rsid w:val="00A37AB2"/>
    <w:rsid w:val="00A37F53"/>
    <w:rsid w:val="00A43449"/>
    <w:rsid w:val="00A4449E"/>
    <w:rsid w:val="00A474CA"/>
    <w:rsid w:val="00A479AA"/>
    <w:rsid w:val="00A50017"/>
    <w:rsid w:val="00A51408"/>
    <w:rsid w:val="00A52806"/>
    <w:rsid w:val="00A54A93"/>
    <w:rsid w:val="00A57C1A"/>
    <w:rsid w:val="00A57F1B"/>
    <w:rsid w:val="00A6182D"/>
    <w:rsid w:val="00A61877"/>
    <w:rsid w:val="00A63826"/>
    <w:rsid w:val="00A648E6"/>
    <w:rsid w:val="00A657B2"/>
    <w:rsid w:val="00A65D5B"/>
    <w:rsid w:val="00A67049"/>
    <w:rsid w:val="00A70003"/>
    <w:rsid w:val="00A75017"/>
    <w:rsid w:val="00A76A98"/>
    <w:rsid w:val="00A76E96"/>
    <w:rsid w:val="00A76F54"/>
    <w:rsid w:val="00A81FAE"/>
    <w:rsid w:val="00A831D4"/>
    <w:rsid w:val="00A841CA"/>
    <w:rsid w:val="00A84EAC"/>
    <w:rsid w:val="00A867A8"/>
    <w:rsid w:val="00A86EE3"/>
    <w:rsid w:val="00A90836"/>
    <w:rsid w:val="00A91D35"/>
    <w:rsid w:val="00A91EE7"/>
    <w:rsid w:val="00A965E8"/>
    <w:rsid w:val="00A96690"/>
    <w:rsid w:val="00A978E7"/>
    <w:rsid w:val="00AA0284"/>
    <w:rsid w:val="00AA1C84"/>
    <w:rsid w:val="00AA32A6"/>
    <w:rsid w:val="00AA558C"/>
    <w:rsid w:val="00AA5FD5"/>
    <w:rsid w:val="00AA63E2"/>
    <w:rsid w:val="00AB0996"/>
    <w:rsid w:val="00AB26BD"/>
    <w:rsid w:val="00AB3825"/>
    <w:rsid w:val="00AB41A1"/>
    <w:rsid w:val="00AB4778"/>
    <w:rsid w:val="00AC11D6"/>
    <w:rsid w:val="00AC1A37"/>
    <w:rsid w:val="00AC3686"/>
    <w:rsid w:val="00AC373C"/>
    <w:rsid w:val="00AC3E69"/>
    <w:rsid w:val="00AC5CC1"/>
    <w:rsid w:val="00AC6686"/>
    <w:rsid w:val="00AD0806"/>
    <w:rsid w:val="00AD0821"/>
    <w:rsid w:val="00AD08F4"/>
    <w:rsid w:val="00AD0F31"/>
    <w:rsid w:val="00AD0FE7"/>
    <w:rsid w:val="00AD1D02"/>
    <w:rsid w:val="00AD1DED"/>
    <w:rsid w:val="00AD3831"/>
    <w:rsid w:val="00AD4F23"/>
    <w:rsid w:val="00AD5FCF"/>
    <w:rsid w:val="00AD6432"/>
    <w:rsid w:val="00AE076A"/>
    <w:rsid w:val="00AE08D1"/>
    <w:rsid w:val="00AE1BEA"/>
    <w:rsid w:val="00AE4870"/>
    <w:rsid w:val="00AE62E6"/>
    <w:rsid w:val="00AF3624"/>
    <w:rsid w:val="00AF439F"/>
    <w:rsid w:val="00AF5338"/>
    <w:rsid w:val="00AF63B8"/>
    <w:rsid w:val="00AF6D4A"/>
    <w:rsid w:val="00AF7495"/>
    <w:rsid w:val="00AF7AF3"/>
    <w:rsid w:val="00B00683"/>
    <w:rsid w:val="00B02981"/>
    <w:rsid w:val="00B02DAA"/>
    <w:rsid w:val="00B02DB8"/>
    <w:rsid w:val="00B03168"/>
    <w:rsid w:val="00B0573B"/>
    <w:rsid w:val="00B0703D"/>
    <w:rsid w:val="00B074D4"/>
    <w:rsid w:val="00B10E83"/>
    <w:rsid w:val="00B113D4"/>
    <w:rsid w:val="00B12CDA"/>
    <w:rsid w:val="00B13D99"/>
    <w:rsid w:val="00B14301"/>
    <w:rsid w:val="00B146AF"/>
    <w:rsid w:val="00B14835"/>
    <w:rsid w:val="00B169C3"/>
    <w:rsid w:val="00B1727B"/>
    <w:rsid w:val="00B174C0"/>
    <w:rsid w:val="00B2269F"/>
    <w:rsid w:val="00B23AD9"/>
    <w:rsid w:val="00B253B8"/>
    <w:rsid w:val="00B257E9"/>
    <w:rsid w:val="00B328B8"/>
    <w:rsid w:val="00B34B2F"/>
    <w:rsid w:val="00B35763"/>
    <w:rsid w:val="00B36836"/>
    <w:rsid w:val="00B37B9A"/>
    <w:rsid w:val="00B43E38"/>
    <w:rsid w:val="00B44F7A"/>
    <w:rsid w:val="00B464F8"/>
    <w:rsid w:val="00B472F2"/>
    <w:rsid w:val="00B51B65"/>
    <w:rsid w:val="00B5365C"/>
    <w:rsid w:val="00B57359"/>
    <w:rsid w:val="00B6049F"/>
    <w:rsid w:val="00B61B31"/>
    <w:rsid w:val="00B6274F"/>
    <w:rsid w:val="00B62A2E"/>
    <w:rsid w:val="00B6345A"/>
    <w:rsid w:val="00B63754"/>
    <w:rsid w:val="00B639BD"/>
    <w:rsid w:val="00B64047"/>
    <w:rsid w:val="00B662D1"/>
    <w:rsid w:val="00B66C98"/>
    <w:rsid w:val="00B67ACC"/>
    <w:rsid w:val="00B67DF1"/>
    <w:rsid w:val="00B70425"/>
    <w:rsid w:val="00B70F00"/>
    <w:rsid w:val="00B711DB"/>
    <w:rsid w:val="00B72812"/>
    <w:rsid w:val="00B7296E"/>
    <w:rsid w:val="00B73FC3"/>
    <w:rsid w:val="00B74B0D"/>
    <w:rsid w:val="00B74D00"/>
    <w:rsid w:val="00B75E4B"/>
    <w:rsid w:val="00B75FC9"/>
    <w:rsid w:val="00B7639B"/>
    <w:rsid w:val="00B76B45"/>
    <w:rsid w:val="00B76FB3"/>
    <w:rsid w:val="00B776E2"/>
    <w:rsid w:val="00B80340"/>
    <w:rsid w:val="00B80C30"/>
    <w:rsid w:val="00B816FB"/>
    <w:rsid w:val="00B819B2"/>
    <w:rsid w:val="00B82125"/>
    <w:rsid w:val="00B826BB"/>
    <w:rsid w:val="00B8292E"/>
    <w:rsid w:val="00B84E4C"/>
    <w:rsid w:val="00B8509F"/>
    <w:rsid w:val="00B85161"/>
    <w:rsid w:val="00B856B3"/>
    <w:rsid w:val="00B85EF3"/>
    <w:rsid w:val="00B869F4"/>
    <w:rsid w:val="00B911F0"/>
    <w:rsid w:val="00B91DFE"/>
    <w:rsid w:val="00B93603"/>
    <w:rsid w:val="00B94E2E"/>
    <w:rsid w:val="00B95072"/>
    <w:rsid w:val="00B95E15"/>
    <w:rsid w:val="00B9661E"/>
    <w:rsid w:val="00B97412"/>
    <w:rsid w:val="00BA0395"/>
    <w:rsid w:val="00BA0610"/>
    <w:rsid w:val="00BA0C18"/>
    <w:rsid w:val="00BA1499"/>
    <w:rsid w:val="00BA1629"/>
    <w:rsid w:val="00BA287A"/>
    <w:rsid w:val="00BA2ED2"/>
    <w:rsid w:val="00BA72F8"/>
    <w:rsid w:val="00BA760C"/>
    <w:rsid w:val="00BB24C4"/>
    <w:rsid w:val="00BB3139"/>
    <w:rsid w:val="00BB36B4"/>
    <w:rsid w:val="00BB3CD7"/>
    <w:rsid w:val="00BB4B3F"/>
    <w:rsid w:val="00BB4F6E"/>
    <w:rsid w:val="00BB568B"/>
    <w:rsid w:val="00BB7A94"/>
    <w:rsid w:val="00BC00E5"/>
    <w:rsid w:val="00BC0272"/>
    <w:rsid w:val="00BC0A50"/>
    <w:rsid w:val="00BC101A"/>
    <w:rsid w:val="00BC195A"/>
    <w:rsid w:val="00BC1986"/>
    <w:rsid w:val="00BC2719"/>
    <w:rsid w:val="00BC3773"/>
    <w:rsid w:val="00BC4121"/>
    <w:rsid w:val="00BC4400"/>
    <w:rsid w:val="00BC5CB9"/>
    <w:rsid w:val="00BC6086"/>
    <w:rsid w:val="00BC6257"/>
    <w:rsid w:val="00BC692A"/>
    <w:rsid w:val="00BC7BFC"/>
    <w:rsid w:val="00BC7F7A"/>
    <w:rsid w:val="00BD1E44"/>
    <w:rsid w:val="00BD23BA"/>
    <w:rsid w:val="00BD4826"/>
    <w:rsid w:val="00BD561A"/>
    <w:rsid w:val="00BD647C"/>
    <w:rsid w:val="00BD6F08"/>
    <w:rsid w:val="00BD7A67"/>
    <w:rsid w:val="00BE0232"/>
    <w:rsid w:val="00BE13BE"/>
    <w:rsid w:val="00BE17A1"/>
    <w:rsid w:val="00BE189B"/>
    <w:rsid w:val="00BE1F97"/>
    <w:rsid w:val="00BE2918"/>
    <w:rsid w:val="00BE2BA0"/>
    <w:rsid w:val="00BE2CB6"/>
    <w:rsid w:val="00BE43C1"/>
    <w:rsid w:val="00BF0B00"/>
    <w:rsid w:val="00BF1D39"/>
    <w:rsid w:val="00BF2B8C"/>
    <w:rsid w:val="00BF36C9"/>
    <w:rsid w:val="00BF6402"/>
    <w:rsid w:val="00BF6EAA"/>
    <w:rsid w:val="00BF7913"/>
    <w:rsid w:val="00C021E3"/>
    <w:rsid w:val="00C047EF"/>
    <w:rsid w:val="00C054DC"/>
    <w:rsid w:val="00C0674E"/>
    <w:rsid w:val="00C073A6"/>
    <w:rsid w:val="00C11262"/>
    <w:rsid w:val="00C13196"/>
    <w:rsid w:val="00C134F8"/>
    <w:rsid w:val="00C15190"/>
    <w:rsid w:val="00C155D2"/>
    <w:rsid w:val="00C15E02"/>
    <w:rsid w:val="00C21FF0"/>
    <w:rsid w:val="00C22F63"/>
    <w:rsid w:val="00C23642"/>
    <w:rsid w:val="00C23926"/>
    <w:rsid w:val="00C2410B"/>
    <w:rsid w:val="00C25860"/>
    <w:rsid w:val="00C2798C"/>
    <w:rsid w:val="00C3180F"/>
    <w:rsid w:val="00C33B7F"/>
    <w:rsid w:val="00C34655"/>
    <w:rsid w:val="00C350B4"/>
    <w:rsid w:val="00C354ED"/>
    <w:rsid w:val="00C37B65"/>
    <w:rsid w:val="00C37DD8"/>
    <w:rsid w:val="00C420AD"/>
    <w:rsid w:val="00C4382A"/>
    <w:rsid w:val="00C46978"/>
    <w:rsid w:val="00C46B29"/>
    <w:rsid w:val="00C514D7"/>
    <w:rsid w:val="00C521E6"/>
    <w:rsid w:val="00C522DD"/>
    <w:rsid w:val="00C56382"/>
    <w:rsid w:val="00C5709B"/>
    <w:rsid w:val="00C574D3"/>
    <w:rsid w:val="00C61C34"/>
    <w:rsid w:val="00C61FD9"/>
    <w:rsid w:val="00C649FC"/>
    <w:rsid w:val="00C65064"/>
    <w:rsid w:val="00C65414"/>
    <w:rsid w:val="00C65D05"/>
    <w:rsid w:val="00C70F65"/>
    <w:rsid w:val="00C716F6"/>
    <w:rsid w:val="00C7220C"/>
    <w:rsid w:val="00C72708"/>
    <w:rsid w:val="00C732C6"/>
    <w:rsid w:val="00C736A2"/>
    <w:rsid w:val="00C74124"/>
    <w:rsid w:val="00C74E00"/>
    <w:rsid w:val="00C752CE"/>
    <w:rsid w:val="00C76332"/>
    <w:rsid w:val="00C76A60"/>
    <w:rsid w:val="00C76ECF"/>
    <w:rsid w:val="00C81E0E"/>
    <w:rsid w:val="00C8412C"/>
    <w:rsid w:val="00C853DB"/>
    <w:rsid w:val="00C87317"/>
    <w:rsid w:val="00C87774"/>
    <w:rsid w:val="00C92DE4"/>
    <w:rsid w:val="00C93583"/>
    <w:rsid w:val="00C944B8"/>
    <w:rsid w:val="00C954E1"/>
    <w:rsid w:val="00C955C8"/>
    <w:rsid w:val="00CA14F7"/>
    <w:rsid w:val="00CA18B7"/>
    <w:rsid w:val="00CA2491"/>
    <w:rsid w:val="00CA2785"/>
    <w:rsid w:val="00CA359F"/>
    <w:rsid w:val="00CA35A2"/>
    <w:rsid w:val="00CA52F6"/>
    <w:rsid w:val="00CA5D7D"/>
    <w:rsid w:val="00CA5FE1"/>
    <w:rsid w:val="00CA71F2"/>
    <w:rsid w:val="00CB21F7"/>
    <w:rsid w:val="00CB40D8"/>
    <w:rsid w:val="00CB51C0"/>
    <w:rsid w:val="00CB7EA4"/>
    <w:rsid w:val="00CC1C7D"/>
    <w:rsid w:val="00CC21D0"/>
    <w:rsid w:val="00CC3556"/>
    <w:rsid w:val="00CC4676"/>
    <w:rsid w:val="00CC5155"/>
    <w:rsid w:val="00CC51BE"/>
    <w:rsid w:val="00CC6AAB"/>
    <w:rsid w:val="00CC7327"/>
    <w:rsid w:val="00CD036D"/>
    <w:rsid w:val="00CD1591"/>
    <w:rsid w:val="00CD3233"/>
    <w:rsid w:val="00CD33B4"/>
    <w:rsid w:val="00CD33D8"/>
    <w:rsid w:val="00CD4FD9"/>
    <w:rsid w:val="00CD6981"/>
    <w:rsid w:val="00CE0E6C"/>
    <w:rsid w:val="00CE43AF"/>
    <w:rsid w:val="00CE51C0"/>
    <w:rsid w:val="00CE52FB"/>
    <w:rsid w:val="00CE67EF"/>
    <w:rsid w:val="00CE680B"/>
    <w:rsid w:val="00CE691E"/>
    <w:rsid w:val="00CF00A9"/>
    <w:rsid w:val="00CF1318"/>
    <w:rsid w:val="00CF14F5"/>
    <w:rsid w:val="00CF178E"/>
    <w:rsid w:val="00CF48DA"/>
    <w:rsid w:val="00CF4A55"/>
    <w:rsid w:val="00CF5064"/>
    <w:rsid w:val="00CF5574"/>
    <w:rsid w:val="00CF64F5"/>
    <w:rsid w:val="00CF6D34"/>
    <w:rsid w:val="00CF722D"/>
    <w:rsid w:val="00D00C8B"/>
    <w:rsid w:val="00D01B5D"/>
    <w:rsid w:val="00D01C0B"/>
    <w:rsid w:val="00D01EDD"/>
    <w:rsid w:val="00D0243D"/>
    <w:rsid w:val="00D02BF6"/>
    <w:rsid w:val="00D02DC7"/>
    <w:rsid w:val="00D078A1"/>
    <w:rsid w:val="00D11C43"/>
    <w:rsid w:val="00D11C87"/>
    <w:rsid w:val="00D131E0"/>
    <w:rsid w:val="00D14BC5"/>
    <w:rsid w:val="00D14E2B"/>
    <w:rsid w:val="00D156D2"/>
    <w:rsid w:val="00D162C9"/>
    <w:rsid w:val="00D220C1"/>
    <w:rsid w:val="00D22A92"/>
    <w:rsid w:val="00D22F90"/>
    <w:rsid w:val="00D2306E"/>
    <w:rsid w:val="00D23388"/>
    <w:rsid w:val="00D23FC1"/>
    <w:rsid w:val="00D249BE"/>
    <w:rsid w:val="00D25A93"/>
    <w:rsid w:val="00D25D11"/>
    <w:rsid w:val="00D26FC4"/>
    <w:rsid w:val="00D30C66"/>
    <w:rsid w:val="00D34E15"/>
    <w:rsid w:val="00D35BF1"/>
    <w:rsid w:val="00D376B6"/>
    <w:rsid w:val="00D43A03"/>
    <w:rsid w:val="00D440A7"/>
    <w:rsid w:val="00D44ACC"/>
    <w:rsid w:val="00D4521B"/>
    <w:rsid w:val="00D45D34"/>
    <w:rsid w:val="00D4675F"/>
    <w:rsid w:val="00D4789B"/>
    <w:rsid w:val="00D51168"/>
    <w:rsid w:val="00D52499"/>
    <w:rsid w:val="00D52647"/>
    <w:rsid w:val="00D526EF"/>
    <w:rsid w:val="00D537CC"/>
    <w:rsid w:val="00D5638C"/>
    <w:rsid w:val="00D566AC"/>
    <w:rsid w:val="00D568D1"/>
    <w:rsid w:val="00D5699B"/>
    <w:rsid w:val="00D578BD"/>
    <w:rsid w:val="00D61FD4"/>
    <w:rsid w:val="00D628F0"/>
    <w:rsid w:val="00D63601"/>
    <w:rsid w:val="00D63667"/>
    <w:rsid w:val="00D63BAD"/>
    <w:rsid w:val="00D64D08"/>
    <w:rsid w:val="00D6571D"/>
    <w:rsid w:val="00D65BEE"/>
    <w:rsid w:val="00D66DD6"/>
    <w:rsid w:val="00D70C16"/>
    <w:rsid w:val="00D71875"/>
    <w:rsid w:val="00D71E06"/>
    <w:rsid w:val="00D720B7"/>
    <w:rsid w:val="00D728AA"/>
    <w:rsid w:val="00D73398"/>
    <w:rsid w:val="00D740D5"/>
    <w:rsid w:val="00D747F4"/>
    <w:rsid w:val="00D757A9"/>
    <w:rsid w:val="00D76EED"/>
    <w:rsid w:val="00D778D1"/>
    <w:rsid w:val="00D80565"/>
    <w:rsid w:val="00D80620"/>
    <w:rsid w:val="00D817D4"/>
    <w:rsid w:val="00D8198A"/>
    <w:rsid w:val="00D82BF6"/>
    <w:rsid w:val="00D8384A"/>
    <w:rsid w:val="00D843EA"/>
    <w:rsid w:val="00D85648"/>
    <w:rsid w:val="00D87E32"/>
    <w:rsid w:val="00D92126"/>
    <w:rsid w:val="00D9586E"/>
    <w:rsid w:val="00D95A16"/>
    <w:rsid w:val="00D96CEE"/>
    <w:rsid w:val="00DA0839"/>
    <w:rsid w:val="00DA252B"/>
    <w:rsid w:val="00DA36E5"/>
    <w:rsid w:val="00DA44D3"/>
    <w:rsid w:val="00DA46F3"/>
    <w:rsid w:val="00DA48D1"/>
    <w:rsid w:val="00DA7405"/>
    <w:rsid w:val="00DB1A1B"/>
    <w:rsid w:val="00DB1A30"/>
    <w:rsid w:val="00DB20B1"/>
    <w:rsid w:val="00DB2DA8"/>
    <w:rsid w:val="00DB30E6"/>
    <w:rsid w:val="00DB39CB"/>
    <w:rsid w:val="00DB3CCA"/>
    <w:rsid w:val="00DB44E1"/>
    <w:rsid w:val="00DB529C"/>
    <w:rsid w:val="00DB5961"/>
    <w:rsid w:val="00DB703D"/>
    <w:rsid w:val="00DC0021"/>
    <w:rsid w:val="00DC01C2"/>
    <w:rsid w:val="00DC03EE"/>
    <w:rsid w:val="00DC08EC"/>
    <w:rsid w:val="00DC09E6"/>
    <w:rsid w:val="00DC11B7"/>
    <w:rsid w:val="00DC127F"/>
    <w:rsid w:val="00DC164C"/>
    <w:rsid w:val="00DC1925"/>
    <w:rsid w:val="00DC1CB6"/>
    <w:rsid w:val="00DC34DE"/>
    <w:rsid w:val="00DC3C6A"/>
    <w:rsid w:val="00DC6026"/>
    <w:rsid w:val="00DC6650"/>
    <w:rsid w:val="00DC6F98"/>
    <w:rsid w:val="00DC6FCC"/>
    <w:rsid w:val="00DD0D5D"/>
    <w:rsid w:val="00DD1749"/>
    <w:rsid w:val="00DD2D8C"/>
    <w:rsid w:val="00DD31C5"/>
    <w:rsid w:val="00DD5853"/>
    <w:rsid w:val="00DE36F8"/>
    <w:rsid w:val="00DE4B6E"/>
    <w:rsid w:val="00DE5295"/>
    <w:rsid w:val="00DE5435"/>
    <w:rsid w:val="00DE56D0"/>
    <w:rsid w:val="00DE6CBF"/>
    <w:rsid w:val="00DE777C"/>
    <w:rsid w:val="00DE7CA4"/>
    <w:rsid w:val="00DE7DEF"/>
    <w:rsid w:val="00DF0A5B"/>
    <w:rsid w:val="00DF1886"/>
    <w:rsid w:val="00DF248A"/>
    <w:rsid w:val="00DF5ED8"/>
    <w:rsid w:val="00DF7532"/>
    <w:rsid w:val="00E00107"/>
    <w:rsid w:val="00E00ACC"/>
    <w:rsid w:val="00E00CA5"/>
    <w:rsid w:val="00E01D3F"/>
    <w:rsid w:val="00E027B0"/>
    <w:rsid w:val="00E0382E"/>
    <w:rsid w:val="00E04663"/>
    <w:rsid w:val="00E0552B"/>
    <w:rsid w:val="00E05A2E"/>
    <w:rsid w:val="00E07699"/>
    <w:rsid w:val="00E10996"/>
    <w:rsid w:val="00E11176"/>
    <w:rsid w:val="00E121F9"/>
    <w:rsid w:val="00E1446C"/>
    <w:rsid w:val="00E1505E"/>
    <w:rsid w:val="00E1550F"/>
    <w:rsid w:val="00E1625D"/>
    <w:rsid w:val="00E167E7"/>
    <w:rsid w:val="00E1799B"/>
    <w:rsid w:val="00E215BB"/>
    <w:rsid w:val="00E308F3"/>
    <w:rsid w:val="00E3091F"/>
    <w:rsid w:val="00E30E50"/>
    <w:rsid w:val="00E3499F"/>
    <w:rsid w:val="00E367F2"/>
    <w:rsid w:val="00E36912"/>
    <w:rsid w:val="00E36D37"/>
    <w:rsid w:val="00E37C9A"/>
    <w:rsid w:val="00E37D5F"/>
    <w:rsid w:val="00E412DB"/>
    <w:rsid w:val="00E43E76"/>
    <w:rsid w:val="00E44375"/>
    <w:rsid w:val="00E444CA"/>
    <w:rsid w:val="00E44D0B"/>
    <w:rsid w:val="00E4532D"/>
    <w:rsid w:val="00E472EE"/>
    <w:rsid w:val="00E4787B"/>
    <w:rsid w:val="00E50316"/>
    <w:rsid w:val="00E5053E"/>
    <w:rsid w:val="00E50AE4"/>
    <w:rsid w:val="00E5204E"/>
    <w:rsid w:val="00E523BE"/>
    <w:rsid w:val="00E54552"/>
    <w:rsid w:val="00E5458B"/>
    <w:rsid w:val="00E54894"/>
    <w:rsid w:val="00E5523A"/>
    <w:rsid w:val="00E57240"/>
    <w:rsid w:val="00E574B8"/>
    <w:rsid w:val="00E603E7"/>
    <w:rsid w:val="00E60515"/>
    <w:rsid w:val="00E60FF5"/>
    <w:rsid w:val="00E61AA3"/>
    <w:rsid w:val="00E61EC3"/>
    <w:rsid w:val="00E62054"/>
    <w:rsid w:val="00E62095"/>
    <w:rsid w:val="00E628F8"/>
    <w:rsid w:val="00E62B2E"/>
    <w:rsid w:val="00E62E2D"/>
    <w:rsid w:val="00E6562B"/>
    <w:rsid w:val="00E66383"/>
    <w:rsid w:val="00E674A5"/>
    <w:rsid w:val="00E67AAB"/>
    <w:rsid w:val="00E67E9B"/>
    <w:rsid w:val="00E67EB5"/>
    <w:rsid w:val="00E71AE2"/>
    <w:rsid w:val="00E7431D"/>
    <w:rsid w:val="00E746A7"/>
    <w:rsid w:val="00E75658"/>
    <w:rsid w:val="00E75BF3"/>
    <w:rsid w:val="00E761A9"/>
    <w:rsid w:val="00E765D7"/>
    <w:rsid w:val="00E76A03"/>
    <w:rsid w:val="00E77858"/>
    <w:rsid w:val="00E80466"/>
    <w:rsid w:val="00E83683"/>
    <w:rsid w:val="00E837AD"/>
    <w:rsid w:val="00E839C7"/>
    <w:rsid w:val="00E83E73"/>
    <w:rsid w:val="00E85946"/>
    <w:rsid w:val="00E866FB"/>
    <w:rsid w:val="00E8785F"/>
    <w:rsid w:val="00E90450"/>
    <w:rsid w:val="00E91E83"/>
    <w:rsid w:val="00E91F02"/>
    <w:rsid w:val="00E93A07"/>
    <w:rsid w:val="00E94EC0"/>
    <w:rsid w:val="00E96355"/>
    <w:rsid w:val="00E9653C"/>
    <w:rsid w:val="00E968ED"/>
    <w:rsid w:val="00EA14CE"/>
    <w:rsid w:val="00EA1D10"/>
    <w:rsid w:val="00EA354D"/>
    <w:rsid w:val="00EA3CDB"/>
    <w:rsid w:val="00EA5352"/>
    <w:rsid w:val="00EA589D"/>
    <w:rsid w:val="00EA5944"/>
    <w:rsid w:val="00EA6450"/>
    <w:rsid w:val="00EA7951"/>
    <w:rsid w:val="00EB0159"/>
    <w:rsid w:val="00EB06C8"/>
    <w:rsid w:val="00EB1197"/>
    <w:rsid w:val="00EB1431"/>
    <w:rsid w:val="00EB1500"/>
    <w:rsid w:val="00EB221F"/>
    <w:rsid w:val="00EB3100"/>
    <w:rsid w:val="00EB3536"/>
    <w:rsid w:val="00EB710E"/>
    <w:rsid w:val="00EC02F2"/>
    <w:rsid w:val="00EC12C0"/>
    <w:rsid w:val="00EC215B"/>
    <w:rsid w:val="00EC3736"/>
    <w:rsid w:val="00ED22BE"/>
    <w:rsid w:val="00ED3755"/>
    <w:rsid w:val="00ED4749"/>
    <w:rsid w:val="00ED49FC"/>
    <w:rsid w:val="00ED511C"/>
    <w:rsid w:val="00ED5F00"/>
    <w:rsid w:val="00ED645E"/>
    <w:rsid w:val="00ED6648"/>
    <w:rsid w:val="00ED6DC5"/>
    <w:rsid w:val="00ED7279"/>
    <w:rsid w:val="00ED7EAB"/>
    <w:rsid w:val="00EE4085"/>
    <w:rsid w:val="00EE47E7"/>
    <w:rsid w:val="00EE6554"/>
    <w:rsid w:val="00EE7020"/>
    <w:rsid w:val="00EE7A6A"/>
    <w:rsid w:val="00EE7A7A"/>
    <w:rsid w:val="00EF0098"/>
    <w:rsid w:val="00EF0C8D"/>
    <w:rsid w:val="00EF28D4"/>
    <w:rsid w:val="00EF2D72"/>
    <w:rsid w:val="00EF2EA8"/>
    <w:rsid w:val="00EF3B86"/>
    <w:rsid w:val="00EF68B1"/>
    <w:rsid w:val="00EF6FFF"/>
    <w:rsid w:val="00EF70C7"/>
    <w:rsid w:val="00F0109B"/>
    <w:rsid w:val="00F02545"/>
    <w:rsid w:val="00F0497D"/>
    <w:rsid w:val="00F065C7"/>
    <w:rsid w:val="00F06C1A"/>
    <w:rsid w:val="00F06EFB"/>
    <w:rsid w:val="00F077E4"/>
    <w:rsid w:val="00F1091B"/>
    <w:rsid w:val="00F10F08"/>
    <w:rsid w:val="00F12ABD"/>
    <w:rsid w:val="00F1386D"/>
    <w:rsid w:val="00F13895"/>
    <w:rsid w:val="00F158CC"/>
    <w:rsid w:val="00F1637A"/>
    <w:rsid w:val="00F215A4"/>
    <w:rsid w:val="00F2364A"/>
    <w:rsid w:val="00F23B8F"/>
    <w:rsid w:val="00F27784"/>
    <w:rsid w:val="00F27960"/>
    <w:rsid w:val="00F2796C"/>
    <w:rsid w:val="00F27A4F"/>
    <w:rsid w:val="00F3010D"/>
    <w:rsid w:val="00F3023F"/>
    <w:rsid w:val="00F32B5E"/>
    <w:rsid w:val="00F33372"/>
    <w:rsid w:val="00F354D7"/>
    <w:rsid w:val="00F357BA"/>
    <w:rsid w:val="00F36A5E"/>
    <w:rsid w:val="00F423DE"/>
    <w:rsid w:val="00F43C6A"/>
    <w:rsid w:val="00F43E2D"/>
    <w:rsid w:val="00F46CC0"/>
    <w:rsid w:val="00F46FC7"/>
    <w:rsid w:val="00F47673"/>
    <w:rsid w:val="00F47D82"/>
    <w:rsid w:val="00F51B1A"/>
    <w:rsid w:val="00F52823"/>
    <w:rsid w:val="00F53C8B"/>
    <w:rsid w:val="00F54466"/>
    <w:rsid w:val="00F55B01"/>
    <w:rsid w:val="00F5636D"/>
    <w:rsid w:val="00F568CE"/>
    <w:rsid w:val="00F57A81"/>
    <w:rsid w:val="00F61F49"/>
    <w:rsid w:val="00F70162"/>
    <w:rsid w:val="00F70DA7"/>
    <w:rsid w:val="00F70EB0"/>
    <w:rsid w:val="00F714FB"/>
    <w:rsid w:val="00F72887"/>
    <w:rsid w:val="00F736BF"/>
    <w:rsid w:val="00F73CB6"/>
    <w:rsid w:val="00F74155"/>
    <w:rsid w:val="00F74647"/>
    <w:rsid w:val="00F74726"/>
    <w:rsid w:val="00F771B3"/>
    <w:rsid w:val="00F77507"/>
    <w:rsid w:val="00F81030"/>
    <w:rsid w:val="00F824D8"/>
    <w:rsid w:val="00F835D5"/>
    <w:rsid w:val="00F83F27"/>
    <w:rsid w:val="00F8588A"/>
    <w:rsid w:val="00F8796B"/>
    <w:rsid w:val="00F9146A"/>
    <w:rsid w:val="00F92F92"/>
    <w:rsid w:val="00F93965"/>
    <w:rsid w:val="00F939BD"/>
    <w:rsid w:val="00F94EC3"/>
    <w:rsid w:val="00F950AA"/>
    <w:rsid w:val="00F976AB"/>
    <w:rsid w:val="00F97C6E"/>
    <w:rsid w:val="00FA02B2"/>
    <w:rsid w:val="00FA12A0"/>
    <w:rsid w:val="00FA24C8"/>
    <w:rsid w:val="00FA25E1"/>
    <w:rsid w:val="00FA2F62"/>
    <w:rsid w:val="00FA4CE9"/>
    <w:rsid w:val="00FA6974"/>
    <w:rsid w:val="00FA6F42"/>
    <w:rsid w:val="00FA7704"/>
    <w:rsid w:val="00FB0B2D"/>
    <w:rsid w:val="00FB2563"/>
    <w:rsid w:val="00FB289A"/>
    <w:rsid w:val="00FB3454"/>
    <w:rsid w:val="00FB4644"/>
    <w:rsid w:val="00FB56CB"/>
    <w:rsid w:val="00FB5B2D"/>
    <w:rsid w:val="00FB648D"/>
    <w:rsid w:val="00FB6C6D"/>
    <w:rsid w:val="00FB7CC8"/>
    <w:rsid w:val="00FC0308"/>
    <w:rsid w:val="00FC1836"/>
    <w:rsid w:val="00FC619F"/>
    <w:rsid w:val="00FC6ADB"/>
    <w:rsid w:val="00FC6C95"/>
    <w:rsid w:val="00FC6F5E"/>
    <w:rsid w:val="00FC7002"/>
    <w:rsid w:val="00FD0792"/>
    <w:rsid w:val="00FD13B9"/>
    <w:rsid w:val="00FD472E"/>
    <w:rsid w:val="00FD4DB3"/>
    <w:rsid w:val="00FD5AD0"/>
    <w:rsid w:val="00FD7494"/>
    <w:rsid w:val="00FE0B48"/>
    <w:rsid w:val="00FE243B"/>
    <w:rsid w:val="00FE2A33"/>
    <w:rsid w:val="00FE2FBB"/>
    <w:rsid w:val="00FE3379"/>
    <w:rsid w:val="00FE3D77"/>
    <w:rsid w:val="00FE4F78"/>
    <w:rsid w:val="00FF1BB6"/>
    <w:rsid w:val="00FF1EA7"/>
    <w:rsid w:val="00FF24FB"/>
    <w:rsid w:val="00FF2983"/>
    <w:rsid w:val="00FF5AAA"/>
    <w:rsid w:val="00FF76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76C23"/>
  <w15:docId w15:val="{D220EC4D-075B-4AE3-A80E-A40C01A9D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BB6"/>
    <w:pPr>
      <w:spacing w:after="40" w:line="261" w:lineRule="auto"/>
      <w:ind w:left="67" w:hanging="10"/>
      <w:jc w:val="both"/>
    </w:pPr>
    <w:rPr>
      <w:rFonts w:ascii="Times New Roman" w:eastAsiaTheme="minorEastAsia" w:hAnsi="Times New Roman" w:cs="Times New Roman"/>
      <w:color w:val="000000"/>
    </w:rPr>
  </w:style>
  <w:style w:type="paragraph" w:styleId="Heading1">
    <w:name w:val="heading 1"/>
    <w:basedOn w:val="Normal"/>
    <w:next w:val="Normal"/>
    <w:link w:val="Heading1Char"/>
    <w:autoRedefine/>
    <w:uiPriority w:val="9"/>
    <w:qFormat/>
    <w:rsid w:val="006D3D38"/>
    <w:pPr>
      <w:keepNext/>
      <w:keepLines/>
      <w:spacing w:after="100" w:afterAutospacing="1" w:line="360" w:lineRule="auto"/>
      <w:outlineLvl w:val="0"/>
    </w:pPr>
    <w:rPr>
      <w:rFonts w:eastAsiaTheme="majorEastAsia" w:cstheme="majorBidi"/>
      <w:b/>
      <w:caps/>
      <w:sz w:val="26"/>
      <w:szCs w:val="20"/>
    </w:rPr>
  </w:style>
  <w:style w:type="paragraph" w:styleId="Heading2">
    <w:name w:val="heading 2"/>
    <w:basedOn w:val="Normal"/>
    <w:next w:val="Normal"/>
    <w:link w:val="Heading2Char"/>
    <w:autoRedefine/>
    <w:uiPriority w:val="9"/>
    <w:unhideWhenUsed/>
    <w:qFormat/>
    <w:rsid w:val="002D48A1"/>
    <w:pPr>
      <w:keepNext/>
      <w:keepLines/>
      <w:spacing w:after="100" w:afterAutospacing="1" w:line="276" w:lineRule="auto"/>
      <w:ind w:left="57" w:firstLine="0"/>
      <w:outlineLvl w:val="1"/>
    </w:pPr>
    <w:rPr>
      <w:rFonts w:eastAsiaTheme="majorEastAsia" w:cstheme="majorBidi"/>
      <w:b/>
      <w:caps/>
      <w:color w:val="0070C0"/>
      <w:sz w:val="24"/>
      <w:szCs w:val="26"/>
    </w:rPr>
  </w:style>
  <w:style w:type="paragraph" w:styleId="Heading3">
    <w:name w:val="heading 3"/>
    <w:basedOn w:val="Normal"/>
    <w:next w:val="Normal"/>
    <w:link w:val="Heading3Char"/>
    <w:autoRedefine/>
    <w:uiPriority w:val="9"/>
    <w:unhideWhenUsed/>
    <w:qFormat/>
    <w:rsid w:val="005614D3"/>
    <w:pPr>
      <w:keepNext/>
      <w:keepLines/>
      <w:spacing w:after="100" w:afterAutospacing="1"/>
      <w:ind w:left="0" w:firstLine="0"/>
      <w:outlineLvl w:val="2"/>
    </w:pPr>
    <w:rPr>
      <w:rFonts w:eastAsiaTheme="majorEastAsia" w:cstheme="majorBidi"/>
      <w:b/>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14D3"/>
    <w:rPr>
      <w:rFonts w:ascii="Times New Roman" w:eastAsiaTheme="majorEastAsia" w:hAnsi="Times New Roman" w:cstheme="majorBidi"/>
      <w:b/>
      <w:color w:val="000000"/>
      <w:sz w:val="24"/>
      <w:szCs w:val="24"/>
      <w:lang w:eastAsia="en-GB"/>
    </w:rPr>
  </w:style>
  <w:style w:type="character" w:customStyle="1" w:styleId="Heading1Char">
    <w:name w:val="Heading 1 Char"/>
    <w:basedOn w:val="DefaultParagraphFont"/>
    <w:link w:val="Heading1"/>
    <w:uiPriority w:val="9"/>
    <w:rsid w:val="006D3D38"/>
    <w:rPr>
      <w:rFonts w:ascii="Times New Roman" w:eastAsiaTheme="majorEastAsia" w:hAnsi="Times New Roman" w:cstheme="majorBidi"/>
      <w:b/>
      <w:caps/>
      <w:color w:val="000000"/>
      <w:sz w:val="26"/>
      <w:szCs w:val="20"/>
    </w:rPr>
  </w:style>
  <w:style w:type="character" w:customStyle="1" w:styleId="Heading2Char">
    <w:name w:val="Heading 2 Char"/>
    <w:basedOn w:val="DefaultParagraphFont"/>
    <w:link w:val="Heading2"/>
    <w:uiPriority w:val="9"/>
    <w:rsid w:val="002D48A1"/>
    <w:rPr>
      <w:rFonts w:ascii="Times New Roman" w:eastAsiaTheme="majorEastAsia" w:hAnsi="Times New Roman" w:cstheme="majorBidi"/>
      <w:b/>
      <w:caps/>
      <w:color w:val="0070C0"/>
      <w:sz w:val="24"/>
      <w:szCs w:val="26"/>
    </w:rPr>
  </w:style>
  <w:style w:type="paragraph" w:styleId="ListParagraph">
    <w:name w:val="List Paragraph"/>
    <w:aliases w:val="Ha,Citation List,Table of contents numbered,references,List Paragraph (bulleted list),Bullet 1 List,Bullet Points,Liste Paragraf,List Bullet-OpsManual,List Paragraph Char Char,List Paragraph1,Bullets,Graphic,Resume Title,Text,heading 4,列出"/>
    <w:basedOn w:val="Normal"/>
    <w:link w:val="ListParagraphChar"/>
    <w:uiPriority w:val="34"/>
    <w:qFormat/>
    <w:rsid w:val="009E78E8"/>
    <w:pPr>
      <w:ind w:left="720"/>
      <w:contextualSpacing/>
    </w:pPr>
  </w:style>
  <w:style w:type="paragraph" w:customStyle="1" w:styleId="Default">
    <w:name w:val="Default"/>
    <w:rsid w:val="002A6C40"/>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2A6C40"/>
    <w:pPr>
      <w:spacing w:after="0" w:line="240" w:lineRule="auto"/>
    </w:pPr>
    <w:rPr>
      <w:sz w:val="20"/>
      <w:szCs w:val="20"/>
    </w:rPr>
  </w:style>
  <w:style w:type="character" w:customStyle="1" w:styleId="FootnoteTextChar">
    <w:name w:val="Footnote Text Char"/>
    <w:basedOn w:val="DefaultParagraphFont"/>
    <w:link w:val="FootnoteText"/>
    <w:uiPriority w:val="99"/>
    <w:rsid w:val="002A6C40"/>
    <w:rPr>
      <w:sz w:val="20"/>
      <w:szCs w:val="20"/>
    </w:rPr>
  </w:style>
  <w:style w:type="character" w:styleId="FootnoteReference">
    <w:name w:val="footnote reference"/>
    <w:basedOn w:val="DefaultParagraphFont"/>
    <w:uiPriority w:val="99"/>
    <w:semiHidden/>
    <w:unhideWhenUsed/>
    <w:rsid w:val="002A6C40"/>
    <w:rPr>
      <w:vertAlign w:val="superscript"/>
    </w:rPr>
  </w:style>
  <w:style w:type="paragraph" w:styleId="BalloonText">
    <w:name w:val="Balloon Text"/>
    <w:basedOn w:val="Normal"/>
    <w:link w:val="BalloonTextChar"/>
    <w:uiPriority w:val="99"/>
    <w:semiHidden/>
    <w:unhideWhenUsed/>
    <w:rsid w:val="00B803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340"/>
    <w:rPr>
      <w:rFonts w:ascii="Segoe UI" w:hAnsi="Segoe UI" w:cs="Segoe UI"/>
      <w:sz w:val="18"/>
      <w:szCs w:val="18"/>
    </w:rPr>
  </w:style>
  <w:style w:type="character" w:styleId="CommentReference">
    <w:name w:val="annotation reference"/>
    <w:basedOn w:val="DefaultParagraphFont"/>
    <w:unhideWhenUsed/>
    <w:rsid w:val="00044FAC"/>
    <w:rPr>
      <w:sz w:val="16"/>
      <w:szCs w:val="16"/>
    </w:rPr>
  </w:style>
  <w:style w:type="paragraph" w:styleId="CommentText">
    <w:name w:val="annotation text"/>
    <w:basedOn w:val="Normal"/>
    <w:link w:val="CommentTextChar"/>
    <w:unhideWhenUsed/>
    <w:rsid w:val="00044FAC"/>
    <w:pPr>
      <w:spacing w:after="0" w:line="240" w:lineRule="auto"/>
    </w:pPr>
    <w:rPr>
      <w:sz w:val="20"/>
      <w:szCs w:val="20"/>
      <w:lang w:val="en-US"/>
    </w:rPr>
  </w:style>
  <w:style w:type="character" w:customStyle="1" w:styleId="CommentTextChar">
    <w:name w:val="Comment Text Char"/>
    <w:basedOn w:val="DefaultParagraphFont"/>
    <w:link w:val="CommentText"/>
    <w:rsid w:val="00044FAC"/>
    <w:rPr>
      <w:rFonts w:eastAsiaTheme="minorEastAsia"/>
      <w:sz w:val="20"/>
      <w:szCs w:val="20"/>
      <w:lang w:val="en-US"/>
    </w:rPr>
  </w:style>
  <w:style w:type="table" w:styleId="TableGrid">
    <w:name w:val="Table Grid"/>
    <w:basedOn w:val="TableNormal"/>
    <w:uiPriority w:val="39"/>
    <w:rsid w:val="00536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21E6A"/>
    <w:pPr>
      <w:spacing w:after="0" w:line="240" w:lineRule="auto"/>
    </w:pPr>
  </w:style>
  <w:style w:type="paragraph" w:styleId="NormalWeb">
    <w:name w:val="Normal (Web)"/>
    <w:basedOn w:val="Normal"/>
    <w:uiPriority w:val="99"/>
    <w:unhideWhenUsed/>
    <w:rsid w:val="00591420"/>
    <w:pPr>
      <w:spacing w:before="100" w:beforeAutospacing="1" w:after="100" w:afterAutospacing="1" w:line="240" w:lineRule="auto"/>
    </w:pPr>
    <w:rPr>
      <w:rFonts w:eastAsia="Times New Roman"/>
      <w:sz w:val="24"/>
      <w:szCs w:val="24"/>
      <w:lang w:eastAsia="en-GB"/>
    </w:rPr>
  </w:style>
  <w:style w:type="character" w:customStyle="1" w:styleId="field-content">
    <w:name w:val="field-content"/>
    <w:basedOn w:val="DefaultParagraphFont"/>
    <w:rsid w:val="00F33372"/>
  </w:style>
  <w:style w:type="character" w:styleId="Hyperlink">
    <w:name w:val="Hyperlink"/>
    <w:basedOn w:val="DefaultParagraphFont"/>
    <w:uiPriority w:val="99"/>
    <w:unhideWhenUsed/>
    <w:rsid w:val="00F33372"/>
    <w:rPr>
      <w:color w:val="0000FF"/>
      <w:u w:val="single"/>
    </w:rPr>
  </w:style>
  <w:style w:type="character" w:customStyle="1" w:styleId="date-display-single">
    <w:name w:val="date-display-single"/>
    <w:basedOn w:val="DefaultParagraphFont"/>
    <w:rsid w:val="00F33372"/>
  </w:style>
  <w:style w:type="paragraph" w:styleId="CommentSubject">
    <w:name w:val="annotation subject"/>
    <w:basedOn w:val="CommentText"/>
    <w:next w:val="CommentText"/>
    <w:link w:val="CommentSubjectChar"/>
    <w:uiPriority w:val="99"/>
    <w:semiHidden/>
    <w:unhideWhenUsed/>
    <w:rsid w:val="00534507"/>
    <w:pPr>
      <w:spacing w:after="160"/>
    </w:pPr>
    <w:rPr>
      <w:rFonts w:eastAsiaTheme="minorHAnsi"/>
      <w:b/>
      <w:bCs/>
      <w:lang w:val="en-GB"/>
    </w:rPr>
  </w:style>
  <w:style w:type="character" w:customStyle="1" w:styleId="CommentSubjectChar">
    <w:name w:val="Comment Subject Char"/>
    <w:basedOn w:val="CommentTextChar"/>
    <w:link w:val="CommentSubject"/>
    <w:uiPriority w:val="99"/>
    <w:semiHidden/>
    <w:rsid w:val="00534507"/>
    <w:rPr>
      <w:rFonts w:eastAsiaTheme="minorEastAsia"/>
      <w:b/>
      <w:bCs/>
      <w:sz w:val="20"/>
      <w:szCs w:val="20"/>
      <w:lang w:val="en-US"/>
    </w:rPr>
  </w:style>
  <w:style w:type="character" w:customStyle="1" w:styleId="ListParagraphChar">
    <w:name w:val="List Paragraph Char"/>
    <w:aliases w:val="Ha Char,Citation List Char,Table of contents numbered Char,references Char,List Paragraph (bulleted list) Char,Bullet 1 List Char,Bullet Points Char,Liste Paragraf Char,List Bullet-OpsManual Char,List Paragraph Char Char Char,列出 Char"/>
    <w:link w:val="ListParagraph"/>
    <w:uiPriority w:val="34"/>
    <w:qFormat/>
    <w:locked/>
    <w:rsid w:val="00B0573B"/>
  </w:style>
  <w:style w:type="paragraph" w:styleId="Header">
    <w:name w:val="header"/>
    <w:basedOn w:val="Normal"/>
    <w:link w:val="HeaderChar"/>
    <w:uiPriority w:val="99"/>
    <w:unhideWhenUsed/>
    <w:rsid w:val="006C2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0C9"/>
  </w:style>
  <w:style w:type="paragraph" w:styleId="Footer">
    <w:name w:val="footer"/>
    <w:basedOn w:val="Normal"/>
    <w:link w:val="FooterChar"/>
    <w:uiPriority w:val="99"/>
    <w:unhideWhenUsed/>
    <w:rsid w:val="006C2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0C9"/>
  </w:style>
  <w:style w:type="paragraph" w:styleId="TOC1">
    <w:name w:val="toc 1"/>
    <w:basedOn w:val="Normal"/>
    <w:next w:val="Normal"/>
    <w:autoRedefine/>
    <w:uiPriority w:val="39"/>
    <w:unhideWhenUsed/>
    <w:rsid w:val="00473D5B"/>
    <w:pPr>
      <w:spacing w:after="100"/>
    </w:pPr>
  </w:style>
  <w:style w:type="paragraph" w:styleId="TOC2">
    <w:name w:val="toc 2"/>
    <w:basedOn w:val="Normal"/>
    <w:next w:val="Normal"/>
    <w:autoRedefine/>
    <w:uiPriority w:val="39"/>
    <w:unhideWhenUsed/>
    <w:rsid w:val="00473D5B"/>
    <w:pPr>
      <w:spacing w:after="100"/>
      <w:ind w:left="220"/>
    </w:pPr>
  </w:style>
  <w:style w:type="paragraph" w:styleId="TOC3">
    <w:name w:val="toc 3"/>
    <w:basedOn w:val="Normal"/>
    <w:next w:val="Normal"/>
    <w:autoRedefine/>
    <w:uiPriority w:val="39"/>
    <w:unhideWhenUsed/>
    <w:rsid w:val="00473D5B"/>
    <w:pPr>
      <w:spacing w:after="100"/>
      <w:ind w:left="440"/>
    </w:pPr>
  </w:style>
  <w:style w:type="character" w:styleId="Strong">
    <w:name w:val="Strong"/>
    <w:basedOn w:val="DefaultParagraphFont"/>
    <w:uiPriority w:val="22"/>
    <w:qFormat/>
    <w:rsid w:val="0036754D"/>
    <w:rPr>
      <w:b/>
      <w:bCs/>
    </w:rPr>
  </w:style>
  <w:style w:type="character" w:styleId="Emphasis">
    <w:name w:val="Emphasis"/>
    <w:basedOn w:val="DefaultParagraphFont"/>
    <w:uiPriority w:val="20"/>
    <w:qFormat/>
    <w:rsid w:val="000D57F7"/>
    <w:rPr>
      <w:i/>
      <w:iCs/>
    </w:rPr>
  </w:style>
  <w:style w:type="paragraph" w:customStyle="1" w:styleId="TableParagraph">
    <w:name w:val="Table Paragraph"/>
    <w:basedOn w:val="Normal"/>
    <w:uiPriority w:val="1"/>
    <w:qFormat/>
    <w:rsid w:val="00AB41A1"/>
    <w:pPr>
      <w:widowControl w:val="0"/>
      <w:autoSpaceDE w:val="0"/>
      <w:autoSpaceDN w:val="0"/>
      <w:spacing w:after="0" w:line="240" w:lineRule="auto"/>
      <w:ind w:left="0" w:firstLine="0"/>
      <w:jc w:val="left"/>
    </w:pPr>
    <w:rPr>
      <w:rFonts w:eastAsia="Times New Roman"/>
      <w:color w:val="auto"/>
    </w:rPr>
  </w:style>
  <w:style w:type="character" w:customStyle="1" w:styleId="normaltextrun">
    <w:name w:val="normaltextrun"/>
    <w:rsid w:val="0042758A"/>
  </w:style>
  <w:style w:type="paragraph" w:customStyle="1" w:styleId="Pa0">
    <w:name w:val="Pa0"/>
    <w:basedOn w:val="Default"/>
    <w:next w:val="Default"/>
    <w:uiPriority w:val="99"/>
    <w:rsid w:val="001C038E"/>
    <w:pPr>
      <w:spacing w:line="241" w:lineRule="atLeast"/>
    </w:pPr>
    <w:rPr>
      <w:rFonts w:ascii="Ronnia Rg" w:hAnsi="Ronnia Rg" w:cstheme="minorBidi"/>
      <w:color w:val="auto"/>
    </w:rPr>
  </w:style>
  <w:style w:type="character" w:customStyle="1" w:styleId="A0">
    <w:name w:val="A0"/>
    <w:uiPriority w:val="99"/>
    <w:rsid w:val="001C038E"/>
    <w:rPr>
      <w:rFonts w:cs="Ronnia Rg"/>
      <w:b/>
      <w:bCs/>
      <w:color w:val="000000"/>
      <w:sz w:val="47"/>
      <w:szCs w:val="47"/>
    </w:rPr>
  </w:style>
  <w:style w:type="character" w:customStyle="1" w:styleId="A1">
    <w:name w:val="A1"/>
    <w:uiPriority w:val="99"/>
    <w:rsid w:val="001C038E"/>
    <w:rPr>
      <w:rFonts w:ascii="Ronnia Lt" w:hAnsi="Ronnia Lt" w:cs="Ronnia Lt"/>
      <w:color w:val="000000"/>
      <w:sz w:val="30"/>
      <w:szCs w:val="30"/>
    </w:rPr>
  </w:style>
  <w:style w:type="paragraph" w:styleId="Caption">
    <w:name w:val="caption"/>
    <w:basedOn w:val="Normal"/>
    <w:next w:val="Normal"/>
    <w:uiPriority w:val="35"/>
    <w:unhideWhenUsed/>
    <w:qFormat/>
    <w:rsid w:val="00CC21D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E2A33"/>
    <w:pPr>
      <w:spacing w:after="0"/>
      <w:ind w:left="0"/>
    </w:pPr>
  </w:style>
  <w:style w:type="character" w:customStyle="1" w:styleId="z4p7tc">
    <w:name w:val="z4p7tc"/>
    <w:basedOn w:val="DefaultParagraphFont"/>
    <w:rsid w:val="00F8796B"/>
  </w:style>
  <w:style w:type="character" w:styleId="FollowedHyperlink">
    <w:name w:val="FollowedHyperlink"/>
    <w:basedOn w:val="DefaultParagraphFont"/>
    <w:uiPriority w:val="99"/>
    <w:semiHidden/>
    <w:unhideWhenUsed/>
    <w:rsid w:val="006F18E2"/>
    <w:rPr>
      <w:color w:val="954F72" w:themeColor="followedHyperlink"/>
      <w:u w:val="single"/>
    </w:rPr>
  </w:style>
  <w:style w:type="character" w:customStyle="1" w:styleId="A4">
    <w:name w:val="A4"/>
    <w:uiPriority w:val="99"/>
    <w:rsid w:val="00EA6450"/>
    <w:rPr>
      <w:rFonts w:cs="Tw Cen MT"/>
      <w:i/>
      <w:iCs/>
      <w:color w:val="000000"/>
      <w:sz w:val="26"/>
      <w:szCs w:val="26"/>
    </w:rPr>
  </w:style>
  <w:style w:type="table" w:customStyle="1" w:styleId="TableGrid0">
    <w:name w:val="TableGrid"/>
    <w:rsid w:val="00F61F49"/>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8345">
      <w:bodyDiv w:val="1"/>
      <w:marLeft w:val="0"/>
      <w:marRight w:val="0"/>
      <w:marTop w:val="0"/>
      <w:marBottom w:val="0"/>
      <w:divBdr>
        <w:top w:val="none" w:sz="0" w:space="0" w:color="auto"/>
        <w:left w:val="none" w:sz="0" w:space="0" w:color="auto"/>
        <w:bottom w:val="none" w:sz="0" w:space="0" w:color="auto"/>
        <w:right w:val="none" w:sz="0" w:space="0" w:color="auto"/>
      </w:divBdr>
    </w:div>
    <w:div w:id="43874067">
      <w:bodyDiv w:val="1"/>
      <w:marLeft w:val="0"/>
      <w:marRight w:val="0"/>
      <w:marTop w:val="0"/>
      <w:marBottom w:val="0"/>
      <w:divBdr>
        <w:top w:val="none" w:sz="0" w:space="0" w:color="auto"/>
        <w:left w:val="none" w:sz="0" w:space="0" w:color="auto"/>
        <w:bottom w:val="none" w:sz="0" w:space="0" w:color="auto"/>
        <w:right w:val="none" w:sz="0" w:space="0" w:color="auto"/>
      </w:divBdr>
    </w:div>
    <w:div w:id="93718817">
      <w:bodyDiv w:val="1"/>
      <w:marLeft w:val="0"/>
      <w:marRight w:val="0"/>
      <w:marTop w:val="0"/>
      <w:marBottom w:val="0"/>
      <w:divBdr>
        <w:top w:val="none" w:sz="0" w:space="0" w:color="auto"/>
        <w:left w:val="none" w:sz="0" w:space="0" w:color="auto"/>
        <w:bottom w:val="none" w:sz="0" w:space="0" w:color="auto"/>
        <w:right w:val="none" w:sz="0" w:space="0" w:color="auto"/>
      </w:divBdr>
    </w:div>
    <w:div w:id="110706363">
      <w:bodyDiv w:val="1"/>
      <w:marLeft w:val="0"/>
      <w:marRight w:val="0"/>
      <w:marTop w:val="0"/>
      <w:marBottom w:val="0"/>
      <w:divBdr>
        <w:top w:val="none" w:sz="0" w:space="0" w:color="auto"/>
        <w:left w:val="none" w:sz="0" w:space="0" w:color="auto"/>
        <w:bottom w:val="none" w:sz="0" w:space="0" w:color="auto"/>
        <w:right w:val="none" w:sz="0" w:space="0" w:color="auto"/>
      </w:divBdr>
      <w:divsChild>
        <w:div w:id="1518108181">
          <w:marLeft w:val="0"/>
          <w:marRight w:val="0"/>
          <w:marTop w:val="0"/>
          <w:marBottom w:val="270"/>
          <w:divBdr>
            <w:top w:val="none" w:sz="0" w:space="0" w:color="auto"/>
            <w:left w:val="none" w:sz="0" w:space="0" w:color="auto"/>
            <w:bottom w:val="none" w:sz="0" w:space="0" w:color="auto"/>
            <w:right w:val="none" w:sz="0" w:space="0" w:color="auto"/>
          </w:divBdr>
          <w:divsChild>
            <w:div w:id="245765958">
              <w:marLeft w:val="0"/>
              <w:marRight w:val="2250"/>
              <w:marTop w:val="0"/>
              <w:marBottom w:val="30"/>
              <w:divBdr>
                <w:top w:val="none" w:sz="0" w:space="0" w:color="auto"/>
                <w:left w:val="none" w:sz="0" w:space="0" w:color="auto"/>
                <w:bottom w:val="none" w:sz="0" w:space="0" w:color="auto"/>
                <w:right w:val="none" w:sz="0" w:space="0" w:color="auto"/>
              </w:divBdr>
              <w:divsChild>
                <w:div w:id="43818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00725">
      <w:bodyDiv w:val="1"/>
      <w:marLeft w:val="0"/>
      <w:marRight w:val="0"/>
      <w:marTop w:val="0"/>
      <w:marBottom w:val="0"/>
      <w:divBdr>
        <w:top w:val="none" w:sz="0" w:space="0" w:color="auto"/>
        <w:left w:val="none" w:sz="0" w:space="0" w:color="auto"/>
        <w:bottom w:val="none" w:sz="0" w:space="0" w:color="auto"/>
        <w:right w:val="none" w:sz="0" w:space="0" w:color="auto"/>
      </w:divBdr>
    </w:div>
    <w:div w:id="147945745">
      <w:bodyDiv w:val="1"/>
      <w:marLeft w:val="0"/>
      <w:marRight w:val="0"/>
      <w:marTop w:val="0"/>
      <w:marBottom w:val="0"/>
      <w:divBdr>
        <w:top w:val="none" w:sz="0" w:space="0" w:color="auto"/>
        <w:left w:val="none" w:sz="0" w:space="0" w:color="auto"/>
        <w:bottom w:val="none" w:sz="0" w:space="0" w:color="auto"/>
        <w:right w:val="none" w:sz="0" w:space="0" w:color="auto"/>
      </w:divBdr>
    </w:div>
    <w:div w:id="257444613">
      <w:bodyDiv w:val="1"/>
      <w:marLeft w:val="0"/>
      <w:marRight w:val="0"/>
      <w:marTop w:val="0"/>
      <w:marBottom w:val="0"/>
      <w:divBdr>
        <w:top w:val="none" w:sz="0" w:space="0" w:color="auto"/>
        <w:left w:val="none" w:sz="0" w:space="0" w:color="auto"/>
        <w:bottom w:val="none" w:sz="0" w:space="0" w:color="auto"/>
        <w:right w:val="none" w:sz="0" w:space="0" w:color="auto"/>
      </w:divBdr>
    </w:div>
    <w:div w:id="310599403">
      <w:bodyDiv w:val="1"/>
      <w:marLeft w:val="0"/>
      <w:marRight w:val="0"/>
      <w:marTop w:val="0"/>
      <w:marBottom w:val="0"/>
      <w:divBdr>
        <w:top w:val="none" w:sz="0" w:space="0" w:color="auto"/>
        <w:left w:val="none" w:sz="0" w:space="0" w:color="auto"/>
        <w:bottom w:val="none" w:sz="0" w:space="0" w:color="auto"/>
        <w:right w:val="none" w:sz="0" w:space="0" w:color="auto"/>
      </w:divBdr>
    </w:div>
    <w:div w:id="341132227">
      <w:bodyDiv w:val="1"/>
      <w:marLeft w:val="0"/>
      <w:marRight w:val="0"/>
      <w:marTop w:val="0"/>
      <w:marBottom w:val="0"/>
      <w:divBdr>
        <w:top w:val="none" w:sz="0" w:space="0" w:color="auto"/>
        <w:left w:val="none" w:sz="0" w:space="0" w:color="auto"/>
        <w:bottom w:val="none" w:sz="0" w:space="0" w:color="auto"/>
        <w:right w:val="none" w:sz="0" w:space="0" w:color="auto"/>
      </w:divBdr>
    </w:div>
    <w:div w:id="376978143">
      <w:bodyDiv w:val="1"/>
      <w:marLeft w:val="0"/>
      <w:marRight w:val="0"/>
      <w:marTop w:val="0"/>
      <w:marBottom w:val="0"/>
      <w:divBdr>
        <w:top w:val="none" w:sz="0" w:space="0" w:color="auto"/>
        <w:left w:val="none" w:sz="0" w:space="0" w:color="auto"/>
        <w:bottom w:val="none" w:sz="0" w:space="0" w:color="auto"/>
        <w:right w:val="none" w:sz="0" w:space="0" w:color="auto"/>
      </w:divBdr>
    </w:div>
    <w:div w:id="383988534">
      <w:bodyDiv w:val="1"/>
      <w:marLeft w:val="0"/>
      <w:marRight w:val="0"/>
      <w:marTop w:val="0"/>
      <w:marBottom w:val="0"/>
      <w:divBdr>
        <w:top w:val="none" w:sz="0" w:space="0" w:color="auto"/>
        <w:left w:val="none" w:sz="0" w:space="0" w:color="auto"/>
        <w:bottom w:val="none" w:sz="0" w:space="0" w:color="auto"/>
        <w:right w:val="none" w:sz="0" w:space="0" w:color="auto"/>
      </w:divBdr>
    </w:div>
    <w:div w:id="502819127">
      <w:bodyDiv w:val="1"/>
      <w:marLeft w:val="0"/>
      <w:marRight w:val="0"/>
      <w:marTop w:val="0"/>
      <w:marBottom w:val="0"/>
      <w:divBdr>
        <w:top w:val="none" w:sz="0" w:space="0" w:color="auto"/>
        <w:left w:val="none" w:sz="0" w:space="0" w:color="auto"/>
        <w:bottom w:val="none" w:sz="0" w:space="0" w:color="auto"/>
        <w:right w:val="none" w:sz="0" w:space="0" w:color="auto"/>
      </w:divBdr>
    </w:div>
    <w:div w:id="527060438">
      <w:bodyDiv w:val="1"/>
      <w:marLeft w:val="0"/>
      <w:marRight w:val="0"/>
      <w:marTop w:val="0"/>
      <w:marBottom w:val="0"/>
      <w:divBdr>
        <w:top w:val="none" w:sz="0" w:space="0" w:color="auto"/>
        <w:left w:val="none" w:sz="0" w:space="0" w:color="auto"/>
        <w:bottom w:val="none" w:sz="0" w:space="0" w:color="auto"/>
        <w:right w:val="none" w:sz="0" w:space="0" w:color="auto"/>
      </w:divBdr>
    </w:div>
    <w:div w:id="555626973">
      <w:bodyDiv w:val="1"/>
      <w:marLeft w:val="0"/>
      <w:marRight w:val="0"/>
      <w:marTop w:val="0"/>
      <w:marBottom w:val="0"/>
      <w:divBdr>
        <w:top w:val="none" w:sz="0" w:space="0" w:color="auto"/>
        <w:left w:val="none" w:sz="0" w:space="0" w:color="auto"/>
        <w:bottom w:val="none" w:sz="0" w:space="0" w:color="auto"/>
        <w:right w:val="none" w:sz="0" w:space="0" w:color="auto"/>
      </w:divBdr>
    </w:div>
    <w:div w:id="581908951">
      <w:bodyDiv w:val="1"/>
      <w:marLeft w:val="0"/>
      <w:marRight w:val="0"/>
      <w:marTop w:val="0"/>
      <w:marBottom w:val="0"/>
      <w:divBdr>
        <w:top w:val="none" w:sz="0" w:space="0" w:color="auto"/>
        <w:left w:val="none" w:sz="0" w:space="0" w:color="auto"/>
        <w:bottom w:val="none" w:sz="0" w:space="0" w:color="auto"/>
        <w:right w:val="none" w:sz="0" w:space="0" w:color="auto"/>
      </w:divBdr>
    </w:div>
    <w:div w:id="683553569">
      <w:bodyDiv w:val="1"/>
      <w:marLeft w:val="0"/>
      <w:marRight w:val="0"/>
      <w:marTop w:val="0"/>
      <w:marBottom w:val="0"/>
      <w:divBdr>
        <w:top w:val="none" w:sz="0" w:space="0" w:color="auto"/>
        <w:left w:val="none" w:sz="0" w:space="0" w:color="auto"/>
        <w:bottom w:val="none" w:sz="0" w:space="0" w:color="auto"/>
        <w:right w:val="none" w:sz="0" w:space="0" w:color="auto"/>
      </w:divBdr>
    </w:div>
    <w:div w:id="775751992">
      <w:bodyDiv w:val="1"/>
      <w:marLeft w:val="0"/>
      <w:marRight w:val="0"/>
      <w:marTop w:val="0"/>
      <w:marBottom w:val="0"/>
      <w:divBdr>
        <w:top w:val="none" w:sz="0" w:space="0" w:color="auto"/>
        <w:left w:val="none" w:sz="0" w:space="0" w:color="auto"/>
        <w:bottom w:val="none" w:sz="0" w:space="0" w:color="auto"/>
        <w:right w:val="none" w:sz="0" w:space="0" w:color="auto"/>
      </w:divBdr>
    </w:div>
    <w:div w:id="825129991">
      <w:bodyDiv w:val="1"/>
      <w:marLeft w:val="0"/>
      <w:marRight w:val="0"/>
      <w:marTop w:val="0"/>
      <w:marBottom w:val="0"/>
      <w:divBdr>
        <w:top w:val="none" w:sz="0" w:space="0" w:color="auto"/>
        <w:left w:val="none" w:sz="0" w:space="0" w:color="auto"/>
        <w:bottom w:val="none" w:sz="0" w:space="0" w:color="auto"/>
        <w:right w:val="none" w:sz="0" w:space="0" w:color="auto"/>
      </w:divBdr>
    </w:div>
    <w:div w:id="830296339">
      <w:bodyDiv w:val="1"/>
      <w:marLeft w:val="0"/>
      <w:marRight w:val="0"/>
      <w:marTop w:val="0"/>
      <w:marBottom w:val="0"/>
      <w:divBdr>
        <w:top w:val="none" w:sz="0" w:space="0" w:color="auto"/>
        <w:left w:val="none" w:sz="0" w:space="0" w:color="auto"/>
        <w:bottom w:val="none" w:sz="0" w:space="0" w:color="auto"/>
        <w:right w:val="none" w:sz="0" w:space="0" w:color="auto"/>
      </w:divBdr>
    </w:div>
    <w:div w:id="862864917">
      <w:bodyDiv w:val="1"/>
      <w:marLeft w:val="0"/>
      <w:marRight w:val="0"/>
      <w:marTop w:val="0"/>
      <w:marBottom w:val="0"/>
      <w:divBdr>
        <w:top w:val="none" w:sz="0" w:space="0" w:color="auto"/>
        <w:left w:val="none" w:sz="0" w:space="0" w:color="auto"/>
        <w:bottom w:val="none" w:sz="0" w:space="0" w:color="auto"/>
        <w:right w:val="none" w:sz="0" w:space="0" w:color="auto"/>
      </w:divBdr>
    </w:div>
    <w:div w:id="874388920">
      <w:bodyDiv w:val="1"/>
      <w:marLeft w:val="0"/>
      <w:marRight w:val="0"/>
      <w:marTop w:val="0"/>
      <w:marBottom w:val="0"/>
      <w:divBdr>
        <w:top w:val="none" w:sz="0" w:space="0" w:color="auto"/>
        <w:left w:val="none" w:sz="0" w:space="0" w:color="auto"/>
        <w:bottom w:val="none" w:sz="0" w:space="0" w:color="auto"/>
        <w:right w:val="none" w:sz="0" w:space="0" w:color="auto"/>
      </w:divBdr>
    </w:div>
    <w:div w:id="1018701732">
      <w:bodyDiv w:val="1"/>
      <w:marLeft w:val="0"/>
      <w:marRight w:val="0"/>
      <w:marTop w:val="0"/>
      <w:marBottom w:val="0"/>
      <w:divBdr>
        <w:top w:val="none" w:sz="0" w:space="0" w:color="auto"/>
        <w:left w:val="none" w:sz="0" w:space="0" w:color="auto"/>
        <w:bottom w:val="none" w:sz="0" w:space="0" w:color="auto"/>
        <w:right w:val="none" w:sz="0" w:space="0" w:color="auto"/>
      </w:divBdr>
    </w:div>
    <w:div w:id="1064642815">
      <w:bodyDiv w:val="1"/>
      <w:marLeft w:val="0"/>
      <w:marRight w:val="0"/>
      <w:marTop w:val="0"/>
      <w:marBottom w:val="0"/>
      <w:divBdr>
        <w:top w:val="none" w:sz="0" w:space="0" w:color="auto"/>
        <w:left w:val="none" w:sz="0" w:space="0" w:color="auto"/>
        <w:bottom w:val="none" w:sz="0" w:space="0" w:color="auto"/>
        <w:right w:val="none" w:sz="0" w:space="0" w:color="auto"/>
      </w:divBdr>
    </w:div>
    <w:div w:id="1072972067">
      <w:bodyDiv w:val="1"/>
      <w:marLeft w:val="0"/>
      <w:marRight w:val="0"/>
      <w:marTop w:val="0"/>
      <w:marBottom w:val="0"/>
      <w:divBdr>
        <w:top w:val="none" w:sz="0" w:space="0" w:color="auto"/>
        <w:left w:val="none" w:sz="0" w:space="0" w:color="auto"/>
        <w:bottom w:val="none" w:sz="0" w:space="0" w:color="auto"/>
        <w:right w:val="none" w:sz="0" w:space="0" w:color="auto"/>
      </w:divBdr>
    </w:div>
    <w:div w:id="1085107499">
      <w:bodyDiv w:val="1"/>
      <w:marLeft w:val="0"/>
      <w:marRight w:val="0"/>
      <w:marTop w:val="0"/>
      <w:marBottom w:val="0"/>
      <w:divBdr>
        <w:top w:val="none" w:sz="0" w:space="0" w:color="auto"/>
        <w:left w:val="none" w:sz="0" w:space="0" w:color="auto"/>
        <w:bottom w:val="none" w:sz="0" w:space="0" w:color="auto"/>
        <w:right w:val="none" w:sz="0" w:space="0" w:color="auto"/>
      </w:divBdr>
    </w:div>
    <w:div w:id="1106772257">
      <w:bodyDiv w:val="1"/>
      <w:marLeft w:val="0"/>
      <w:marRight w:val="0"/>
      <w:marTop w:val="0"/>
      <w:marBottom w:val="0"/>
      <w:divBdr>
        <w:top w:val="none" w:sz="0" w:space="0" w:color="auto"/>
        <w:left w:val="none" w:sz="0" w:space="0" w:color="auto"/>
        <w:bottom w:val="none" w:sz="0" w:space="0" w:color="auto"/>
        <w:right w:val="none" w:sz="0" w:space="0" w:color="auto"/>
      </w:divBdr>
    </w:div>
    <w:div w:id="1113095971">
      <w:bodyDiv w:val="1"/>
      <w:marLeft w:val="0"/>
      <w:marRight w:val="0"/>
      <w:marTop w:val="0"/>
      <w:marBottom w:val="0"/>
      <w:divBdr>
        <w:top w:val="none" w:sz="0" w:space="0" w:color="auto"/>
        <w:left w:val="none" w:sz="0" w:space="0" w:color="auto"/>
        <w:bottom w:val="none" w:sz="0" w:space="0" w:color="auto"/>
        <w:right w:val="none" w:sz="0" w:space="0" w:color="auto"/>
      </w:divBdr>
    </w:div>
    <w:div w:id="1191256601">
      <w:bodyDiv w:val="1"/>
      <w:marLeft w:val="0"/>
      <w:marRight w:val="0"/>
      <w:marTop w:val="0"/>
      <w:marBottom w:val="0"/>
      <w:divBdr>
        <w:top w:val="none" w:sz="0" w:space="0" w:color="auto"/>
        <w:left w:val="none" w:sz="0" w:space="0" w:color="auto"/>
        <w:bottom w:val="none" w:sz="0" w:space="0" w:color="auto"/>
        <w:right w:val="none" w:sz="0" w:space="0" w:color="auto"/>
      </w:divBdr>
    </w:div>
    <w:div w:id="1337610561">
      <w:bodyDiv w:val="1"/>
      <w:marLeft w:val="0"/>
      <w:marRight w:val="0"/>
      <w:marTop w:val="0"/>
      <w:marBottom w:val="0"/>
      <w:divBdr>
        <w:top w:val="none" w:sz="0" w:space="0" w:color="auto"/>
        <w:left w:val="none" w:sz="0" w:space="0" w:color="auto"/>
        <w:bottom w:val="none" w:sz="0" w:space="0" w:color="auto"/>
        <w:right w:val="none" w:sz="0" w:space="0" w:color="auto"/>
      </w:divBdr>
    </w:div>
    <w:div w:id="1374189956">
      <w:bodyDiv w:val="1"/>
      <w:marLeft w:val="0"/>
      <w:marRight w:val="0"/>
      <w:marTop w:val="0"/>
      <w:marBottom w:val="0"/>
      <w:divBdr>
        <w:top w:val="none" w:sz="0" w:space="0" w:color="auto"/>
        <w:left w:val="none" w:sz="0" w:space="0" w:color="auto"/>
        <w:bottom w:val="none" w:sz="0" w:space="0" w:color="auto"/>
        <w:right w:val="none" w:sz="0" w:space="0" w:color="auto"/>
      </w:divBdr>
    </w:div>
    <w:div w:id="1457866324">
      <w:bodyDiv w:val="1"/>
      <w:marLeft w:val="0"/>
      <w:marRight w:val="0"/>
      <w:marTop w:val="0"/>
      <w:marBottom w:val="0"/>
      <w:divBdr>
        <w:top w:val="none" w:sz="0" w:space="0" w:color="auto"/>
        <w:left w:val="none" w:sz="0" w:space="0" w:color="auto"/>
        <w:bottom w:val="none" w:sz="0" w:space="0" w:color="auto"/>
        <w:right w:val="none" w:sz="0" w:space="0" w:color="auto"/>
      </w:divBdr>
    </w:div>
    <w:div w:id="1484348987">
      <w:bodyDiv w:val="1"/>
      <w:marLeft w:val="0"/>
      <w:marRight w:val="0"/>
      <w:marTop w:val="0"/>
      <w:marBottom w:val="0"/>
      <w:divBdr>
        <w:top w:val="none" w:sz="0" w:space="0" w:color="auto"/>
        <w:left w:val="none" w:sz="0" w:space="0" w:color="auto"/>
        <w:bottom w:val="none" w:sz="0" w:space="0" w:color="auto"/>
        <w:right w:val="none" w:sz="0" w:space="0" w:color="auto"/>
      </w:divBdr>
    </w:div>
    <w:div w:id="1567564481">
      <w:bodyDiv w:val="1"/>
      <w:marLeft w:val="0"/>
      <w:marRight w:val="0"/>
      <w:marTop w:val="0"/>
      <w:marBottom w:val="0"/>
      <w:divBdr>
        <w:top w:val="none" w:sz="0" w:space="0" w:color="auto"/>
        <w:left w:val="none" w:sz="0" w:space="0" w:color="auto"/>
        <w:bottom w:val="none" w:sz="0" w:space="0" w:color="auto"/>
        <w:right w:val="none" w:sz="0" w:space="0" w:color="auto"/>
      </w:divBdr>
      <w:divsChild>
        <w:div w:id="1530604252">
          <w:marLeft w:val="0"/>
          <w:marRight w:val="0"/>
          <w:marTop w:val="0"/>
          <w:marBottom w:val="45"/>
          <w:divBdr>
            <w:top w:val="none" w:sz="0" w:space="0" w:color="auto"/>
            <w:left w:val="none" w:sz="0" w:space="0" w:color="auto"/>
            <w:bottom w:val="none" w:sz="0" w:space="0" w:color="auto"/>
            <w:right w:val="none" w:sz="0" w:space="0" w:color="auto"/>
          </w:divBdr>
        </w:div>
      </w:divsChild>
    </w:div>
    <w:div w:id="1582374891">
      <w:bodyDiv w:val="1"/>
      <w:marLeft w:val="0"/>
      <w:marRight w:val="0"/>
      <w:marTop w:val="0"/>
      <w:marBottom w:val="0"/>
      <w:divBdr>
        <w:top w:val="none" w:sz="0" w:space="0" w:color="auto"/>
        <w:left w:val="none" w:sz="0" w:space="0" w:color="auto"/>
        <w:bottom w:val="none" w:sz="0" w:space="0" w:color="auto"/>
        <w:right w:val="none" w:sz="0" w:space="0" w:color="auto"/>
      </w:divBdr>
    </w:div>
    <w:div w:id="1603369073">
      <w:bodyDiv w:val="1"/>
      <w:marLeft w:val="0"/>
      <w:marRight w:val="0"/>
      <w:marTop w:val="0"/>
      <w:marBottom w:val="0"/>
      <w:divBdr>
        <w:top w:val="none" w:sz="0" w:space="0" w:color="auto"/>
        <w:left w:val="none" w:sz="0" w:space="0" w:color="auto"/>
        <w:bottom w:val="none" w:sz="0" w:space="0" w:color="auto"/>
        <w:right w:val="none" w:sz="0" w:space="0" w:color="auto"/>
      </w:divBdr>
    </w:div>
    <w:div w:id="1605769033">
      <w:bodyDiv w:val="1"/>
      <w:marLeft w:val="0"/>
      <w:marRight w:val="0"/>
      <w:marTop w:val="0"/>
      <w:marBottom w:val="0"/>
      <w:divBdr>
        <w:top w:val="none" w:sz="0" w:space="0" w:color="auto"/>
        <w:left w:val="none" w:sz="0" w:space="0" w:color="auto"/>
        <w:bottom w:val="none" w:sz="0" w:space="0" w:color="auto"/>
        <w:right w:val="none" w:sz="0" w:space="0" w:color="auto"/>
      </w:divBdr>
    </w:div>
    <w:div w:id="1630932536">
      <w:bodyDiv w:val="1"/>
      <w:marLeft w:val="0"/>
      <w:marRight w:val="0"/>
      <w:marTop w:val="0"/>
      <w:marBottom w:val="0"/>
      <w:divBdr>
        <w:top w:val="none" w:sz="0" w:space="0" w:color="auto"/>
        <w:left w:val="none" w:sz="0" w:space="0" w:color="auto"/>
        <w:bottom w:val="none" w:sz="0" w:space="0" w:color="auto"/>
        <w:right w:val="none" w:sz="0" w:space="0" w:color="auto"/>
      </w:divBdr>
    </w:div>
    <w:div w:id="1656180935">
      <w:bodyDiv w:val="1"/>
      <w:marLeft w:val="0"/>
      <w:marRight w:val="0"/>
      <w:marTop w:val="0"/>
      <w:marBottom w:val="0"/>
      <w:divBdr>
        <w:top w:val="none" w:sz="0" w:space="0" w:color="auto"/>
        <w:left w:val="none" w:sz="0" w:space="0" w:color="auto"/>
        <w:bottom w:val="none" w:sz="0" w:space="0" w:color="auto"/>
        <w:right w:val="none" w:sz="0" w:space="0" w:color="auto"/>
      </w:divBdr>
    </w:div>
    <w:div w:id="1701541760">
      <w:bodyDiv w:val="1"/>
      <w:marLeft w:val="0"/>
      <w:marRight w:val="0"/>
      <w:marTop w:val="0"/>
      <w:marBottom w:val="0"/>
      <w:divBdr>
        <w:top w:val="none" w:sz="0" w:space="0" w:color="auto"/>
        <w:left w:val="none" w:sz="0" w:space="0" w:color="auto"/>
        <w:bottom w:val="none" w:sz="0" w:space="0" w:color="auto"/>
        <w:right w:val="none" w:sz="0" w:space="0" w:color="auto"/>
      </w:divBdr>
    </w:div>
    <w:div w:id="1722439155">
      <w:bodyDiv w:val="1"/>
      <w:marLeft w:val="0"/>
      <w:marRight w:val="0"/>
      <w:marTop w:val="0"/>
      <w:marBottom w:val="0"/>
      <w:divBdr>
        <w:top w:val="none" w:sz="0" w:space="0" w:color="auto"/>
        <w:left w:val="none" w:sz="0" w:space="0" w:color="auto"/>
        <w:bottom w:val="none" w:sz="0" w:space="0" w:color="auto"/>
        <w:right w:val="none" w:sz="0" w:space="0" w:color="auto"/>
      </w:divBdr>
      <w:divsChild>
        <w:div w:id="339234940">
          <w:marLeft w:val="-225"/>
          <w:marRight w:val="-225"/>
          <w:marTop w:val="0"/>
          <w:marBottom w:val="0"/>
          <w:divBdr>
            <w:top w:val="none" w:sz="0" w:space="0" w:color="auto"/>
            <w:left w:val="none" w:sz="0" w:space="0" w:color="auto"/>
            <w:bottom w:val="none" w:sz="0" w:space="0" w:color="auto"/>
            <w:right w:val="none" w:sz="0" w:space="0" w:color="auto"/>
          </w:divBdr>
          <w:divsChild>
            <w:div w:id="255023504">
              <w:marLeft w:val="0"/>
              <w:marRight w:val="0"/>
              <w:marTop w:val="450"/>
              <w:marBottom w:val="0"/>
              <w:divBdr>
                <w:top w:val="none" w:sz="0" w:space="0" w:color="auto"/>
                <w:left w:val="single" w:sz="6" w:space="11" w:color="EEF1F5"/>
                <w:bottom w:val="none" w:sz="0" w:space="0" w:color="auto"/>
                <w:right w:val="none" w:sz="0" w:space="0" w:color="auto"/>
              </w:divBdr>
              <w:divsChild>
                <w:div w:id="636833766">
                  <w:marLeft w:val="0"/>
                  <w:marRight w:val="0"/>
                  <w:marTop w:val="0"/>
                  <w:marBottom w:val="0"/>
                  <w:divBdr>
                    <w:top w:val="none" w:sz="0" w:space="0" w:color="auto"/>
                    <w:left w:val="none" w:sz="0" w:space="0" w:color="auto"/>
                    <w:bottom w:val="none" w:sz="0" w:space="0" w:color="auto"/>
                    <w:right w:val="none" w:sz="0" w:space="0" w:color="auto"/>
                  </w:divBdr>
                  <w:divsChild>
                    <w:div w:id="1458569280">
                      <w:marLeft w:val="0"/>
                      <w:marRight w:val="0"/>
                      <w:marTop w:val="0"/>
                      <w:marBottom w:val="0"/>
                      <w:divBdr>
                        <w:top w:val="none" w:sz="0" w:space="0" w:color="auto"/>
                        <w:left w:val="none" w:sz="0" w:space="0" w:color="auto"/>
                        <w:bottom w:val="none" w:sz="0" w:space="0" w:color="auto"/>
                        <w:right w:val="none" w:sz="0" w:space="0" w:color="auto"/>
                      </w:divBdr>
                      <w:divsChild>
                        <w:div w:id="82629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19858">
                  <w:marLeft w:val="0"/>
                  <w:marRight w:val="0"/>
                  <w:marTop w:val="0"/>
                  <w:marBottom w:val="0"/>
                  <w:divBdr>
                    <w:top w:val="none" w:sz="0" w:space="0" w:color="auto"/>
                    <w:left w:val="none" w:sz="0" w:space="0" w:color="auto"/>
                    <w:bottom w:val="none" w:sz="0" w:space="0" w:color="auto"/>
                    <w:right w:val="none" w:sz="0" w:space="0" w:color="auto"/>
                  </w:divBdr>
                  <w:divsChild>
                    <w:div w:id="1993413092">
                      <w:marLeft w:val="0"/>
                      <w:marRight w:val="0"/>
                      <w:marTop w:val="0"/>
                      <w:marBottom w:val="0"/>
                      <w:divBdr>
                        <w:top w:val="none" w:sz="0" w:space="0" w:color="auto"/>
                        <w:left w:val="none" w:sz="0" w:space="0" w:color="auto"/>
                        <w:bottom w:val="none" w:sz="0" w:space="0" w:color="auto"/>
                        <w:right w:val="none" w:sz="0" w:space="0" w:color="auto"/>
                      </w:divBdr>
                      <w:divsChild>
                        <w:div w:id="18794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32915">
                  <w:marLeft w:val="0"/>
                  <w:marRight w:val="150"/>
                  <w:marTop w:val="0"/>
                  <w:marBottom w:val="0"/>
                  <w:divBdr>
                    <w:top w:val="none" w:sz="0" w:space="0" w:color="auto"/>
                    <w:left w:val="none" w:sz="0" w:space="0" w:color="auto"/>
                    <w:bottom w:val="none" w:sz="0" w:space="0" w:color="auto"/>
                    <w:right w:val="none" w:sz="0" w:space="0" w:color="auto"/>
                  </w:divBdr>
                  <w:divsChild>
                    <w:div w:id="280960378">
                      <w:marLeft w:val="0"/>
                      <w:marRight w:val="0"/>
                      <w:marTop w:val="0"/>
                      <w:marBottom w:val="0"/>
                      <w:divBdr>
                        <w:top w:val="none" w:sz="0" w:space="0" w:color="auto"/>
                        <w:left w:val="none" w:sz="0" w:space="0" w:color="auto"/>
                        <w:bottom w:val="none" w:sz="0" w:space="0" w:color="auto"/>
                        <w:right w:val="none" w:sz="0" w:space="0" w:color="auto"/>
                      </w:divBdr>
                      <w:divsChild>
                        <w:div w:id="1422021528">
                          <w:marLeft w:val="0"/>
                          <w:marRight w:val="0"/>
                          <w:marTop w:val="0"/>
                          <w:marBottom w:val="0"/>
                          <w:divBdr>
                            <w:top w:val="none" w:sz="0" w:space="0" w:color="auto"/>
                            <w:left w:val="none" w:sz="0" w:space="0" w:color="auto"/>
                            <w:bottom w:val="none" w:sz="0" w:space="0" w:color="auto"/>
                            <w:right w:val="none" w:sz="0" w:space="0" w:color="auto"/>
                          </w:divBdr>
                        </w:div>
                      </w:divsChild>
                    </w:div>
                    <w:div w:id="961963044">
                      <w:marLeft w:val="0"/>
                      <w:marRight w:val="0"/>
                      <w:marTop w:val="0"/>
                      <w:marBottom w:val="0"/>
                      <w:divBdr>
                        <w:top w:val="none" w:sz="0" w:space="0" w:color="auto"/>
                        <w:left w:val="none" w:sz="0" w:space="0" w:color="auto"/>
                        <w:bottom w:val="none" w:sz="0" w:space="0" w:color="auto"/>
                        <w:right w:val="none" w:sz="0" w:space="0" w:color="auto"/>
                      </w:divBdr>
                    </w:div>
                  </w:divsChild>
                </w:div>
                <w:div w:id="1807434287">
                  <w:marLeft w:val="0"/>
                  <w:marRight w:val="0"/>
                  <w:marTop w:val="0"/>
                  <w:marBottom w:val="0"/>
                  <w:divBdr>
                    <w:top w:val="none" w:sz="0" w:space="0" w:color="auto"/>
                    <w:left w:val="none" w:sz="0" w:space="0" w:color="auto"/>
                    <w:bottom w:val="none" w:sz="0" w:space="0" w:color="auto"/>
                    <w:right w:val="none" w:sz="0" w:space="0" w:color="auto"/>
                  </w:divBdr>
                  <w:divsChild>
                    <w:div w:id="1639383073">
                      <w:marLeft w:val="0"/>
                      <w:marRight w:val="0"/>
                      <w:marTop w:val="0"/>
                      <w:marBottom w:val="0"/>
                      <w:divBdr>
                        <w:top w:val="none" w:sz="0" w:space="0" w:color="auto"/>
                        <w:left w:val="none" w:sz="0" w:space="0" w:color="auto"/>
                        <w:bottom w:val="none" w:sz="0" w:space="0" w:color="auto"/>
                        <w:right w:val="none" w:sz="0" w:space="0" w:color="auto"/>
                      </w:divBdr>
                      <w:divsChild>
                        <w:div w:id="1552500240">
                          <w:marLeft w:val="0"/>
                          <w:marRight w:val="0"/>
                          <w:marTop w:val="0"/>
                          <w:marBottom w:val="0"/>
                          <w:divBdr>
                            <w:top w:val="none" w:sz="0" w:space="0" w:color="auto"/>
                            <w:left w:val="none" w:sz="0" w:space="0" w:color="auto"/>
                            <w:bottom w:val="none" w:sz="0" w:space="0" w:color="auto"/>
                            <w:right w:val="none" w:sz="0" w:space="0" w:color="auto"/>
                          </w:divBdr>
                          <w:divsChild>
                            <w:div w:id="87755195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15822791">
                  <w:marLeft w:val="0"/>
                  <w:marRight w:val="0"/>
                  <w:marTop w:val="0"/>
                  <w:marBottom w:val="150"/>
                  <w:divBdr>
                    <w:top w:val="none" w:sz="0" w:space="0" w:color="auto"/>
                    <w:left w:val="none" w:sz="0" w:space="0" w:color="auto"/>
                    <w:bottom w:val="none" w:sz="0" w:space="0" w:color="auto"/>
                    <w:right w:val="none" w:sz="0" w:space="0" w:color="auto"/>
                  </w:divBdr>
                  <w:divsChild>
                    <w:div w:id="1408186215">
                      <w:marLeft w:val="0"/>
                      <w:marRight w:val="0"/>
                      <w:marTop w:val="0"/>
                      <w:marBottom w:val="0"/>
                      <w:divBdr>
                        <w:top w:val="none" w:sz="0" w:space="0" w:color="auto"/>
                        <w:left w:val="none" w:sz="0" w:space="0" w:color="auto"/>
                        <w:bottom w:val="none" w:sz="0" w:space="0" w:color="auto"/>
                        <w:right w:val="none" w:sz="0" w:space="0" w:color="auto"/>
                      </w:divBdr>
                      <w:divsChild>
                        <w:div w:id="894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123010">
      <w:bodyDiv w:val="1"/>
      <w:marLeft w:val="0"/>
      <w:marRight w:val="0"/>
      <w:marTop w:val="0"/>
      <w:marBottom w:val="0"/>
      <w:divBdr>
        <w:top w:val="none" w:sz="0" w:space="0" w:color="auto"/>
        <w:left w:val="none" w:sz="0" w:space="0" w:color="auto"/>
        <w:bottom w:val="none" w:sz="0" w:space="0" w:color="auto"/>
        <w:right w:val="none" w:sz="0" w:space="0" w:color="auto"/>
      </w:divBdr>
    </w:div>
    <w:div w:id="1765375166">
      <w:bodyDiv w:val="1"/>
      <w:marLeft w:val="0"/>
      <w:marRight w:val="0"/>
      <w:marTop w:val="0"/>
      <w:marBottom w:val="0"/>
      <w:divBdr>
        <w:top w:val="none" w:sz="0" w:space="0" w:color="auto"/>
        <w:left w:val="none" w:sz="0" w:space="0" w:color="auto"/>
        <w:bottom w:val="none" w:sz="0" w:space="0" w:color="auto"/>
        <w:right w:val="none" w:sz="0" w:space="0" w:color="auto"/>
      </w:divBdr>
    </w:div>
    <w:div w:id="1796946632">
      <w:bodyDiv w:val="1"/>
      <w:marLeft w:val="0"/>
      <w:marRight w:val="0"/>
      <w:marTop w:val="0"/>
      <w:marBottom w:val="0"/>
      <w:divBdr>
        <w:top w:val="none" w:sz="0" w:space="0" w:color="auto"/>
        <w:left w:val="none" w:sz="0" w:space="0" w:color="auto"/>
        <w:bottom w:val="none" w:sz="0" w:space="0" w:color="auto"/>
        <w:right w:val="none" w:sz="0" w:space="0" w:color="auto"/>
      </w:divBdr>
    </w:div>
    <w:div w:id="1827865867">
      <w:bodyDiv w:val="1"/>
      <w:marLeft w:val="0"/>
      <w:marRight w:val="0"/>
      <w:marTop w:val="0"/>
      <w:marBottom w:val="0"/>
      <w:divBdr>
        <w:top w:val="none" w:sz="0" w:space="0" w:color="auto"/>
        <w:left w:val="none" w:sz="0" w:space="0" w:color="auto"/>
        <w:bottom w:val="none" w:sz="0" w:space="0" w:color="auto"/>
        <w:right w:val="none" w:sz="0" w:space="0" w:color="auto"/>
      </w:divBdr>
    </w:div>
    <w:div w:id="1844585213">
      <w:bodyDiv w:val="1"/>
      <w:marLeft w:val="0"/>
      <w:marRight w:val="0"/>
      <w:marTop w:val="0"/>
      <w:marBottom w:val="0"/>
      <w:divBdr>
        <w:top w:val="none" w:sz="0" w:space="0" w:color="auto"/>
        <w:left w:val="none" w:sz="0" w:space="0" w:color="auto"/>
        <w:bottom w:val="none" w:sz="0" w:space="0" w:color="auto"/>
        <w:right w:val="none" w:sz="0" w:space="0" w:color="auto"/>
      </w:divBdr>
    </w:div>
    <w:div w:id="1906256267">
      <w:bodyDiv w:val="1"/>
      <w:marLeft w:val="0"/>
      <w:marRight w:val="0"/>
      <w:marTop w:val="0"/>
      <w:marBottom w:val="0"/>
      <w:divBdr>
        <w:top w:val="none" w:sz="0" w:space="0" w:color="auto"/>
        <w:left w:val="none" w:sz="0" w:space="0" w:color="auto"/>
        <w:bottom w:val="none" w:sz="0" w:space="0" w:color="auto"/>
        <w:right w:val="none" w:sz="0" w:space="0" w:color="auto"/>
      </w:divBdr>
    </w:div>
    <w:div w:id="1939480037">
      <w:bodyDiv w:val="1"/>
      <w:marLeft w:val="0"/>
      <w:marRight w:val="0"/>
      <w:marTop w:val="0"/>
      <w:marBottom w:val="0"/>
      <w:divBdr>
        <w:top w:val="none" w:sz="0" w:space="0" w:color="auto"/>
        <w:left w:val="none" w:sz="0" w:space="0" w:color="auto"/>
        <w:bottom w:val="none" w:sz="0" w:space="0" w:color="auto"/>
        <w:right w:val="none" w:sz="0" w:space="0" w:color="auto"/>
      </w:divBdr>
    </w:div>
    <w:div w:id="1979609801">
      <w:bodyDiv w:val="1"/>
      <w:marLeft w:val="0"/>
      <w:marRight w:val="0"/>
      <w:marTop w:val="0"/>
      <w:marBottom w:val="0"/>
      <w:divBdr>
        <w:top w:val="none" w:sz="0" w:space="0" w:color="auto"/>
        <w:left w:val="none" w:sz="0" w:space="0" w:color="auto"/>
        <w:bottom w:val="none" w:sz="0" w:space="0" w:color="auto"/>
        <w:right w:val="none" w:sz="0" w:space="0" w:color="auto"/>
      </w:divBdr>
    </w:div>
    <w:div w:id="2038777067">
      <w:bodyDiv w:val="1"/>
      <w:marLeft w:val="0"/>
      <w:marRight w:val="0"/>
      <w:marTop w:val="0"/>
      <w:marBottom w:val="0"/>
      <w:divBdr>
        <w:top w:val="none" w:sz="0" w:space="0" w:color="auto"/>
        <w:left w:val="none" w:sz="0" w:space="0" w:color="auto"/>
        <w:bottom w:val="none" w:sz="0" w:space="0" w:color="auto"/>
        <w:right w:val="none" w:sz="0" w:space="0" w:color="auto"/>
      </w:divBdr>
    </w:div>
    <w:div w:id="2061904387">
      <w:bodyDiv w:val="1"/>
      <w:marLeft w:val="0"/>
      <w:marRight w:val="0"/>
      <w:marTop w:val="0"/>
      <w:marBottom w:val="0"/>
      <w:divBdr>
        <w:top w:val="none" w:sz="0" w:space="0" w:color="auto"/>
        <w:left w:val="none" w:sz="0" w:space="0" w:color="auto"/>
        <w:bottom w:val="none" w:sz="0" w:space="0" w:color="auto"/>
        <w:right w:val="none" w:sz="0" w:space="0" w:color="auto"/>
      </w:divBdr>
    </w:div>
    <w:div w:id="2080708791">
      <w:bodyDiv w:val="1"/>
      <w:marLeft w:val="0"/>
      <w:marRight w:val="0"/>
      <w:marTop w:val="0"/>
      <w:marBottom w:val="0"/>
      <w:divBdr>
        <w:top w:val="none" w:sz="0" w:space="0" w:color="auto"/>
        <w:left w:val="none" w:sz="0" w:space="0" w:color="auto"/>
        <w:bottom w:val="none" w:sz="0" w:space="0" w:color="auto"/>
        <w:right w:val="none" w:sz="0" w:space="0" w:color="auto"/>
      </w:divBdr>
    </w:div>
    <w:div w:id="2087415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footer" Target="footer2.xml"/><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oleObject" Target="file:///C:\Iyakin\Consultancy\UN%20Women\UNW%20Rwanda\Mid%20Term%20Review%20April%202022%20-%20UW%20JP%20Gender\Data%20collection\Response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Iyakin\Consultancy\UN%20Women\UNW%20Rwanda\Mid%20Term%20Review%20April%202022%20-%20UW%20JP%20Gender\Data%20collection\Response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Iyakin\Consultancy\UN%20Women\UNW%20Rwanda\Mid%20Term%20Review%20April%202022%20-%20UW%20JP%20Gender\Data%20collection\Responses\Book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Participants</a:t>
            </a:r>
            <a:r>
              <a:rPr lang="en-GB" b="1" baseline="0"/>
              <a:t> per sex</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RW"/>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E31-4628-B036-DA78B500D8E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E31-4628-B036-DA78B500D8E6}"/>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RW"/>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Sheet2!$C$15:$D$15</c:f>
              <c:strCache>
                <c:ptCount val="2"/>
                <c:pt idx="0">
                  <c:v>Women</c:v>
                </c:pt>
                <c:pt idx="1">
                  <c:v>Men</c:v>
                </c:pt>
              </c:strCache>
            </c:strRef>
          </c:cat>
          <c:val>
            <c:numRef>
              <c:f>Sheet2!$C$16:$D$16</c:f>
              <c:numCache>
                <c:formatCode>General</c:formatCode>
                <c:ptCount val="2"/>
                <c:pt idx="0">
                  <c:v>18</c:v>
                </c:pt>
                <c:pt idx="1">
                  <c:v>12</c:v>
                </c:pt>
              </c:numCache>
            </c:numRef>
          </c:val>
          <c:extLst>
            <c:ext xmlns:c16="http://schemas.microsoft.com/office/drawing/2014/chart" uri="{C3380CC4-5D6E-409C-BE32-E72D297353CC}">
              <c16:uniqueId val="{00000004-CE31-4628-B036-DA78B500D8E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RW"/>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Data collection techniques per sex of participants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RW"/>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Sheet2!$N$6</c:f>
              <c:strCache>
                <c:ptCount val="1"/>
                <c:pt idx="0">
                  <c:v>Women</c:v>
                </c:pt>
              </c:strCache>
            </c:strRef>
          </c:tx>
          <c:spPr>
            <a:solidFill>
              <a:srgbClr val="F33DCC"/>
            </a:solidFill>
            <a:ln>
              <a:noFill/>
            </a:ln>
            <a:effectLst/>
            <a:sp3d/>
          </c:spPr>
          <c:invertIfNegative val="0"/>
          <c:dLbls>
            <c:dLbl>
              <c:idx val="0"/>
              <c:layout>
                <c:manualLayout>
                  <c:x val="0"/>
                  <c:y val="-3.2407407407407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047-4D1F-BE79-C6BCB766A371}"/>
                </c:ext>
              </c:extLst>
            </c:dLbl>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47-4D1F-BE79-C6BCB766A371}"/>
                </c:ext>
              </c:extLst>
            </c:dLbl>
            <c:dLbl>
              <c:idx val="2"/>
              <c:layout>
                <c:manualLayout>
                  <c:x val="0"/>
                  <c:y val="-2.31481481481482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047-4D1F-BE79-C6BCB766A37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R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Sheet2!$M$7:$M$10</c:f>
              <c:strCache>
                <c:ptCount val="4"/>
                <c:pt idx="0">
                  <c:v>Face-to-face interview</c:v>
                </c:pt>
                <c:pt idx="1">
                  <c:v>Phone interview</c:v>
                </c:pt>
                <c:pt idx="2">
                  <c:v>Filling the form (interview guide)</c:v>
                </c:pt>
                <c:pt idx="3">
                  <c:v>Google meet </c:v>
                </c:pt>
              </c:strCache>
            </c:strRef>
          </c:cat>
          <c:val>
            <c:numRef>
              <c:f>Sheet2!$N$7:$N$10</c:f>
              <c:numCache>
                <c:formatCode>General</c:formatCode>
                <c:ptCount val="4"/>
                <c:pt idx="0">
                  <c:v>7</c:v>
                </c:pt>
                <c:pt idx="1">
                  <c:v>9</c:v>
                </c:pt>
                <c:pt idx="2">
                  <c:v>2</c:v>
                </c:pt>
                <c:pt idx="3">
                  <c:v>0</c:v>
                </c:pt>
              </c:numCache>
            </c:numRef>
          </c:val>
          <c:shape val="cylinder"/>
          <c:extLst>
            <c:ext xmlns:c16="http://schemas.microsoft.com/office/drawing/2014/chart" uri="{C3380CC4-5D6E-409C-BE32-E72D297353CC}">
              <c16:uniqueId val="{00000003-0047-4D1F-BE79-C6BCB766A371}"/>
            </c:ext>
          </c:extLst>
        </c:ser>
        <c:ser>
          <c:idx val="1"/>
          <c:order val="1"/>
          <c:tx>
            <c:strRef>
              <c:f>Sheet2!$O$6</c:f>
              <c:strCache>
                <c:ptCount val="1"/>
                <c:pt idx="0">
                  <c:v>Men</c:v>
                </c:pt>
              </c:strCache>
            </c:strRef>
          </c:tx>
          <c:spPr>
            <a:pattFill prst="horzBrick">
              <a:fgClr>
                <a:srgbClr val="04AC08"/>
              </a:fgClr>
              <a:bgClr>
                <a:schemeClr val="bg1"/>
              </a:bgClr>
            </a:pattFill>
            <a:ln w="9525">
              <a:solidFill>
                <a:srgbClr val="003366"/>
              </a:solidFill>
            </a:ln>
            <a:effectLst/>
            <a:sp3d contourW="9525">
              <a:contourClr>
                <a:srgbClr val="003366"/>
              </a:contourClr>
            </a:sp3d>
          </c:spPr>
          <c:invertIfNegative val="0"/>
          <c:dLbls>
            <c:dLbl>
              <c:idx val="0"/>
              <c:layout>
                <c:manualLayout>
                  <c:x val="1.1111111111111112E-2"/>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047-4D1F-BE79-C6BCB766A371}"/>
                </c:ext>
              </c:extLst>
            </c:dLbl>
            <c:dLbl>
              <c:idx val="1"/>
              <c:layout>
                <c:manualLayout>
                  <c:x val="1.3888888888888888E-2"/>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047-4D1F-BE79-C6BCB766A371}"/>
                </c:ext>
              </c:extLst>
            </c:dLbl>
            <c:dLbl>
              <c:idx val="2"/>
              <c:layout>
                <c:manualLayout>
                  <c:x val="5.5555555555554534E-3"/>
                  <c:y val="-3.2407407407407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047-4D1F-BE79-C6BCB766A371}"/>
                </c:ext>
              </c:extLst>
            </c:dLbl>
            <c:dLbl>
              <c:idx val="3"/>
              <c:layout>
                <c:manualLayout>
                  <c:x val="1.3888888888888888E-2"/>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047-4D1F-BE79-C6BCB766A37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R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Sheet2!$M$7:$M$10</c:f>
              <c:strCache>
                <c:ptCount val="4"/>
                <c:pt idx="0">
                  <c:v>Face-to-face interview</c:v>
                </c:pt>
                <c:pt idx="1">
                  <c:v>Phone interview</c:v>
                </c:pt>
                <c:pt idx="2">
                  <c:v>Filling the form (interview guide)</c:v>
                </c:pt>
                <c:pt idx="3">
                  <c:v>Google meet </c:v>
                </c:pt>
              </c:strCache>
            </c:strRef>
          </c:cat>
          <c:val>
            <c:numRef>
              <c:f>Sheet2!$O$7:$O$10</c:f>
              <c:numCache>
                <c:formatCode>General</c:formatCode>
                <c:ptCount val="4"/>
                <c:pt idx="0">
                  <c:v>3</c:v>
                </c:pt>
                <c:pt idx="1">
                  <c:v>3</c:v>
                </c:pt>
                <c:pt idx="2">
                  <c:v>5</c:v>
                </c:pt>
                <c:pt idx="3">
                  <c:v>1</c:v>
                </c:pt>
              </c:numCache>
            </c:numRef>
          </c:val>
          <c:shape val="pyramidToMax"/>
          <c:extLst>
            <c:ext xmlns:c16="http://schemas.microsoft.com/office/drawing/2014/chart" uri="{C3380CC4-5D6E-409C-BE32-E72D297353CC}">
              <c16:uniqueId val="{00000008-0047-4D1F-BE79-C6BCB766A371}"/>
            </c:ext>
          </c:extLst>
        </c:ser>
        <c:ser>
          <c:idx val="2"/>
          <c:order val="2"/>
          <c:tx>
            <c:strRef>
              <c:f>Sheet2!$P$6</c:f>
              <c:strCache>
                <c:ptCount val="1"/>
                <c:pt idx="0">
                  <c:v>Total</c:v>
                </c:pt>
              </c:strCache>
            </c:strRef>
          </c:tx>
          <c:spPr>
            <a:solidFill>
              <a:schemeClr val="accent2">
                <a:lumMod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R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Sheet2!$M$7:$M$10</c:f>
              <c:strCache>
                <c:ptCount val="4"/>
                <c:pt idx="0">
                  <c:v>Face-to-face interview</c:v>
                </c:pt>
                <c:pt idx="1">
                  <c:v>Phone interview</c:v>
                </c:pt>
                <c:pt idx="2">
                  <c:v>Filling the form (interview guide)</c:v>
                </c:pt>
                <c:pt idx="3">
                  <c:v>Google meet </c:v>
                </c:pt>
              </c:strCache>
            </c:strRef>
          </c:cat>
          <c:val>
            <c:numRef>
              <c:f>Sheet2!$P$7:$P$10</c:f>
              <c:numCache>
                <c:formatCode>General</c:formatCode>
                <c:ptCount val="4"/>
                <c:pt idx="0">
                  <c:v>10</c:v>
                </c:pt>
                <c:pt idx="1">
                  <c:v>12</c:v>
                </c:pt>
                <c:pt idx="2">
                  <c:v>7</c:v>
                </c:pt>
                <c:pt idx="3">
                  <c:v>1</c:v>
                </c:pt>
              </c:numCache>
            </c:numRef>
          </c:val>
          <c:extLst>
            <c:ext xmlns:c16="http://schemas.microsoft.com/office/drawing/2014/chart" uri="{C3380CC4-5D6E-409C-BE32-E72D297353CC}">
              <c16:uniqueId val="{00000009-0047-4D1F-BE79-C6BCB766A371}"/>
            </c:ext>
          </c:extLst>
        </c:ser>
        <c:dLbls>
          <c:showLegendKey val="0"/>
          <c:showVal val="0"/>
          <c:showCatName val="0"/>
          <c:showSerName val="0"/>
          <c:showPercent val="0"/>
          <c:showBubbleSize val="0"/>
        </c:dLbls>
        <c:gapWidth val="150"/>
        <c:shape val="box"/>
        <c:axId val="1924867984"/>
        <c:axId val="399631952"/>
        <c:axId val="0"/>
      </c:bar3DChart>
      <c:catAx>
        <c:axId val="1924867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RW"/>
          </a:p>
        </c:txPr>
        <c:crossAx val="399631952"/>
        <c:crosses val="autoZero"/>
        <c:auto val="1"/>
        <c:lblAlgn val="ctr"/>
        <c:lblOffset val="100"/>
        <c:noMultiLvlLbl val="0"/>
      </c:catAx>
      <c:valAx>
        <c:axId val="399631952"/>
        <c:scaling>
          <c:orientation val="minMax"/>
        </c:scaling>
        <c:delete val="1"/>
        <c:axPos val="l"/>
        <c:numFmt formatCode="General" sourceLinked="1"/>
        <c:majorTickMark val="none"/>
        <c:minorTickMark val="none"/>
        <c:tickLblPos val="nextTo"/>
        <c:crossAx val="1924867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RW"/>
        </a:p>
      </c:txPr>
    </c:legend>
    <c:plotVisOnly val="1"/>
    <c:dispBlanksAs val="gap"/>
    <c:showDLblsOverMax val="0"/>
  </c:chart>
  <c:spPr>
    <a:solidFill>
      <a:schemeClr val="bg1"/>
    </a:solidFill>
    <a:ln w="9525" cap="flat" cmpd="sng" algn="ctr">
      <a:solidFill>
        <a:srgbClr val="003366"/>
      </a:solidFill>
      <a:round/>
    </a:ln>
    <a:effectLst/>
  </c:spPr>
  <c:txPr>
    <a:bodyPr/>
    <a:lstStyle/>
    <a:p>
      <a:pPr>
        <a:defRPr/>
      </a:pPr>
      <a:endParaRPr lang="en-RW"/>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1400" b="1" baseline="0"/>
              <a:t>Institutions </a:t>
            </a:r>
            <a:r>
              <a:rPr lang="en-GB" sz="1400" b="1" i="0" u="none" strike="noStrike" baseline="0">
                <a:effectLst/>
              </a:rPr>
              <a:t>involved </a:t>
            </a:r>
            <a:r>
              <a:rPr lang="en-GB" sz="1400" b="1" baseline="0"/>
              <a:t>per participants' sex</a:t>
            </a:r>
            <a:endParaRPr lang="en-GB" sz="1400"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RW"/>
        </a:p>
      </c:txPr>
    </c:title>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col"/>
        <c:grouping val="clustered"/>
        <c:varyColors val="0"/>
        <c:ser>
          <c:idx val="0"/>
          <c:order val="0"/>
          <c:tx>
            <c:strRef>
              <c:f>Sheet2!$J$33</c:f>
              <c:strCache>
                <c:ptCount val="1"/>
                <c:pt idx="0">
                  <c:v>Women</c:v>
                </c:pt>
              </c:strCache>
            </c:strRef>
          </c:tx>
          <c:spPr>
            <a:pattFill prst="sphere">
              <a:fgClr>
                <a:srgbClr val="04AC08"/>
              </a:fgClr>
              <a:bgClr>
                <a:schemeClr val="bg1"/>
              </a:bgClr>
            </a:patt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R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Sheet2!$K$32:$O$32</c:f>
              <c:strCache>
                <c:ptCount val="5"/>
                <c:pt idx="0">
                  <c:v>UN</c:v>
                </c:pt>
                <c:pt idx="1">
                  <c:v>DONORS</c:v>
                </c:pt>
                <c:pt idx="2">
                  <c:v>NGM</c:v>
                </c:pt>
                <c:pt idx="3">
                  <c:v>IP</c:v>
                </c:pt>
                <c:pt idx="4">
                  <c:v>Dir Ben</c:v>
                </c:pt>
              </c:strCache>
            </c:strRef>
          </c:cat>
          <c:val>
            <c:numRef>
              <c:f>Sheet2!$K$33:$O$33</c:f>
              <c:numCache>
                <c:formatCode>General</c:formatCode>
                <c:ptCount val="5"/>
                <c:pt idx="0">
                  <c:v>4</c:v>
                </c:pt>
                <c:pt idx="1">
                  <c:v>1</c:v>
                </c:pt>
                <c:pt idx="2">
                  <c:v>4</c:v>
                </c:pt>
                <c:pt idx="3">
                  <c:v>3</c:v>
                </c:pt>
                <c:pt idx="4">
                  <c:v>6</c:v>
                </c:pt>
              </c:numCache>
            </c:numRef>
          </c:val>
          <c:shape val="pyramidToMax"/>
          <c:extLst>
            <c:ext xmlns:c16="http://schemas.microsoft.com/office/drawing/2014/chart" uri="{C3380CC4-5D6E-409C-BE32-E72D297353CC}">
              <c16:uniqueId val="{00000000-31DD-4453-A0A8-B24572F17A53}"/>
            </c:ext>
          </c:extLst>
        </c:ser>
        <c:ser>
          <c:idx val="1"/>
          <c:order val="1"/>
          <c:tx>
            <c:strRef>
              <c:f>Sheet2!$J$34</c:f>
              <c:strCache>
                <c:ptCount val="1"/>
                <c:pt idx="0">
                  <c:v>Men</c:v>
                </c:pt>
              </c:strCache>
            </c:strRef>
          </c:tx>
          <c:spPr>
            <a:solidFill>
              <a:srgbClr val="F33DCC"/>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R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Sheet2!$K$32:$O$32</c:f>
              <c:strCache>
                <c:ptCount val="5"/>
                <c:pt idx="0">
                  <c:v>UN</c:v>
                </c:pt>
                <c:pt idx="1">
                  <c:v>DONORS</c:v>
                </c:pt>
                <c:pt idx="2">
                  <c:v>NGM</c:v>
                </c:pt>
                <c:pt idx="3">
                  <c:v>IP</c:v>
                </c:pt>
                <c:pt idx="4">
                  <c:v>Dir Ben</c:v>
                </c:pt>
              </c:strCache>
            </c:strRef>
          </c:cat>
          <c:val>
            <c:numRef>
              <c:f>Sheet2!$K$34:$O$34</c:f>
              <c:numCache>
                <c:formatCode>General</c:formatCode>
                <c:ptCount val="5"/>
                <c:pt idx="0">
                  <c:v>2</c:v>
                </c:pt>
                <c:pt idx="1">
                  <c:v>1</c:v>
                </c:pt>
                <c:pt idx="2">
                  <c:v>5</c:v>
                </c:pt>
                <c:pt idx="3">
                  <c:v>4</c:v>
                </c:pt>
                <c:pt idx="4">
                  <c:v>0</c:v>
                </c:pt>
              </c:numCache>
            </c:numRef>
          </c:val>
          <c:shape val="coneToMax"/>
          <c:extLst>
            <c:ext xmlns:c16="http://schemas.microsoft.com/office/drawing/2014/chart" uri="{C3380CC4-5D6E-409C-BE32-E72D297353CC}">
              <c16:uniqueId val="{00000001-31DD-4453-A0A8-B24572F17A53}"/>
            </c:ext>
          </c:extLst>
        </c:ser>
        <c:ser>
          <c:idx val="2"/>
          <c:order val="2"/>
          <c:tx>
            <c:strRef>
              <c:f>Sheet2!$J$35</c:f>
              <c:strCache>
                <c:ptCount val="1"/>
                <c:pt idx="0">
                  <c:v>Total</c:v>
                </c:pt>
              </c:strCache>
            </c:strRef>
          </c:tx>
          <c:spPr>
            <a:solidFill>
              <a:schemeClr val="accent4">
                <a:lumMod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R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Sheet2!$K$32:$O$32</c:f>
              <c:strCache>
                <c:ptCount val="5"/>
                <c:pt idx="0">
                  <c:v>UN</c:v>
                </c:pt>
                <c:pt idx="1">
                  <c:v>DONORS</c:v>
                </c:pt>
                <c:pt idx="2">
                  <c:v>NGM</c:v>
                </c:pt>
                <c:pt idx="3">
                  <c:v>IP</c:v>
                </c:pt>
                <c:pt idx="4">
                  <c:v>Dir Ben</c:v>
                </c:pt>
              </c:strCache>
            </c:strRef>
          </c:cat>
          <c:val>
            <c:numRef>
              <c:f>Sheet2!$K$35:$O$35</c:f>
              <c:numCache>
                <c:formatCode>General</c:formatCode>
                <c:ptCount val="5"/>
                <c:pt idx="0">
                  <c:v>6</c:v>
                </c:pt>
                <c:pt idx="1">
                  <c:v>2</c:v>
                </c:pt>
                <c:pt idx="2">
                  <c:v>9</c:v>
                </c:pt>
                <c:pt idx="3">
                  <c:v>7</c:v>
                </c:pt>
                <c:pt idx="4">
                  <c:v>6</c:v>
                </c:pt>
              </c:numCache>
            </c:numRef>
          </c:val>
          <c:extLst>
            <c:ext xmlns:c16="http://schemas.microsoft.com/office/drawing/2014/chart" uri="{C3380CC4-5D6E-409C-BE32-E72D297353CC}">
              <c16:uniqueId val="{00000002-31DD-4453-A0A8-B24572F17A53}"/>
            </c:ext>
          </c:extLst>
        </c:ser>
        <c:dLbls>
          <c:showLegendKey val="0"/>
          <c:showVal val="0"/>
          <c:showCatName val="0"/>
          <c:showSerName val="0"/>
          <c:showPercent val="0"/>
          <c:showBubbleSize val="0"/>
        </c:dLbls>
        <c:gapWidth val="150"/>
        <c:shape val="box"/>
        <c:axId val="399629232"/>
        <c:axId val="399634128"/>
        <c:axId val="0"/>
      </c:bar3DChart>
      <c:catAx>
        <c:axId val="399629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RW"/>
          </a:p>
        </c:txPr>
        <c:crossAx val="399634128"/>
        <c:crosses val="autoZero"/>
        <c:auto val="1"/>
        <c:lblAlgn val="ctr"/>
        <c:lblOffset val="100"/>
        <c:noMultiLvlLbl val="0"/>
      </c:catAx>
      <c:valAx>
        <c:axId val="399634128"/>
        <c:scaling>
          <c:orientation val="minMax"/>
        </c:scaling>
        <c:delete val="1"/>
        <c:axPos val="l"/>
        <c:numFmt formatCode="General" sourceLinked="1"/>
        <c:majorTickMark val="none"/>
        <c:minorTickMark val="none"/>
        <c:tickLblPos val="nextTo"/>
        <c:crossAx val="399629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RW"/>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R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2BC43-B120-4057-8951-594A8A065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48</Pages>
  <Words>9918</Words>
  <Characters>56534</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Doreen Umurerwa Mutimura</cp:lastModifiedBy>
  <cp:revision>5</cp:revision>
  <dcterms:created xsi:type="dcterms:W3CDTF">2023-12-18T11:59:00Z</dcterms:created>
  <dcterms:modified xsi:type="dcterms:W3CDTF">2023-12-18T12:11:00Z</dcterms:modified>
</cp:coreProperties>
</file>