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56AE9" w:rsidRPr="00815735" w:rsidRDefault="00456AE9">
      <w:pPr>
        <w:jc w:val="center"/>
        <w:rPr>
          <w:color w:val="1F497D"/>
          <w:sz w:val="28"/>
          <w:szCs w:val="28"/>
          <w:lang w:val="es-419"/>
        </w:rPr>
      </w:pPr>
    </w:p>
    <w:p w14:paraId="00000002" w14:textId="77777777" w:rsidR="00456AE9" w:rsidRPr="00815735" w:rsidRDefault="00456AE9">
      <w:pPr>
        <w:jc w:val="center"/>
        <w:rPr>
          <w:color w:val="1F497D"/>
          <w:sz w:val="28"/>
          <w:szCs w:val="28"/>
          <w:lang w:val="es-419"/>
        </w:rPr>
      </w:pPr>
    </w:p>
    <w:p w14:paraId="00000003" w14:textId="77777777" w:rsidR="00456AE9" w:rsidRPr="00815735" w:rsidRDefault="00456AE9">
      <w:pPr>
        <w:jc w:val="center"/>
        <w:rPr>
          <w:color w:val="1F497D"/>
          <w:sz w:val="28"/>
          <w:szCs w:val="28"/>
          <w:lang w:val="es-419"/>
        </w:rPr>
      </w:pPr>
    </w:p>
    <w:p w14:paraId="00000004" w14:textId="77777777" w:rsidR="00456AE9" w:rsidRPr="00815735" w:rsidRDefault="00456AE9">
      <w:pPr>
        <w:jc w:val="center"/>
        <w:rPr>
          <w:color w:val="1F497D"/>
          <w:sz w:val="28"/>
          <w:szCs w:val="28"/>
          <w:lang w:val="es-419"/>
        </w:rPr>
      </w:pPr>
    </w:p>
    <w:p w14:paraId="00000005" w14:textId="77777777" w:rsidR="00456AE9" w:rsidRPr="00815735" w:rsidRDefault="00456AE9">
      <w:pPr>
        <w:jc w:val="center"/>
        <w:rPr>
          <w:color w:val="1F497D"/>
          <w:sz w:val="28"/>
          <w:szCs w:val="28"/>
          <w:lang w:val="es-419"/>
        </w:rPr>
      </w:pPr>
    </w:p>
    <w:p w14:paraId="00000006" w14:textId="77777777" w:rsidR="00456AE9" w:rsidRPr="00815735" w:rsidRDefault="00456AE9">
      <w:pPr>
        <w:jc w:val="center"/>
        <w:rPr>
          <w:color w:val="1F497D"/>
          <w:sz w:val="28"/>
          <w:szCs w:val="28"/>
          <w:lang w:val="es-419"/>
        </w:rPr>
      </w:pPr>
    </w:p>
    <w:p w14:paraId="00000007" w14:textId="77777777" w:rsidR="00456AE9" w:rsidRPr="00815735" w:rsidRDefault="00456AE9">
      <w:pPr>
        <w:jc w:val="center"/>
        <w:rPr>
          <w:color w:val="1F497D"/>
          <w:sz w:val="28"/>
          <w:szCs w:val="28"/>
          <w:lang w:val="es-419"/>
        </w:rPr>
      </w:pPr>
    </w:p>
    <w:p w14:paraId="00000008" w14:textId="77777777" w:rsidR="00456AE9" w:rsidRPr="00815735" w:rsidRDefault="00456AE9">
      <w:pPr>
        <w:jc w:val="center"/>
        <w:rPr>
          <w:color w:val="1F497D"/>
          <w:sz w:val="28"/>
          <w:szCs w:val="28"/>
          <w:lang w:val="es-419"/>
        </w:rPr>
      </w:pPr>
    </w:p>
    <w:p w14:paraId="00000009" w14:textId="77777777" w:rsidR="00456AE9" w:rsidRPr="00815735" w:rsidRDefault="00456AE9">
      <w:pPr>
        <w:jc w:val="center"/>
        <w:rPr>
          <w:color w:val="1F497D"/>
          <w:sz w:val="28"/>
          <w:szCs w:val="28"/>
          <w:lang w:val="es-419"/>
        </w:rPr>
      </w:pPr>
    </w:p>
    <w:p w14:paraId="0000000A" w14:textId="36EE8469" w:rsidR="00456AE9" w:rsidRPr="00815735" w:rsidRDefault="00456AE9">
      <w:pPr>
        <w:jc w:val="center"/>
        <w:rPr>
          <w:color w:val="1F497D"/>
          <w:sz w:val="28"/>
          <w:szCs w:val="28"/>
          <w:lang w:val="es-419"/>
        </w:rPr>
      </w:pPr>
    </w:p>
    <w:p w14:paraId="0000000B" w14:textId="77777777" w:rsidR="00456AE9" w:rsidRPr="00815735" w:rsidRDefault="00456AE9">
      <w:pPr>
        <w:jc w:val="center"/>
        <w:rPr>
          <w:color w:val="1F497D"/>
          <w:sz w:val="28"/>
          <w:szCs w:val="28"/>
          <w:lang w:val="es-419"/>
        </w:rPr>
      </w:pPr>
    </w:p>
    <w:p w14:paraId="0000000C" w14:textId="77777777" w:rsidR="00456AE9" w:rsidRPr="00815735" w:rsidRDefault="00456AE9">
      <w:pPr>
        <w:jc w:val="center"/>
        <w:rPr>
          <w:color w:val="1F497D"/>
          <w:sz w:val="28"/>
          <w:szCs w:val="28"/>
          <w:lang w:val="es-419"/>
        </w:rPr>
      </w:pPr>
    </w:p>
    <w:p w14:paraId="0000000D" w14:textId="77777777" w:rsidR="00456AE9" w:rsidRPr="00815735" w:rsidRDefault="00456AE9">
      <w:pPr>
        <w:jc w:val="center"/>
        <w:rPr>
          <w:color w:val="1F497D"/>
          <w:sz w:val="28"/>
          <w:szCs w:val="28"/>
          <w:lang w:val="es-419"/>
        </w:rPr>
      </w:pPr>
    </w:p>
    <w:p w14:paraId="0000000E" w14:textId="77777777" w:rsidR="00456AE9" w:rsidRPr="00815735" w:rsidRDefault="006E5C10">
      <w:pPr>
        <w:jc w:val="center"/>
        <w:rPr>
          <w:color w:val="1F497D"/>
          <w:sz w:val="28"/>
          <w:szCs w:val="28"/>
          <w:lang w:val="es-419"/>
        </w:rPr>
      </w:pPr>
      <w:r w:rsidRPr="00815735">
        <w:rPr>
          <w:color w:val="1F497D"/>
          <w:sz w:val="28"/>
          <w:szCs w:val="28"/>
          <w:lang w:val="es-419"/>
        </w:rPr>
        <w:t>Informe Inicial</w:t>
      </w:r>
    </w:p>
    <w:p w14:paraId="0000000F" w14:textId="77777777" w:rsidR="00456AE9" w:rsidRPr="00815735" w:rsidRDefault="006E5C10">
      <w:pPr>
        <w:ind w:left="2660" w:hanging="2610"/>
        <w:jc w:val="center"/>
        <w:rPr>
          <w:b/>
          <w:color w:val="1F497D"/>
          <w:sz w:val="28"/>
          <w:szCs w:val="28"/>
          <w:lang w:val="es-419"/>
        </w:rPr>
      </w:pPr>
      <w:bookmarkStart w:id="0" w:name="_heading=h.gjdgxs" w:colFirst="0" w:colLast="0"/>
      <w:bookmarkEnd w:id="0"/>
      <w:r w:rsidRPr="00815735">
        <w:rPr>
          <w:b/>
          <w:color w:val="1F497D"/>
          <w:sz w:val="28"/>
          <w:szCs w:val="28"/>
          <w:lang w:val="es-419"/>
        </w:rPr>
        <w:t>Evaluación institucional sobre la utilización del trazador presupuestal</w:t>
      </w:r>
    </w:p>
    <w:p w14:paraId="00000010" w14:textId="77777777" w:rsidR="00456AE9" w:rsidRPr="00815735" w:rsidRDefault="006E5C10">
      <w:pPr>
        <w:ind w:left="2660" w:hanging="2610"/>
        <w:jc w:val="center"/>
        <w:rPr>
          <w:b/>
          <w:color w:val="1F497D"/>
          <w:sz w:val="28"/>
          <w:szCs w:val="28"/>
          <w:lang w:val="es-419"/>
        </w:rPr>
      </w:pPr>
      <w:r w:rsidRPr="00815735">
        <w:rPr>
          <w:b/>
          <w:color w:val="1F497D"/>
          <w:sz w:val="28"/>
          <w:szCs w:val="28"/>
          <w:lang w:val="es-419"/>
        </w:rPr>
        <w:t>ONU Mujeres - Colombia</w:t>
      </w:r>
    </w:p>
    <w:p w14:paraId="00000011" w14:textId="77777777" w:rsidR="00456AE9" w:rsidRPr="00815735" w:rsidRDefault="00456AE9">
      <w:pPr>
        <w:ind w:left="2655" w:hanging="2655"/>
        <w:rPr>
          <w:lang w:val="es-419"/>
        </w:rPr>
      </w:pPr>
    </w:p>
    <w:p w14:paraId="00000012" w14:textId="77777777" w:rsidR="00456AE9" w:rsidRPr="00815735" w:rsidRDefault="006E5C10">
      <w:pPr>
        <w:jc w:val="center"/>
        <w:rPr>
          <w:color w:val="1F497D"/>
          <w:lang w:val="es-419"/>
        </w:rPr>
      </w:pPr>
      <w:r w:rsidRPr="00815735">
        <w:rPr>
          <w:color w:val="1F497D"/>
          <w:lang w:val="es-419"/>
        </w:rPr>
        <w:t>Evaluadora: Alejandra Faúndez</w:t>
      </w:r>
    </w:p>
    <w:p w14:paraId="00000013" w14:textId="75C32FDC" w:rsidR="00456AE9" w:rsidRPr="00815735" w:rsidRDefault="006E5C10">
      <w:pPr>
        <w:jc w:val="center"/>
        <w:rPr>
          <w:color w:val="1F497D"/>
          <w:lang w:val="es-419"/>
        </w:rPr>
      </w:pPr>
      <w:r w:rsidRPr="00815735">
        <w:rPr>
          <w:color w:val="1F497D"/>
          <w:lang w:val="es-419"/>
        </w:rPr>
        <w:t>2</w:t>
      </w:r>
      <w:r w:rsidR="000D7155">
        <w:rPr>
          <w:color w:val="1F497D"/>
          <w:lang w:val="es-419"/>
        </w:rPr>
        <w:t>9 de enero</w:t>
      </w:r>
      <w:r w:rsidR="00501D39">
        <w:rPr>
          <w:color w:val="1F497D"/>
          <w:lang w:val="es-419"/>
        </w:rPr>
        <w:t xml:space="preserve"> </w:t>
      </w:r>
      <w:r w:rsidRPr="00815735">
        <w:rPr>
          <w:color w:val="1F497D"/>
          <w:lang w:val="es-419"/>
        </w:rPr>
        <w:t>de 2023</w:t>
      </w:r>
    </w:p>
    <w:p w14:paraId="00000014" w14:textId="77777777" w:rsidR="00456AE9" w:rsidRPr="00815735" w:rsidRDefault="00456AE9">
      <w:pPr>
        <w:rPr>
          <w:color w:val="1F497D"/>
          <w:lang w:val="es-419"/>
        </w:rPr>
      </w:pPr>
    </w:p>
    <w:p w14:paraId="00000015" w14:textId="77777777" w:rsidR="00456AE9" w:rsidRPr="00815735" w:rsidRDefault="00456AE9">
      <w:pPr>
        <w:rPr>
          <w:color w:val="1F497D"/>
          <w:lang w:val="es-419"/>
        </w:rPr>
      </w:pPr>
    </w:p>
    <w:p w14:paraId="00000016" w14:textId="77777777" w:rsidR="00456AE9" w:rsidRPr="00815735" w:rsidRDefault="006E5C10">
      <w:pPr>
        <w:rPr>
          <w:b/>
          <w:color w:val="366091"/>
          <w:sz w:val="32"/>
          <w:szCs w:val="32"/>
          <w:lang w:val="es-419"/>
        </w:rPr>
      </w:pPr>
      <w:r w:rsidRPr="00815735">
        <w:rPr>
          <w:lang w:val="es-419"/>
        </w:rPr>
        <w:br w:type="page"/>
      </w:r>
    </w:p>
    <w:p w14:paraId="00000017" w14:textId="0B33DE88" w:rsidR="00456AE9" w:rsidRPr="00815735" w:rsidRDefault="001675C8" w:rsidP="001675C8">
      <w:pPr>
        <w:pStyle w:val="Heading1"/>
        <w:jc w:val="left"/>
        <w:rPr>
          <w:rFonts w:ascii="Calibri" w:eastAsia="Calibri" w:hAnsi="Calibri" w:cs="Calibri"/>
          <w:color w:val="366091"/>
          <w:sz w:val="32"/>
          <w:szCs w:val="32"/>
          <w:lang w:val="es-419"/>
        </w:rPr>
      </w:pPr>
      <w:r w:rsidRPr="00815735">
        <w:rPr>
          <w:rFonts w:ascii="Calibri" w:eastAsia="Calibri" w:hAnsi="Calibri" w:cs="Calibri"/>
          <w:color w:val="366091"/>
          <w:sz w:val="32"/>
          <w:szCs w:val="32"/>
          <w:lang w:val="es-419"/>
        </w:rPr>
        <w:lastRenderedPageBreak/>
        <w:t xml:space="preserve">Acrónimos </w:t>
      </w:r>
    </w:p>
    <w:p w14:paraId="00000018" w14:textId="77777777" w:rsidR="00456AE9" w:rsidRPr="00815735" w:rsidRDefault="00456AE9">
      <w:pPr>
        <w:rPr>
          <w:lang w:val="es-419"/>
        </w:rPr>
      </w:pPr>
    </w:p>
    <w:p w14:paraId="4F257B9A" w14:textId="77777777" w:rsidR="00557A64" w:rsidRPr="00815735" w:rsidRDefault="00557A64">
      <w:pPr>
        <w:rPr>
          <w:lang w:val="es-419"/>
        </w:rPr>
      </w:pPr>
    </w:p>
    <w:p w14:paraId="001DC43B" w14:textId="1D45A5F2" w:rsidR="00690B61" w:rsidRPr="00815735" w:rsidRDefault="00690B61">
      <w:pPr>
        <w:rPr>
          <w:lang w:val="es-419"/>
        </w:rPr>
      </w:pPr>
      <w:r w:rsidRPr="00815735">
        <w:rPr>
          <w:lang w:val="es-419"/>
        </w:rPr>
        <w:t>CCA</w:t>
      </w:r>
      <w:r w:rsidRPr="00815735">
        <w:rPr>
          <w:lang w:val="es-419"/>
        </w:rPr>
        <w:tab/>
      </w:r>
      <w:r w:rsidRPr="00815735">
        <w:rPr>
          <w:lang w:val="es-419"/>
        </w:rPr>
        <w:tab/>
      </w:r>
      <w:r w:rsidRPr="00815735">
        <w:rPr>
          <w:lang w:val="es-419"/>
        </w:rPr>
        <w:tab/>
        <w:t>Análisis Común de País (por sus siglas en inglés)</w:t>
      </w:r>
    </w:p>
    <w:p w14:paraId="5CD157A5" w14:textId="58639A28" w:rsidR="001675C8" w:rsidRPr="00815735" w:rsidRDefault="001675C8">
      <w:pPr>
        <w:rPr>
          <w:lang w:val="es-419"/>
        </w:rPr>
      </w:pPr>
      <w:r w:rsidRPr="00815735">
        <w:rPr>
          <w:lang w:val="es-419"/>
        </w:rPr>
        <w:t>CO</w:t>
      </w:r>
      <w:r w:rsidRPr="00815735">
        <w:rPr>
          <w:lang w:val="es-419"/>
        </w:rPr>
        <w:tab/>
      </w:r>
      <w:r w:rsidRPr="00815735">
        <w:rPr>
          <w:lang w:val="es-419"/>
        </w:rPr>
        <w:tab/>
      </w:r>
      <w:r w:rsidRPr="00815735">
        <w:rPr>
          <w:lang w:val="es-419"/>
        </w:rPr>
        <w:tab/>
        <w:t>Oficina de ONU Mujeres Colombia</w:t>
      </w:r>
    </w:p>
    <w:p w14:paraId="7A5CC7E5" w14:textId="5668FAAA" w:rsidR="00E47384" w:rsidRPr="00815735" w:rsidRDefault="00E47384" w:rsidP="00E47384">
      <w:pPr>
        <w:rPr>
          <w:lang w:val="es-419"/>
        </w:rPr>
      </w:pPr>
      <w:r w:rsidRPr="00815735">
        <w:rPr>
          <w:lang w:val="es-419"/>
        </w:rPr>
        <w:t>CONPES</w:t>
      </w:r>
      <w:r w:rsidRPr="00815735">
        <w:rPr>
          <w:lang w:val="es-419"/>
        </w:rPr>
        <w:tab/>
      </w:r>
      <w:r w:rsidRPr="00815735">
        <w:rPr>
          <w:lang w:val="es-419"/>
        </w:rPr>
        <w:tab/>
      </w:r>
      <w:r w:rsidRPr="00815735">
        <w:rPr>
          <w:lang w:val="es-419"/>
        </w:rPr>
        <w:tab/>
        <w:t xml:space="preserve">Consejo Nacional de Política Económica y Social </w:t>
      </w:r>
    </w:p>
    <w:p w14:paraId="431B2E6A" w14:textId="433B9A72" w:rsidR="00243422" w:rsidRPr="00815735" w:rsidRDefault="00243422" w:rsidP="00243422">
      <w:pPr>
        <w:rPr>
          <w:lang w:val="es-419"/>
        </w:rPr>
      </w:pPr>
      <w:r w:rsidRPr="00815735">
        <w:rPr>
          <w:lang w:val="es-419"/>
        </w:rPr>
        <w:t xml:space="preserve">DANE </w:t>
      </w:r>
      <w:r w:rsidRPr="00815735">
        <w:rPr>
          <w:lang w:val="es-419"/>
        </w:rPr>
        <w:tab/>
      </w:r>
      <w:r w:rsidRPr="00815735">
        <w:rPr>
          <w:lang w:val="es-419"/>
        </w:rPr>
        <w:tab/>
      </w:r>
      <w:r w:rsidR="00E65056" w:rsidRPr="00815735">
        <w:rPr>
          <w:lang w:val="es-419"/>
        </w:rPr>
        <w:tab/>
      </w:r>
      <w:r w:rsidRPr="00815735">
        <w:rPr>
          <w:lang w:val="es-419"/>
        </w:rPr>
        <w:t xml:space="preserve">Departamento Administrativo Nacional de Estadística </w:t>
      </w:r>
    </w:p>
    <w:p w14:paraId="00419351" w14:textId="62BE8C59" w:rsidR="00862716" w:rsidRPr="00815735" w:rsidRDefault="00862716" w:rsidP="00862716">
      <w:pPr>
        <w:pStyle w:val="Heading2"/>
        <w:spacing w:before="0"/>
        <w:rPr>
          <w:rFonts w:ascii="Calibri" w:eastAsia="Calibri" w:hAnsi="Calibri"/>
          <w:b w:val="0"/>
          <w:color w:val="000000"/>
          <w:sz w:val="20"/>
          <w:szCs w:val="20"/>
          <w:lang w:val="es-419"/>
        </w:rPr>
      </w:pPr>
      <w:r w:rsidRPr="00815735">
        <w:rPr>
          <w:rFonts w:ascii="Calibri" w:eastAsia="Calibri" w:hAnsi="Calibri"/>
          <w:b w:val="0"/>
          <w:color w:val="000000"/>
          <w:sz w:val="20"/>
          <w:szCs w:val="20"/>
          <w:lang w:val="es-419"/>
        </w:rPr>
        <w:t xml:space="preserve">DDDP </w:t>
      </w:r>
      <w:r w:rsidRPr="00815735">
        <w:rPr>
          <w:rFonts w:ascii="Calibri" w:eastAsia="Calibri" w:hAnsi="Calibri"/>
          <w:b w:val="0"/>
          <w:color w:val="000000"/>
          <w:sz w:val="20"/>
          <w:szCs w:val="20"/>
          <w:lang w:val="es-419"/>
        </w:rPr>
        <w:tab/>
      </w:r>
      <w:r w:rsidRPr="00815735">
        <w:rPr>
          <w:rFonts w:ascii="Calibri" w:eastAsia="Calibri" w:hAnsi="Calibri"/>
          <w:b w:val="0"/>
          <w:color w:val="000000"/>
          <w:sz w:val="20"/>
          <w:szCs w:val="20"/>
          <w:lang w:val="es-419"/>
        </w:rPr>
        <w:tab/>
      </w:r>
      <w:r w:rsidRPr="00815735">
        <w:rPr>
          <w:rFonts w:ascii="Calibri" w:eastAsia="Calibri" w:hAnsi="Calibri"/>
          <w:b w:val="0"/>
          <w:color w:val="000000"/>
          <w:sz w:val="20"/>
          <w:szCs w:val="20"/>
          <w:lang w:val="es-419"/>
        </w:rPr>
        <w:tab/>
        <w:t xml:space="preserve">Dirección de Derechos y Diseño de Política </w:t>
      </w:r>
    </w:p>
    <w:p w14:paraId="00000019" w14:textId="6081561C" w:rsidR="00456AE9" w:rsidRPr="00815735" w:rsidRDefault="006E5C10">
      <w:pPr>
        <w:rPr>
          <w:lang w:val="es-419"/>
        </w:rPr>
      </w:pPr>
      <w:r w:rsidRPr="00815735">
        <w:rPr>
          <w:lang w:val="es-419"/>
        </w:rPr>
        <w:t xml:space="preserve">DNP </w:t>
      </w:r>
      <w:r w:rsidRPr="00815735">
        <w:rPr>
          <w:lang w:val="es-419"/>
        </w:rPr>
        <w:tab/>
      </w:r>
      <w:r w:rsidRPr="00815735">
        <w:rPr>
          <w:lang w:val="es-419"/>
        </w:rPr>
        <w:tab/>
      </w:r>
      <w:r w:rsidRPr="00815735">
        <w:rPr>
          <w:lang w:val="es-419"/>
        </w:rPr>
        <w:tab/>
        <w:t>Departamento Nacional de Planeación</w:t>
      </w:r>
    </w:p>
    <w:p w14:paraId="0000001A" w14:textId="64F49633" w:rsidR="00456AE9" w:rsidRPr="00815735" w:rsidRDefault="006E5C10">
      <w:pPr>
        <w:rPr>
          <w:lang w:val="es-419"/>
        </w:rPr>
      </w:pPr>
      <w:r w:rsidRPr="00815735">
        <w:rPr>
          <w:lang w:val="es-419"/>
        </w:rPr>
        <w:t xml:space="preserve">IDIC </w:t>
      </w:r>
      <w:r w:rsidRPr="00815735">
        <w:rPr>
          <w:lang w:val="es-419"/>
        </w:rPr>
        <w:tab/>
      </w:r>
      <w:r w:rsidRPr="00815735">
        <w:rPr>
          <w:lang w:val="es-419"/>
        </w:rPr>
        <w:tab/>
      </w:r>
      <w:r w:rsidRPr="00815735">
        <w:rPr>
          <w:lang w:val="es-419"/>
        </w:rPr>
        <w:tab/>
        <w:t>Índice de Innovación para Colombia</w:t>
      </w:r>
    </w:p>
    <w:p w14:paraId="0000001B" w14:textId="77777777" w:rsidR="00456AE9" w:rsidRPr="00815735" w:rsidRDefault="006E5C10">
      <w:pPr>
        <w:rPr>
          <w:lang w:val="es-419"/>
        </w:rPr>
      </w:pPr>
      <w:r w:rsidRPr="00815735">
        <w:rPr>
          <w:lang w:val="es-419"/>
        </w:rPr>
        <w:t xml:space="preserve">MDM </w:t>
      </w:r>
      <w:r w:rsidRPr="00815735">
        <w:rPr>
          <w:lang w:val="es-419"/>
        </w:rPr>
        <w:tab/>
      </w:r>
      <w:r w:rsidRPr="00815735">
        <w:rPr>
          <w:lang w:val="es-419"/>
        </w:rPr>
        <w:tab/>
      </w:r>
      <w:r w:rsidRPr="00815735">
        <w:rPr>
          <w:lang w:val="es-419"/>
        </w:rPr>
        <w:tab/>
        <w:t>Medición del Desempeño Municipal</w:t>
      </w:r>
    </w:p>
    <w:p w14:paraId="0000001C" w14:textId="7DE144AA" w:rsidR="00456AE9" w:rsidRPr="00815735" w:rsidRDefault="006E5C10">
      <w:pPr>
        <w:rPr>
          <w:lang w:val="es-419"/>
        </w:rPr>
      </w:pPr>
      <w:r w:rsidRPr="00815735">
        <w:rPr>
          <w:lang w:val="es-419"/>
        </w:rPr>
        <w:t>ONU Mujeres</w:t>
      </w:r>
      <w:r w:rsidR="00501D39">
        <w:rPr>
          <w:lang w:val="es-419"/>
        </w:rPr>
        <w:tab/>
      </w:r>
      <w:r w:rsidRPr="00815735">
        <w:rPr>
          <w:lang w:val="es-419"/>
        </w:rPr>
        <w:tab/>
      </w:r>
      <w:r w:rsidR="001675C8" w:rsidRPr="00815735">
        <w:rPr>
          <w:lang w:val="es-419"/>
        </w:rPr>
        <w:t>Equidad de Género y empoderamiento de las mujeres (por sus siglas en inglés)</w:t>
      </w:r>
    </w:p>
    <w:p w14:paraId="319782A9" w14:textId="77777777" w:rsidR="00797E6D" w:rsidRPr="00815735" w:rsidRDefault="00797E6D" w:rsidP="00862716">
      <w:pPr>
        <w:pStyle w:val="Heading2"/>
        <w:spacing w:before="0"/>
        <w:rPr>
          <w:rFonts w:ascii="Calibri" w:eastAsia="Calibri" w:hAnsi="Calibri"/>
          <w:b w:val="0"/>
          <w:color w:val="000000"/>
          <w:sz w:val="20"/>
          <w:szCs w:val="20"/>
          <w:lang w:val="es-419"/>
        </w:rPr>
      </w:pPr>
      <w:r w:rsidRPr="00815735">
        <w:rPr>
          <w:rFonts w:ascii="Calibri" w:eastAsia="Calibri" w:hAnsi="Calibri"/>
          <w:b w:val="0"/>
          <w:color w:val="000000"/>
          <w:sz w:val="20"/>
          <w:szCs w:val="20"/>
          <w:lang w:val="es-419"/>
        </w:rPr>
        <w:t xml:space="preserve">ODS </w:t>
      </w:r>
      <w:r w:rsidRPr="00815735">
        <w:rPr>
          <w:rFonts w:ascii="Calibri" w:eastAsia="Calibri" w:hAnsi="Calibri"/>
          <w:b w:val="0"/>
          <w:color w:val="000000"/>
          <w:sz w:val="20"/>
          <w:szCs w:val="20"/>
          <w:lang w:val="es-419"/>
        </w:rPr>
        <w:tab/>
      </w:r>
      <w:r w:rsidRPr="00815735">
        <w:rPr>
          <w:rFonts w:ascii="Calibri" w:eastAsia="Calibri" w:hAnsi="Calibri"/>
          <w:b w:val="0"/>
          <w:color w:val="000000"/>
          <w:sz w:val="20"/>
          <w:szCs w:val="20"/>
          <w:lang w:val="es-419"/>
        </w:rPr>
        <w:tab/>
      </w:r>
      <w:r w:rsidRPr="00815735">
        <w:rPr>
          <w:rFonts w:ascii="Calibri" w:eastAsia="Calibri" w:hAnsi="Calibri"/>
          <w:b w:val="0"/>
          <w:color w:val="000000"/>
          <w:sz w:val="20"/>
          <w:szCs w:val="20"/>
          <w:lang w:val="es-419"/>
        </w:rPr>
        <w:tab/>
        <w:t>Objetivos de Desarrollo Sostenible</w:t>
      </w:r>
    </w:p>
    <w:p w14:paraId="290D4F5F" w14:textId="2AE6D4AC" w:rsidR="00797E6D" w:rsidRPr="00815735" w:rsidRDefault="00797E6D" w:rsidP="00862716">
      <w:pPr>
        <w:pStyle w:val="Heading2"/>
        <w:spacing w:before="0"/>
        <w:rPr>
          <w:rFonts w:ascii="Calibri" w:eastAsia="Calibri" w:hAnsi="Calibri"/>
          <w:b w:val="0"/>
          <w:color w:val="000000"/>
          <w:sz w:val="20"/>
          <w:szCs w:val="20"/>
          <w:lang w:val="es-419"/>
        </w:rPr>
      </w:pPr>
      <w:r w:rsidRPr="00815735">
        <w:rPr>
          <w:rFonts w:ascii="Calibri" w:eastAsia="Calibri" w:hAnsi="Calibri"/>
          <w:b w:val="0"/>
          <w:color w:val="000000"/>
          <w:sz w:val="20"/>
          <w:szCs w:val="20"/>
          <w:lang w:val="es-419"/>
        </w:rPr>
        <w:t xml:space="preserve">OCDE </w:t>
      </w:r>
      <w:r w:rsidRPr="00815735">
        <w:rPr>
          <w:rFonts w:ascii="Calibri" w:eastAsia="Calibri" w:hAnsi="Calibri"/>
          <w:b w:val="0"/>
          <w:color w:val="000000"/>
          <w:sz w:val="20"/>
          <w:szCs w:val="20"/>
          <w:lang w:val="es-419"/>
        </w:rPr>
        <w:tab/>
      </w:r>
      <w:r w:rsidRPr="00815735">
        <w:rPr>
          <w:rFonts w:ascii="Calibri" w:eastAsia="Calibri" w:hAnsi="Calibri"/>
          <w:b w:val="0"/>
          <w:color w:val="000000"/>
          <w:sz w:val="20"/>
          <w:szCs w:val="20"/>
          <w:lang w:val="es-419"/>
        </w:rPr>
        <w:tab/>
      </w:r>
      <w:r w:rsidRPr="00815735">
        <w:rPr>
          <w:rFonts w:ascii="Calibri" w:eastAsia="Calibri" w:hAnsi="Calibri"/>
          <w:b w:val="0"/>
          <w:color w:val="000000"/>
          <w:sz w:val="20"/>
          <w:szCs w:val="20"/>
          <w:lang w:val="es-419"/>
        </w:rPr>
        <w:tab/>
        <w:t xml:space="preserve">Organización para la Cooperación y el Desarrollo Económico </w:t>
      </w:r>
    </w:p>
    <w:p w14:paraId="26D3127C" w14:textId="594AE3AD" w:rsidR="00797E6D" w:rsidRPr="00815735" w:rsidRDefault="00797E6D" w:rsidP="00862716">
      <w:pPr>
        <w:pStyle w:val="Heading2"/>
        <w:spacing w:before="0"/>
        <w:rPr>
          <w:rFonts w:ascii="Calibri" w:eastAsia="Calibri" w:hAnsi="Calibri"/>
          <w:b w:val="0"/>
          <w:color w:val="000000"/>
          <w:sz w:val="20"/>
          <w:szCs w:val="20"/>
          <w:lang w:val="es-419"/>
        </w:rPr>
      </w:pPr>
      <w:r w:rsidRPr="00815735">
        <w:rPr>
          <w:rFonts w:ascii="Calibri" w:eastAsia="Calibri" w:hAnsi="Calibri"/>
          <w:b w:val="0"/>
          <w:color w:val="000000"/>
          <w:sz w:val="20"/>
          <w:szCs w:val="20"/>
          <w:lang w:val="es-419"/>
        </w:rPr>
        <w:t>PIB</w:t>
      </w:r>
      <w:r w:rsidRPr="00815735">
        <w:rPr>
          <w:rFonts w:ascii="Calibri" w:eastAsia="Calibri" w:hAnsi="Calibri"/>
          <w:b w:val="0"/>
          <w:color w:val="000000"/>
          <w:sz w:val="20"/>
          <w:szCs w:val="20"/>
          <w:lang w:val="es-419"/>
        </w:rPr>
        <w:tab/>
      </w:r>
      <w:r w:rsidRPr="00815735">
        <w:rPr>
          <w:rFonts w:ascii="Calibri" w:eastAsia="Calibri" w:hAnsi="Calibri"/>
          <w:b w:val="0"/>
          <w:color w:val="000000"/>
          <w:sz w:val="20"/>
          <w:szCs w:val="20"/>
          <w:lang w:val="es-419"/>
        </w:rPr>
        <w:tab/>
      </w:r>
      <w:r w:rsidRPr="00815735">
        <w:rPr>
          <w:rFonts w:ascii="Calibri" w:eastAsia="Calibri" w:hAnsi="Calibri"/>
          <w:b w:val="0"/>
          <w:color w:val="000000"/>
          <w:sz w:val="20"/>
          <w:szCs w:val="20"/>
          <w:lang w:val="es-419"/>
        </w:rPr>
        <w:tab/>
        <w:t>Producto Interno Bruto</w:t>
      </w:r>
    </w:p>
    <w:p w14:paraId="79D9FED8" w14:textId="42969B5D" w:rsidR="00862716" w:rsidRPr="00815735" w:rsidRDefault="00862716" w:rsidP="00862716">
      <w:pPr>
        <w:pStyle w:val="Heading2"/>
        <w:spacing w:before="0"/>
        <w:rPr>
          <w:rFonts w:ascii="Calibri" w:eastAsia="Calibri" w:hAnsi="Calibri"/>
          <w:b w:val="0"/>
          <w:color w:val="000000"/>
          <w:sz w:val="20"/>
          <w:szCs w:val="20"/>
          <w:lang w:val="es-419"/>
        </w:rPr>
      </w:pPr>
      <w:r w:rsidRPr="00815735">
        <w:rPr>
          <w:rFonts w:ascii="Calibri" w:eastAsia="Calibri" w:hAnsi="Calibri"/>
          <w:b w:val="0"/>
          <w:color w:val="000000"/>
          <w:sz w:val="20"/>
          <w:szCs w:val="20"/>
          <w:lang w:val="es-419"/>
        </w:rPr>
        <w:t xml:space="preserve">SDH </w:t>
      </w:r>
      <w:r w:rsidRPr="00815735">
        <w:rPr>
          <w:rFonts w:ascii="Calibri" w:eastAsia="Calibri" w:hAnsi="Calibri"/>
          <w:b w:val="0"/>
          <w:color w:val="000000"/>
          <w:sz w:val="20"/>
          <w:szCs w:val="20"/>
          <w:lang w:val="es-419"/>
        </w:rPr>
        <w:tab/>
      </w:r>
      <w:r w:rsidRPr="00815735">
        <w:rPr>
          <w:rFonts w:ascii="Calibri" w:eastAsia="Calibri" w:hAnsi="Calibri"/>
          <w:b w:val="0"/>
          <w:color w:val="000000"/>
          <w:sz w:val="20"/>
          <w:szCs w:val="20"/>
          <w:lang w:val="es-419"/>
        </w:rPr>
        <w:tab/>
      </w:r>
      <w:r w:rsidRPr="00815735">
        <w:rPr>
          <w:rFonts w:ascii="Calibri" w:eastAsia="Calibri" w:hAnsi="Calibri"/>
          <w:b w:val="0"/>
          <w:color w:val="000000"/>
          <w:sz w:val="20"/>
          <w:szCs w:val="20"/>
          <w:lang w:val="es-419"/>
        </w:rPr>
        <w:tab/>
        <w:t xml:space="preserve">Secretaría Distrital de Hacienda </w:t>
      </w:r>
    </w:p>
    <w:p w14:paraId="3B128EDE" w14:textId="77777777" w:rsidR="00862716" w:rsidRPr="00815735" w:rsidRDefault="00862716" w:rsidP="00862716">
      <w:pPr>
        <w:pStyle w:val="Heading2"/>
        <w:spacing w:before="0"/>
        <w:rPr>
          <w:rFonts w:ascii="Calibri" w:eastAsia="Calibri" w:hAnsi="Calibri"/>
          <w:b w:val="0"/>
          <w:color w:val="000000"/>
          <w:sz w:val="20"/>
          <w:szCs w:val="20"/>
          <w:lang w:val="es-419"/>
        </w:rPr>
      </w:pPr>
      <w:r w:rsidRPr="00815735">
        <w:rPr>
          <w:rFonts w:ascii="Calibri" w:eastAsia="Calibri" w:hAnsi="Calibri"/>
          <w:b w:val="0"/>
          <w:color w:val="000000"/>
          <w:sz w:val="20"/>
          <w:szCs w:val="20"/>
          <w:lang w:val="es-419"/>
        </w:rPr>
        <w:t xml:space="preserve">SDP </w:t>
      </w:r>
      <w:r w:rsidRPr="00815735">
        <w:rPr>
          <w:rFonts w:ascii="Calibri" w:eastAsia="Calibri" w:hAnsi="Calibri"/>
          <w:b w:val="0"/>
          <w:color w:val="000000"/>
          <w:sz w:val="20"/>
          <w:szCs w:val="20"/>
          <w:lang w:val="es-419"/>
        </w:rPr>
        <w:tab/>
      </w:r>
      <w:r w:rsidRPr="00815735">
        <w:rPr>
          <w:rFonts w:ascii="Calibri" w:eastAsia="Calibri" w:hAnsi="Calibri"/>
          <w:b w:val="0"/>
          <w:color w:val="000000"/>
          <w:sz w:val="20"/>
          <w:szCs w:val="20"/>
          <w:lang w:val="es-419"/>
        </w:rPr>
        <w:tab/>
      </w:r>
      <w:r w:rsidRPr="00815735">
        <w:rPr>
          <w:rFonts w:ascii="Calibri" w:eastAsia="Calibri" w:hAnsi="Calibri"/>
          <w:b w:val="0"/>
          <w:color w:val="000000"/>
          <w:sz w:val="20"/>
          <w:szCs w:val="20"/>
          <w:lang w:val="es-419"/>
        </w:rPr>
        <w:tab/>
        <w:t>Secretaría Distrital de Planeación.</w:t>
      </w:r>
    </w:p>
    <w:p w14:paraId="51FFC02D" w14:textId="77777777" w:rsidR="00862716" w:rsidRPr="00815735" w:rsidRDefault="00862716" w:rsidP="00862716">
      <w:pPr>
        <w:pStyle w:val="Heading2"/>
        <w:spacing w:before="0"/>
        <w:rPr>
          <w:rFonts w:ascii="Calibri" w:eastAsia="Calibri" w:hAnsi="Calibri"/>
          <w:b w:val="0"/>
          <w:color w:val="000000"/>
          <w:sz w:val="20"/>
          <w:szCs w:val="20"/>
          <w:lang w:val="es-419"/>
        </w:rPr>
      </w:pPr>
      <w:r w:rsidRPr="00815735">
        <w:rPr>
          <w:rFonts w:ascii="Calibri" w:eastAsia="Calibri" w:hAnsi="Calibri"/>
          <w:b w:val="0"/>
          <w:color w:val="000000"/>
          <w:sz w:val="20"/>
          <w:szCs w:val="20"/>
          <w:lang w:val="es-419"/>
        </w:rPr>
        <w:t xml:space="preserve">SPI </w:t>
      </w:r>
      <w:r w:rsidRPr="00815735">
        <w:rPr>
          <w:rFonts w:ascii="Calibri" w:eastAsia="Calibri" w:hAnsi="Calibri"/>
          <w:b w:val="0"/>
          <w:color w:val="000000"/>
          <w:sz w:val="20"/>
          <w:szCs w:val="20"/>
          <w:lang w:val="es-419"/>
        </w:rPr>
        <w:tab/>
      </w:r>
      <w:r w:rsidRPr="00815735">
        <w:rPr>
          <w:rFonts w:ascii="Calibri" w:eastAsia="Calibri" w:hAnsi="Calibri"/>
          <w:b w:val="0"/>
          <w:color w:val="000000"/>
          <w:sz w:val="20"/>
          <w:szCs w:val="20"/>
          <w:lang w:val="es-419"/>
        </w:rPr>
        <w:tab/>
      </w:r>
      <w:r w:rsidRPr="00815735">
        <w:rPr>
          <w:rFonts w:ascii="Calibri" w:eastAsia="Calibri" w:hAnsi="Calibri"/>
          <w:b w:val="0"/>
          <w:color w:val="000000"/>
          <w:sz w:val="20"/>
          <w:szCs w:val="20"/>
          <w:lang w:val="es-419"/>
        </w:rPr>
        <w:tab/>
        <w:t xml:space="preserve">Seguimiento a Proyectos de Inversión </w:t>
      </w:r>
    </w:p>
    <w:p w14:paraId="3B157F2D" w14:textId="6F31E810" w:rsidR="00A633C0" w:rsidRPr="00815735" w:rsidRDefault="00A633C0">
      <w:pPr>
        <w:rPr>
          <w:lang w:val="es-419"/>
        </w:rPr>
      </w:pPr>
      <w:r w:rsidRPr="00815735">
        <w:rPr>
          <w:lang w:val="es-419"/>
        </w:rPr>
        <w:t>SUIFP</w:t>
      </w:r>
      <w:r w:rsidRPr="00815735">
        <w:rPr>
          <w:lang w:val="es-419"/>
        </w:rPr>
        <w:tab/>
      </w:r>
      <w:r w:rsidRPr="00815735">
        <w:rPr>
          <w:lang w:val="es-419"/>
        </w:rPr>
        <w:tab/>
      </w:r>
      <w:r w:rsidRPr="00815735">
        <w:rPr>
          <w:lang w:val="es-419"/>
        </w:rPr>
        <w:tab/>
        <w:t xml:space="preserve">Sistema Unificado de Inversiones y Finanzas Públicas </w:t>
      </w:r>
    </w:p>
    <w:p w14:paraId="61D2D64B" w14:textId="0C9E970D" w:rsidR="00A633C0" w:rsidRPr="00815735" w:rsidRDefault="00A633C0">
      <w:pPr>
        <w:rPr>
          <w:lang w:val="es-419"/>
        </w:rPr>
      </w:pPr>
      <w:r w:rsidRPr="00815735">
        <w:rPr>
          <w:lang w:val="es-419"/>
        </w:rPr>
        <w:t xml:space="preserve">TPIEG </w:t>
      </w:r>
      <w:r w:rsidRPr="00815735">
        <w:rPr>
          <w:lang w:val="es-419"/>
        </w:rPr>
        <w:tab/>
      </w:r>
      <w:r w:rsidRPr="00815735">
        <w:rPr>
          <w:lang w:val="es-419"/>
        </w:rPr>
        <w:tab/>
      </w:r>
      <w:r w:rsidRPr="00815735">
        <w:rPr>
          <w:lang w:val="es-419"/>
        </w:rPr>
        <w:tab/>
        <w:t>Trazador Presupuestal de Igualdad y Equidad de Género</w:t>
      </w:r>
    </w:p>
    <w:p w14:paraId="0EF7F137" w14:textId="77777777" w:rsidR="001675C8" w:rsidRPr="00815735" w:rsidRDefault="001675C8">
      <w:pPr>
        <w:rPr>
          <w:lang w:val="es-419"/>
        </w:rPr>
      </w:pPr>
    </w:p>
    <w:p w14:paraId="0000001E" w14:textId="77777777" w:rsidR="00456AE9" w:rsidRPr="00815735" w:rsidRDefault="006E5C10" w:rsidP="00862716">
      <w:pPr>
        <w:pStyle w:val="Heading2"/>
        <w:spacing w:before="0"/>
        <w:rPr>
          <w:rFonts w:ascii="Calibri" w:eastAsia="Calibri" w:hAnsi="Calibri"/>
          <w:b w:val="0"/>
          <w:color w:val="000000"/>
          <w:sz w:val="20"/>
          <w:szCs w:val="20"/>
          <w:lang w:val="es-419"/>
        </w:rPr>
      </w:pPr>
      <w:r w:rsidRPr="00815735">
        <w:rPr>
          <w:rFonts w:ascii="Calibri" w:eastAsia="Calibri" w:hAnsi="Calibri"/>
          <w:b w:val="0"/>
          <w:color w:val="000000"/>
          <w:sz w:val="20"/>
          <w:szCs w:val="20"/>
          <w:lang w:val="es-419"/>
        </w:rPr>
        <w:br w:type="page"/>
      </w:r>
    </w:p>
    <w:p w14:paraId="0000001F" w14:textId="77777777" w:rsidR="00456AE9" w:rsidRPr="00815735" w:rsidRDefault="006E5C10">
      <w:pPr>
        <w:pStyle w:val="Heading1"/>
        <w:numPr>
          <w:ilvl w:val="0"/>
          <w:numId w:val="1"/>
        </w:numPr>
        <w:ind w:left="426" w:hanging="426"/>
        <w:jc w:val="left"/>
        <w:rPr>
          <w:rFonts w:ascii="Calibri" w:eastAsia="Calibri" w:hAnsi="Calibri" w:cs="Calibri"/>
          <w:color w:val="366091"/>
          <w:sz w:val="32"/>
          <w:szCs w:val="32"/>
          <w:lang w:val="es-419"/>
        </w:rPr>
      </w:pPr>
      <w:r w:rsidRPr="00815735">
        <w:rPr>
          <w:rFonts w:ascii="Calibri" w:eastAsia="Calibri" w:hAnsi="Calibri" w:cs="Calibri"/>
          <w:color w:val="366091"/>
          <w:sz w:val="32"/>
          <w:szCs w:val="32"/>
          <w:lang w:val="es-419"/>
        </w:rPr>
        <w:lastRenderedPageBreak/>
        <w:t>Introducción</w:t>
      </w:r>
    </w:p>
    <w:p w14:paraId="00000020" w14:textId="77777777" w:rsidR="00456AE9" w:rsidRPr="00815735" w:rsidRDefault="00456AE9">
      <w:pPr>
        <w:rPr>
          <w:lang w:val="es-419"/>
        </w:rPr>
      </w:pPr>
    </w:p>
    <w:p w14:paraId="00000021" w14:textId="6625B849" w:rsidR="00456AE9" w:rsidRPr="00815735" w:rsidRDefault="006E5C10">
      <w:pPr>
        <w:rPr>
          <w:lang w:val="es-419"/>
        </w:rPr>
      </w:pPr>
      <w:r w:rsidRPr="00815735">
        <w:rPr>
          <w:lang w:val="es-419"/>
        </w:rPr>
        <w:t xml:space="preserve">El presente documento corresponde al informe Inicial de la evaluación sobre la utilización del trazador presupuestal en Colombia, lo cual considera todas las actividades emprendidas por la Oficina País de ONU Mujeres en virtud de su propósito de institucionalización de la herramienta así como su vínculo y articulación con el DNP </w:t>
      </w:r>
      <w:r w:rsidR="001675C8" w:rsidRPr="00815735">
        <w:rPr>
          <w:lang w:val="es-419"/>
        </w:rPr>
        <w:t xml:space="preserve">y el Ministerio de Hacienda </w:t>
      </w:r>
      <w:r w:rsidRPr="00815735">
        <w:rPr>
          <w:lang w:val="es-419"/>
        </w:rPr>
        <w:t>para su implementación en entidades sectoriales y territoriales.</w:t>
      </w:r>
    </w:p>
    <w:p w14:paraId="00000022" w14:textId="77777777" w:rsidR="00456AE9" w:rsidRPr="00815735" w:rsidRDefault="00456AE9">
      <w:pPr>
        <w:rPr>
          <w:lang w:val="es-419"/>
        </w:rPr>
      </w:pPr>
    </w:p>
    <w:p w14:paraId="00000023" w14:textId="77777777" w:rsidR="00456AE9" w:rsidRPr="00815735" w:rsidRDefault="006E5C10">
      <w:pPr>
        <w:widowControl w:val="0"/>
        <w:pBdr>
          <w:top w:val="nil"/>
          <w:left w:val="nil"/>
          <w:bottom w:val="nil"/>
          <w:right w:val="nil"/>
          <w:between w:val="nil"/>
        </w:pBdr>
        <w:ind w:right="127"/>
        <w:rPr>
          <w:color w:val="000000"/>
          <w:lang w:val="es-419"/>
        </w:rPr>
      </w:pPr>
      <w:r w:rsidRPr="00815735">
        <w:rPr>
          <w:color w:val="000000"/>
          <w:lang w:val="es-419"/>
        </w:rPr>
        <w:t>El propósito de la evaluación institucional es valorar la utilización del trazador presupuestal con el fin de apoyar el aprendizaje estratégico y la institucionalización de esta herramienta en Colombia. Se realizará una evaluación institucional de carácter sumativa y formativa. Su propósito considera dos objetivos estratégicos:</w:t>
      </w:r>
    </w:p>
    <w:p w14:paraId="00000024" w14:textId="77777777" w:rsidR="00456AE9" w:rsidRPr="00815735" w:rsidRDefault="00456AE9">
      <w:pPr>
        <w:widowControl w:val="0"/>
        <w:pBdr>
          <w:top w:val="nil"/>
          <w:left w:val="nil"/>
          <w:bottom w:val="nil"/>
          <w:right w:val="nil"/>
          <w:between w:val="nil"/>
        </w:pBdr>
        <w:ind w:right="127"/>
        <w:rPr>
          <w:color w:val="000000"/>
          <w:lang w:val="es-419"/>
        </w:rPr>
      </w:pPr>
    </w:p>
    <w:p w14:paraId="00000025" w14:textId="77777777" w:rsidR="00456AE9" w:rsidRPr="00815735" w:rsidRDefault="006E5C10">
      <w:pPr>
        <w:widowControl w:val="0"/>
        <w:numPr>
          <w:ilvl w:val="0"/>
          <w:numId w:val="2"/>
        </w:numPr>
        <w:pBdr>
          <w:top w:val="nil"/>
          <w:left w:val="nil"/>
          <w:bottom w:val="nil"/>
          <w:right w:val="nil"/>
          <w:between w:val="nil"/>
        </w:pBdr>
        <w:ind w:right="127"/>
        <w:rPr>
          <w:color w:val="000000"/>
          <w:lang w:val="es-419"/>
        </w:rPr>
      </w:pPr>
      <w:r w:rsidRPr="00815735">
        <w:rPr>
          <w:color w:val="000000"/>
          <w:lang w:val="es-419"/>
        </w:rPr>
        <w:t xml:space="preserve">Valorar los resultados respecto a la institucionalización del trazador presupuestal a nivel de sectores y de entidades territoriales, evaluando criterios como la pertinencia, la eficacia, la eficiencia y la sostenibilidad respecto a la utilización del trazador. Incluyendo la identificación de lecciones aprendidas y buenas prácticas para robustecer su institucionalización. </w:t>
      </w:r>
    </w:p>
    <w:p w14:paraId="00000026" w14:textId="77777777" w:rsidR="00456AE9" w:rsidRPr="00815735" w:rsidRDefault="006E5C10">
      <w:pPr>
        <w:widowControl w:val="0"/>
        <w:numPr>
          <w:ilvl w:val="0"/>
          <w:numId w:val="2"/>
        </w:numPr>
        <w:pBdr>
          <w:top w:val="nil"/>
          <w:left w:val="nil"/>
          <w:bottom w:val="nil"/>
          <w:right w:val="nil"/>
          <w:between w:val="nil"/>
        </w:pBdr>
        <w:ind w:right="127"/>
        <w:rPr>
          <w:color w:val="000000"/>
          <w:lang w:val="es-419"/>
        </w:rPr>
      </w:pPr>
      <w:r w:rsidRPr="00815735">
        <w:rPr>
          <w:color w:val="000000"/>
          <w:lang w:val="es-419"/>
        </w:rPr>
        <w:t xml:space="preserve">Desarrollar e implementar tanto una metodología como una herramienta que oriente el proceso de evaluación, constituyéndose hacia futuro en un mecanismo que pueda orientar a los sectores y a las entidades territoriales como realizar evaluaciones sobre sus asignaciones presupuestarias en el marco de la utilización del trazador presupuestal.  </w:t>
      </w:r>
    </w:p>
    <w:p w14:paraId="00000027" w14:textId="77777777" w:rsidR="00456AE9" w:rsidRPr="00815735" w:rsidRDefault="00456AE9">
      <w:pPr>
        <w:rPr>
          <w:color w:val="1E1E1E"/>
          <w:lang w:val="es-419"/>
        </w:rPr>
      </w:pPr>
    </w:p>
    <w:p w14:paraId="00000028" w14:textId="3ECC651D" w:rsidR="00456AE9" w:rsidRPr="00815735" w:rsidRDefault="006E5C10">
      <w:pPr>
        <w:rPr>
          <w:color w:val="1E1E1E"/>
          <w:lang w:val="es-419"/>
        </w:rPr>
      </w:pPr>
      <w:r w:rsidRPr="00815735">
        <w:rPr>
          <w:color w:val="1E1E1E"/>
          <w:lang w:val="es-419"/>
        </w:rPr>
        <w:t>La evaluación se propone como un proceso transparente y participativo que involucra a las principales partes interesadas y socios estratégicos de ONU Mujeres, especialmente de los sectores estratégicos</w:t>
      </w:r>
      <w:ins w:id="1" w:author="Rolando Crespo" w:date="2024-03-07T07:46:00Z">
        <w:r w:rsidR="00087599">
          <w:rPr>
            <w:color w:val="1E1E1E"/>
            <w:lang w:val="es-419"/>
          </w:rPr>
          <w:t xml:space="preserve"> y de las entidades </w:t>
        </w:r>
        <w:r w:rsidR="00BC3339">
          <w:rPr>
            <w:color w:val="1E1E1E"/>
            <w:lang w:val="es-419"/>
          </w:rPr>
          <w:t>territoriales</w:t>
        </w:r>
      </w:ins>
      <w:r w:rsidRPr="00815735">
        <w:rPr>
          <w:color w:val="1E1E1E"/>
          <w:lang w:val="es-419"/>
        </w:rPr>
        <w:t xml:space="preserve"> involucrad</w:t>
      </w:r>
      <w:ins w:id="2" w:author="Rolando Crespo" w:date="2024-03-07T07:46:00Z">
        <w:r w:rsidR="00BC3339">
          <w:rPr>
            <w:color w:val="1E1E1E"/>
            <w:lang w:val="es-419"/>
          </w:rPr>
          <w:t>a</w:t>
        </w:r>
      </w:ins>
      <w:del w:id="3" w:author="Rolando Crespo" w:date="2024-03-07T07:46:00Z">
        <w:r w:rsidRPr="00815735" w:rsidDel="00BC3339">
          <w:rPr>
            <w:color w:val="1E1E1E"/>
            <w:lang w:val="es-419"/>
          </w:rPr>
          <w:delText>o</w:delText>
        </w:r>
      </w:del>
      <w:r w:rsidRPr="00815735">
        <w:rPr>
          <w:color w:val="1E1E1E"/>
          <w:lang w:val="es-419"/>
        </w:rPr>
        <w:t>s en su implementación.</w:t>
      </w:r>
    </w:p>
    <w:p w14:paraId="00000029" w14:textId="77777777" w:rsidR="00456AE9" w:rsidRPr="00815735" w:rsidRDefault="00456AE9">
      <w:pPr>
        <w:rPr>
          <w:color w:val="1E1E1E"/>
          <w:lang w:val="es-419"/>
        </w:rPr>
      </w:pPr>
    </w:p>
    <w:p w14:paraId="1D23228F" w14:textId="77777777" w:rsidR="0037392C" w:rsidRDefault="006E5C10">
      <w:pPr>
        <w:widowControl w:val="0"/>
        <w:pBdr>
          <w:top w:val="nil"/>
          <w:left w:val="nil"/>
          <w:bottom w:val="nil"/>
          <w:right w:val="nil"/>
          <w:between w:val="nil"/>
        </w:pBdr>
        <w:ind w:right="74"/>
        <w:rPr>
          <w:color w:val="000000"/>
          <w:u w:val="single"/>
          <w:lang w:val="es-419"/>
        </w:rPr>
      </w:pPr>
      <w:r w:rsidRPr="00815735">
        <w:rPr>
          <w:color w:val="000000"/>
          <w:lang w:val="es-419"/>
        </w:rPr>
        <w:t xml:space="preserve">Esta evaluación se basa en los principios de igualdad de género y de derechos humanos, y los </w:t>
      </w:r>
      <w:r w:rsidRPr="00815735">
        <w:rPr>
          <w:lang w:val="es-419"/>
        </w:rPr>
        <w:t>enfoques</w:t>
      </w:r>
      <w:r w:rsidRPr="00815735">
        <w:rPr>
          <w:color w:val="000000"/>
          <w:lang w:val="es-419"/>
        </w:rPr>
        <w:t xml:space="preserve"> de </w:t>
      </w:r>
      <w:r w:rsidRPr="00815735">
        <w:rPr>
          <w:lang w:val="es-419"/>
        </w:rPr>
        <w:t>interseccionalidad</w:t>
      </w:r>
      <w:r w:rsidRPr="00815735">
        <w:rPr>
          <w:color w:val="000000"/>
          <w:lang w:val="es-419"/>
        </w:rPr>
        <w:t xml:space="preserve"> e interculturalidad. </w:t>
      </w:r>
      <w:r w:rsidRPr="00815735">
        <w:rPr>
          <w:lang w:val="es-419"/>
        </w:rPr>
        <w:t>C</w:t>
      </w:r>
      <w:r w:rsidRPr="00815735">
        <w:rPr>
          <w:color w:val="000000"/>
          <w:lang w:val="es-419"/>
        </w:rPr>
        <w:t xml:space="preserve">onsidera los requerimientos de los TdR y los marcos de referencias propuestos en documentos que guían la elaboración de evaluaciones en ONU Mujeres, tales como: la </w:t>
      </w:r>
      <w:hyperlink r:id="rId9">
        <w:r w:rsidRPr="00815735">
          <w:rPr>
            <w:color w:val="000000"/>
            <w:u w:val="single"/>
            <w:lang w:val="es-419"/>
          </w:rPr>
          <w:t>Política de Evaluación</w:t>
        </w:r>
      </w:hyperlink>
      <w:r w:rsidRPr="00815735">
        <w:rPr>
          <w:color w:val="000000"/>
          <w:lang w:val="es-419"/>
        </w:rPr>
        <w:t xml:space="preserve">, el </w:t>
      </w:r>
      <w:hyperlink r:id="rId10">
        <w:r w:rsidRPr="00815735">
          <w:rPr>
            <w:color w:val="000000"/>
            <w:u w:val="single"/>
            <w:lang w:val="es-419"/>
          </w:rPr>
          <w:t>Manual de gestión de evaluaciones con enfoque de género</w:t>
        </w:r>
      </w:hyperlink>
      <w:r w:rsidR="0037392C">
        <w:rPr>
          <w:color w:val="000000"/>
          <w:u w:val="single"/>
          <w:lang w:val="es-419"/>
        </w:rPr>
        <w:t>.</w:t>
      </w:r>
    </w:p>
    <w:p w14:paraId="0145F752" w14:textId="77777777" w:rsidR="0037392C" w:rsidRDefault="0037392C">
      <w:pPr>
        <w:widowControl w:val="0"/>
        <w:pBdr>
          <w:top w:val="nil"/>
          <w:left w:val="nil"/>
          <w:bottom w:val="nil"/>
          <w:right w:val="nil"/>
          <w:between w:val="nil"/>
        </w:pBdr>
        <w:ind w:right="74"/>
        <w:rPr>
          <w:color w:val="000000"/>
          <w:lang w:val="es-419"/>
        </w:rPr>
      </w:pPr>
    </w:p>
    <w:p w14:paraId="0000002A" w14:textId="57811FA8" w:rsidR="00456AE9" w:rsidRPr="00815735" w:rsidRDefault="006E5C10">
      <w:pPr>
        <w:widowControl w:val="0"/>
        <w:pBdr>
          <w:top w:val="nil"/>
          <w:left w:val="nil"/>
          <w:bottom w:val="nil"/>
          <w:right w:val="nil"/>
          <w:between w:val="nil"/>
        </w:pBdr>
        <w:ind w:right="74"/>
        <w:rPr>
          <w:color w:val="000000"/>
          <w:lang w:val="es-419"/>
        </w:rPr>
      </w:pPr>
      <w:r w:rsidRPr="00815735">
        <w:rPr>
          <w:color w:val="000000"/>
          <w:lang w:val="es-419"/>
        </w:rPr>
        <w:t>Adicionalmente, incluirá herramientas enfocadas en orientar evaluaciones con perspectiva de género que han sido desarrolladas con aliados estratégicos como el Departamento Nacional de Planeación</w:t>
      </w:r>
      <w:r w:rsidR="0037392C">
        <w:rPr>
          <w:color w:val="000000"/>
          <w:lang w:val="es-419"/>
        </w:rPr>
        <w:t xml:space="preserve"> (SINERGIA) junto a ONU Mujeres y la Consultora Inclusión y Equidad: </w:t>
      </w:r>
      <w:r w:rsidRPr="00815735">
        <w:rPr>
          <w:color w:val="000000"/>
          <w:lang w:val="es-419"/>
        </w:rPr>
        <w:t xml:space="preserve">“Guía para la inclusión del enfoque de género en la evaluación”. </w:t>
      </w:r>
    </w:p>
    <w:p w14:paraId="0000002B" w14:textId="77777777" w:rsidR="00456AE9" w:rsidRPr="00815735" w:rsidRDefault="00456AE9">
      <w:pPr>
        <w:rPr>
          <w:color w:val="1E1E1E"/>
          <w:lang w:val="es-419"/>
        </w:rPr>
      </w:pPr>
    </w:p>
    <w:p w14:paraId="0000002C" w14:textId="77777777" w:rsidR="00456AE9" w:rsidRPr="00815735" w:rsidRDefault="006E5C10">
      <w:pPr>
        <w:rPr>
          <w:color w:val="1E1E1E"/>
          <w:lang w:val="es-419"/>
        </w:rPr>
      </w:pPr>
      <w:commentRangeStart w:id="4"/>
      <w:r w:rsidRPr="00815735">
        <w:rPr>
          <w:color w:val="1E1E1E"/>
          <w:lang w:val="es-419"/>
        </w:rPr>
        <w:t>Desde el punto de vista de los actores, los principales usuarios previstos de esta evaluación son</w:t>
      </w:r>
      <w:commentRangeEnd w:id="4"/>
      <w:r w:rsidR="00BA21A0">
        <w:rPr>
          <w:rStyle w:val="CommentReference"/>
        </w:rPr>
        <w:commentReference w:id="4"/>
      </w:r>
      <w:r w:rsidRPr="00815735">
        <w:rPr>
          <w:color w:val="1E1E1E"/>
          <w:lang w:val="es-419"/>
        </w:rPr>
        <w:t>:</w:t>
      </w:r>
    </w:p>
    <w:p w14:paraId="0000002D" w14:textId="03B79ADD" w:rsidR="00456AE9" w:rsidRPr="00815735" w:rsidRDefault="006E5C10">
      <w:pPr>
        <w:numPr>
          <w:ilvl w:val="0"/>
          <w:numId w:val="6"/>
        </w:numPr>
        <w:pBdr>
          <w:top w:val="nil"/>
          <w:left w:val="nil"/>
          <w:bottom w:val="nil"/>
          <w:right w:val="nil"/>
          <w:between w:val="nil"/>
        </w:pBdr>
        <w:spacing w:line="276" w:lineRule="auto"/>
        <w:rPr>
          <w:color w:val="1E1E1E"/>
          <w:lang w:val="es-419"/>
        </w:rPr>
      </w:pPr>
      <w:r w:rsidRPr="00815735">
        <w:rPr>
          <w:color w:val="1E1E1E"/>
          <w:lang w:val="es-419"/>
        </w:rPr>
        <w:t xml:space="preserve">ONU Mujeres Colombia </w:t>
      </w:r>
      <w:del w:id="5" w:author="Rolando Crespo" w:date="2024-03-07T08:03:00Z">
        <w:r w:rsidRPr="00815735" w:rsidDel="004919DF">
          <w:rPr>
            <w:color w:val="1E1E1E"/>
            <w:lang w:val="es-419"/>
          </w:rPr>
          <w:delText>(CO)</w:delText>
        </w:r>
      </w:del>
      <w:del w:id="6" w:author="Rolando Crespo" w:date="2024-03-07T07:50:00Z">
        <w:r w:rsidRPr="00815735" w:rsidDel="00167252">
          <w:rPr>
            <w:color w:val="1E1E1E"/>
            <w:lang w:val="es-419"/>
          </w:rPr>
          <w:delText>; ONU Mujeres ACRO y otras partes interesadas internas de ONU Mujeres</w:delText>
        </w:r>
      </w:del>
      <w:r w:rsidRPr="00815735">
        <w:rPr>
          <w:color w:val="1E1E1E"/>
          <w:lang w:val="es-419"/>
        </w:rPr>
        <w:t>.</w:t>
      </w:r>
    </w:p>
    <w:p w14:paraId="55CFA8F7" w14:textId="77777777" w:rsidR="00DD7B37" w:rsidRDefault="006E5C10">
      <w:pPr>
        <w:numPr>
          <w:ilvl w:val="0"/>
          <w:numId w:val="6"/>
        </w:numPr>
        <w:pBdr>
          <w:top w:val="nil"/>
          <w:left w:val="nil"/>
          <w:bottom w:val="nil"/>
          <w:right w:val="nil"/>
          <w:between w:val="nil"/>
        </w:pBdr>
        <w:spacing w:line="276" w:lineRule="auto"/>
        <w:rPr>
          <w:ins w:id="7" w:author="Rolando Crespo" w:date="2024-03-07T08:01:00Z"/>
          <w:color w:val="1E1E1E"/>
          <w:lang w:val="es-419"/>
        </w:rPr>
      </w:pPr>
      <w:r w:rsidRPr="00815735">
        <w:rPr>
          <w:color w:val="1E1E1E"/>
          <w:lang w:val="es-419"/>
        </w:rPr>
        <w:t>D</w:t>
      </w:r>
      <w:ins w:id="8" w:author="Rolando Crespo" w:date="2024-03-07T08:01:00Z">
        <w:r w:rsidR="00DD7B37">
          <w:rPr>
            <w:color w:val="1E1E1E"/>
            <w:lang w:val="es-419"/>
          </w:rPr>
          <w:t>epartamento Nacional de Planeación</w:t>
        </w:r>
      </w:ins>
      <w:del w:id="9" w:author="Rolando Crespo" w:date="2024-03-07T08:01:00Z">
        <w:r w:rsidRPr="00815735" w:rsidDel="00DD7B37">
          <w:rPr>
            <w:color w:val="1E1E1E"/>
            <w:lang w:val="es-419"/>
          </w:rPr>
          <w:delText>NP</w:delText>
        </w:r>
      </w:del>
      <w:r w:rsidR="00A633C0" w:rsidRPr="00815735">
        <w:rPr>
          <w:color w:val="1E1E1E"/>
          <w:lang w:val="es-419"/>
        </w:rPr>
        <w:t xml:space="preserve">, </w:t>
      </w:r>
    </w:p>
    <w:p w14:paraId="4D3E7ABC" w14:textId="77777777" w:rsidR="00DD7B37" w:rsidRDefault="001675C8">
      <w:pPr>
        <w:numPr>
          <w:ilvl w:val="0"/>
          <w:numId w:val="6"/>
        </w:numPr>
        <w:pBdr>
          <w:top w:val="nil"/>
          <w:left w:val="nil"/>
          <w:bottom w:val="nil"/>
          <w:right w:val="nil"/>
          <w:between w:val="nil"/>
        </w:pBdr>
        <w:spacing w:line="276" w:lineRule="auto"/>
        <w:rPr>
          <w:ins w:id="10" w:author="Rolando Crespo" w:date="2024-03-07T08:02:00Z"/>
          <w:color w:val="1E1E1E"/>
          <w:lang w:val="es-419"/>
        </w:rPr>
      </w:pPr>
      <w:r w:rsidRPr="00815735">
        <w:rPr>
          <w:color w:val="1E1E1E"/>
          <w:lang w:val="es-419"/>
        </w:rPr>
        <w:t>Ministerio de Hacienda</w:t>
      </w:r>
      <w:del w:id="11" w:author="Rolando Crespo" w:date="2024-03-07T08:01:00Z">
        <w:r w:rsidRPr="00815735" w:rsidDel="00DD7B37">
          <w:rPr>
            <w:color w:val="1E1E1E"/>
            <w:lang w:val="es-419"/>
          </w:rPr>
          <w:delText xml:space="preserve"> </w:delText>
        </w:r>
        <w:r w:rsidR="00A633C0" w:rsidRPr="00815735" w:rsidDel="00DD7B37">
          <w:rPr>
            <w:color w:val="1E1E1E"/>
            <w:lang w:val="es-419"/>
          </w:rPr>
          <w:delText>y</w:delText>
        </w:r>
      </w:del>
      <w:r w:rsidR="00A633C0" w:rsidRPr="00815735">
        <w:rPr>
          <w:color w:val="1E1E1E"/>
          <w:lang w:val="es-419"/>
        </w:rPr>
        <w:t xml:space="preserve"> </w:t>
      </w:r>
    </w:p>
    <w:p w14:paraId="0000002E" w14:textId="06DC51E5" w:rsidR="00456AE9" w:rsidRDefault="00A633C0">
      <w:pPr>
        <w:numPr>
          <w:ilvl w:val="0"/>
          <w:numId w:val="6"/>
        </w:numPr>
        <w:pBdr>
          <w:top w:val="nil"/>
          <w:left w:val="nil"/>
          <w:bottom w:val="nil"/>
          <w:right w:val="nil"/>
          <w:between w:val="nil"/>
        </w:pBdr>
        <w:spacing w:line="276" w:lineRule="auto"/>
        <w:rPr>
          <w:ins w:id="12" w:author="Rolando Crespo" w:date="2024-03-07T08:00:00Z"/>
          <w:color w:val="1E1E1E"/>
          <w:lang w:val="es-419"/>
        </w:rPr>
      </w:pPr>
      <w:r w:rsidRPr="00815735">
        <w:rPr>
          <w:color w:val="1E1E1E"/>
          <w:lang w:val="es-419"/>
        </w:rPr>
        <w:t xml:space="preserve">Ministerio de Igualdad </w:t>
      </w:r>
      <w:r w:rsidR="001675C8" w:rsidRPr="00815735">
        <w:rPr>
          <w:color w:val="1E1E1E"/>
          <w:lang w:val="es-419"/>
        </w:rPr>
        <w:t xml:space="preserve">de </w:t>
      </w:r>
      <w:r w:rsidR="006E5C10" w:rsidRPr="00815735">
        <w:rPr>
          <w:color w:val="1E1E1E"/>
          <w:lang w:val="es-419"/>
        </w:rPr>
        <w:t>Colombia</w:t>
      </w:r>
      <w:del w:id="13" w:author="Rolando Crespo" w:date="2024-03-07T08:02:00Z">
        <w:r w:rsidR="006E5C10" w:rsidRPr="00815735" w:rsidDel="00DD7B37">
          <w:rPr>
            <w:color w:val="1E1E1E"/>
            <w:lang w:val="es-419"/>
          </w:rPr>
          <w:delText>.</w:delText>
        </w:r>
      </w:del>
    </w:p>
    <w:p w14:paraId="79CC1FD8" w14:textId="77777777" w:rsidR="002A74D9" w:rsidRPr="002A74D9" w:rsidRDefault="002A74D9" w:rsidP="002A74D9">
      <w:pPr>
        <w:pStyle w:val="TableParagraph"/>
        <w:numPr>
          <w:ilvl w:val="0"/>
          <w:numId w:val="6"/>
        </w:numPr>
        <w:ind w:right="127"/>
        <w:jc w:val="both"/>
        <w:rPr>
          <w:ins w:id="14" w:author="Rolando Crespo" w:date="2024-03-07T08:00:00Z"/>
          <w:rFonts w:ascii="Calibri" w:eastAsia="Calibri" w:hAnsi="Calibri" w:cs="Calibri"/>
          <w:color w:val="1E1E1E"/>
          <w:sz w:val="20"/>
          <w:szCs w:val="20"/>
          <w:lang w:val="es-419" w:eastAsia="es-MX"/>
        </w:rPr>
      </w:pPr>
      <w:ins w:id="15" w:author="Rolando Crespo" w:date="2024-03-07T08:00:00Z">
        <w:r w:rsidRPr="002A74D9">
          <w:rPr>
            <w:rFonts w:ascii="Calibri" w:eastAsia="Calibri" w:hAnsi="Calibri" w:cs="Calibri"/>
            <w:color w:val="1E1E1E"/>
            <w:sz w:val="20"/>
            <w:szCs w:val="20"/>
            <w:lang w:val="es-419" w:eastAsia="es-MX"/>
          </w:rPr>
          <w:t>Ministerio de Trabajo</w:t>
        </w:r>
      </w:ins>
    </w:p>
    <w:p w14:paraId="26EE904A" w14:textId="77777777" w:rsidR="002A74D9" w:rsidRPr="002A74D9" w:rsidRDefault="002A74D9" w:rsidP="002A74D9">
      <w:pPr>
        <w:pStyle w:val="TableParagraph"/>
        <w:numPr>
          <w:ilvl w:val="0"/>
          <w:numId w:val="6"/>
        </w:numPr>
        <w:ind w:right="127"/>
        <w:jc w:val="both"/>
        <w:rPr>
          <w:ins w:id="16" w:author="Rolando Crespo" w:date="2024-03-07T08:00:00Z"/>
          <w:rFonts w:ascii="Calibri" w:eastAsia="Calibri" w:hAnsi="Calibri" w:cs="Calibri"/>
          <w:color w:val="1E1E1E"/>
          <w:sz w:val="20"/>
          <w:szCs w:val="20"/>
          <w:lang w:val="es-419" w:eastAsia="es-MX"/>
        </w:rPr>
      </w:pPr>
      <w:ins w:id="17" w:author="Rolando Crespo" w:date="2024-03-07T08:00:00Z">
        <w:r w:rsidRPr="002A74D9">
          <w:rPr>
            <w:rFonts w:ascii="Calibri" w:eastAsia="Calibri" w:hAnsi="Calibri" w:cs="Calibri"/>
            <w:color w:val="1E1E1E"/>
            <w:sz w:val="20"/>
            <w:szCs w:val="20"/>
            <w:lang w:val="es-419" w:eastAsia="es-MX"/>
          </w:rPr>
          <w:t>Ministerio de Justicia</w:t>
        </w:r>
      </w:ins>
    </w:p>
    <w:p w14:paraId="2922333D" w14:textId="77777777" w:rsidR="002A74D9" w:rsidRPr="002A74D9" w:rsidRDefault="002A74D9" w:rsidP="002A74D9">
      <w:pPr>
        <w:pStyle w:val="TableParagraph"/>
        <w:numPr>
          <w:ilvl w:val="0"/>
          <w:numId w:val="6"/>
        </w:numPr>
        <w:ind w:right="127"/>
        <w:jc w:val="both"/>
        <w:rPr>
          <w:ins w:id="18" w:author="Rolando Crespo" w:date="2024-03-07T08:00:00Z"/>
          <w:rFonts w:ascii="Calibri" w:eastAsia="Calibri" w:hAnsi="Calibri" w:cs="Calibri"/>
          <w:color w:val="1E1E1E"/>
          <w:sz w:val="20"/>
          <w:szCs w:val="20"/>
          <w:lang w:val="es-419" w:eastAsia="es-MX"/>
        </w:rPr>
      </w:pPr>
      <w:ins w:id="19" w:author="Rolando Crespo" w:date="2024-03-07T08:00:00Z">
        <w:r w:rsidRPr="002A74D9">
          <w:rPr>
            <w:rFonts w:ascii="Calibri" w:eastAsia="Calibri" w:hAnsi="Calibri" w:cs="Calibri"/>
            <w:color w:val="1E1E1E"/>
            <w:sz w:val="20"/>
            <w:szCs w:val="20"/>
            <w:lang w:val="es-419" w:eastAsia="es-MX"/>
          </w:rPr>
          <w:t>Ministerio de Comercio</w:t>
        </w:r>
      </w:ins>
    </w:p>
    <w:p w14:paraId="20146229" w14:textId="77777777" w:rsidR="002A74D9" w:rsidRPr="002A74D9" w:rsidRDefault="002A74D9" w:rsidP="002A74D9">
      <w:pPr>
        <w:pStyle w:val="TableParagraph"/>
        <w:numPr>
          <w:ilvl w:val="0"/>
          <w:numId w:val="6"/>
        </w:numPr>
        <w:ind w:right="127"/>
        <w:jc w:val="both"/>
        <w:rPr>
          <w:ins w:id="20" w:author="Rolando Crespo" w:date="2024-03-07T08:00:00Z"/>
          <w:rFonts w:ascii="Calibri" w:eastAsia="Calibri" w:hAnsi="Calibri" w:cs="Calibri"/>
          <w:color w:val="1E1E1E"/>
          <w:sz w:val="20"/>
          <w:szCs w:val="20"/>
          <w:lang w:val="es-419" w:eastAsia="es-MX"/>
        </w:rPr>
      </w:pPr>
      <w:ins w:id="21" w:author="Rolando Crespo" w:date="2024-03-07T08:00:00Z">
        <w:r w:rsidRPr="002A74D9">
          <w:rPr>
            <w:rFonts w:ascii="Calibri" w:eastAsia="Calibri" w:hAnsi="Calibri" w:cs="Calibri"/>
            <w:color w:val="1E1E1E"/>
            <w:sz w:val="20"/>
            <w:szCs w:val="20"/>
            <w:lang w:val="es-419" w:eastAsia="es-MX"/>
          </w:rPr>
          <w:t>Ministerio de Educación</w:t>
        </w:r>
      </w:ins>
    </w:p>
    <w:p w14:paraId="49067ECF" w14:textId="77777777" w:rsidR="002A74D9" w:rsidRPr="002A74D9" w:rsidRDefault="002A74D9" w:rsidP="002A74D9">
      <w:pPr>
        <w:pStyle w:val="TableParagraph"/>
        <w:numPr>
          <w:ilvl w:val="0"/>
          <w:numId w:val="6"/>
        </w:numPr>
        <w:ind w:right="127"/>
        <w:jc w:val="both"/>
        <w:rPr>
          <w:ins w:id="22" w:author="Rolando Crespo" w:date="2024-03-07T08:00:00Z"/>
          <w:rFonts w:ascii="Calibri" w:eastAsia="Calibri" w:hAnsi="Calibri" w:cs="Calibri"/>
          <w:color w:val="1E1E1E"/>
          <w:sz w:val="20"/>
          <w:szCs w:val="20"/>
          <w:lang w:val="es-419" w:eastAsia="es-MX"/>
        </w:rPr>
      </w:pPr>
      <w:ins w:id="23" w:author="Rolando Crespo" w:date="2024-03-07T08:00:00Z">
        <w:r w:rsidRPr="002A74D9">
          <w:rPr>
            <w:rFonts w:ascii="Calibri" w:eastAsia="Calibri" w:hAnsi="Calibri" w:cs="Calibri"/>
            <w:color w:val="1E1E1E"/>
            <w:sz w:val="20"/>
            <w:szCs w:val="20"/>
            <w:lang w:val="es-419" w:eastAsia="es-MX"/>
          </w:rPr>
          <w:t xml:space="preserve">Ministerio de Agricultura y Desarrollo Rural </w:t>
        </w:r>
      </w:ins>
    </w:p>
    <w:p w14:paraId="193BA2B8" w14:textId="77777777" w:rsidR="002A74D9" w:rsidRPr="002A74D9" w:rsidRDefault="002A74D9" w:rsidP="002A74D9">
      <w:pPr>
        <w:pStyle w:val="TableParagraph"/>
        <w:numPr>
          <w:ilvl w:val="0"/>
          <w:numId w:val="6"/>
        </w:numPr>
        <w:ind w:right="127"/>
        <w:jc w:val="both"/>
        <w:rPr>
          <w:ins w:id="24" w:author="Rolando Crespo" w:date="2024-03-07T08:00:00Z"/>
          <w:rFonts w:ascii="Calibri" w:eastAsia="Calibri" w:hAnsi="Calibri" w:cs="Calibri"/>
          <w:color w:val="1E1E1E"/>
          <w:sz w:val="20"/>
          <w:szCs w:val="20"/>
          <w:lang w:val="es-419" w:eastAsia="es-MX"/>
        </w:rPr>
      </w:pPr>
      <w:ins w:id="25" w:author="Rolando Crespo" w:date="2024-03-07T08:00:00Z">
        <w:r w:rsidRPr="002A74D9">
          <w:rPr>
            <w:rFonts w:ascii="Calibri" w:eastAsia="Calibri" w:hAnsi="Calibri" w:cs="Calibri"/>
            <w:color w:val="1E1E1E"/>
            <w:sz w:val="20"/>
            <w:szCs w:val="20"/>
            <w:lang w:val="es-419" w:eastAsia="es-MX"/>
          </w:rPr>
          <w:t>Ministerio de Ambiente y Desarrollo Sostenible</w:t>
        </w:r>
      </w:ins>
    </w:p>
    <w:p w14:paraId="4C35E197" w14:textId="1FDE2651" w:rsidR="002A74D9" w:rsidRPr="00815735" w:rsidRDefault="002A74D9" w:rsidP="002A74D9">
      <w:pPr>
        <w:numPr>
          <w:ilvl w:val="0"/>
          <w:numId w:val="6"/>
        </w:numPr>
        <w:pBdr>
          <w:top w:val="nil"/>
          <w:left w:val="nil"/>
          <w:bottom w:val="nil"/>
          <w:right w:val="nil"/>
          <w:between w:val="nil"/>
        </w:pBdr>
        <w:spacing w:line="276" w:lineRule="auto"/>
        <w:rPr>
          <w:color w:val="1E1E1E"/>
          <w:lang w:val="es-419"/>
        </w:rPr>
      </w:pPr>
      <w:ins w:id="26" w:author="Rolando Crespo" w:date="2024-03-07T08:00:00Z">
        <w:r>
          <w:rPr>
            <w:rFonts w:cstheme="minorHAnsi"/>
            <w:bCs/>
            <w:spacing w:val="-2"/>
          </w:rPr>
          <w:t>Departamento de Prosperidad Social</w:t>
        </w:r>
      </w:ins>
    </w:p>
    <w:p w14:paraId="0000002F" w14:textId="7A1E5DB0" w:rsidR="00456AE9" w:rsidRPr="00815735" w:rsidRDefault="006E5C10">
      <w:pPr>
        <w:numPr>
          <w:ilvl w:val="0"/>
          <w:numId w:val="6"/>
        </w:numPr>
        <w:pBdr>
          <w:top w:val="nil"/>
          <w:left w:val="nil"/>
          <w:bottom w:val="nil"/>
          <w:right w:val="nil"/>
          <w:between w:val="nil"/>
        </w:pBdr>
        <w:spacing w:line="276" w:lineRule="auto"/>
        <w:rPr>
          <w:color w:val="1E1E1E"/>
          <w:lang w:val="es-419"/>
        </w:rPr>
      </w:pPr>
      <w:del w:id="27" w:author="Rolando Crespo" w:date="2024-03-07T08:02:00Z">
        <w:r w:rsidRPr="00815735" w:rsidDel="00DD7B37">
          <w:rPr>
            <w:color w:val="1E1E1E"/>
            <w:lang w:val="es-419"/>
          </w:rPr>
          <w:delText>Sectores y socios implementadores</w:delText>
        </w:r>
      </w:del>
      <w:r w:rsidRPr="00815735">
        <w:rPr>
          <w:color w:val="1E1E1E"/>
          <w:lang w:val="es-419"/>
        </w:rPr>
        <w:t>.</w:t>
      </w:r>
    </w:p>
    <w:p w14:paraId="00000030" w14:textId="2D403F92" w:rsidR="00456AE9" w:rsidRPr="00815735" w:rsidRDefault="006E5C10">
      <w:pPr>
        <w:numPr>
          <w:ilvl w:val="0"/>
          <w:numId w:val="6"/>
        </w:numPr>
        <w:pBdr>
          <w:top w:val="nil"/>
          <w:left w:val="nil"/>
          <w:bottom w:val="nil"/>
          <w:right w:val="nil"/>
          <w:between w:val="nil"/>
        </w:pBdr>
        <w:spacing w:line="276" w:lineRule="auto"/>
        <w:rPr>
          <w:color w:val="1E1E1E"/>
          <w:lang w:val="es-419"/>
        </w:rPr>
      </w:pPr>
      <w:del w:id="28" w:author="Rolando Crespo" w:date="2024-03-07T08:02:00Z">
        <w:r w:rsidRPr="00815735" w:rsidDel="000414AE">
          <w:rPr>
            <w:color w:val="1E1E1E"/>
            <w:lang w:val="es-419"/>
          </w:rPr>
          <w:delText>Instituciones gubernamentales de nivel nacional y subnacional, particularmente</w:delText>
        </w:r>
      </w:del>
      <w:ins w:id="29" w:author="Rolando Crespo" w:date="2024-03-07T08:02:00Z">
        <w:r w:rsidR="000414AE">
          <w:rPr>
            <w:color w:val="1E1E1E"/>
            <w:lang w:val="es-419"/>
          </w:rPr>
          <w:t>Gobernaciones</w:t>
        </w:r>
      </w:ins>
      <w:r w:rsidRPr="00815735">
        <w:rPr>
          <w:color w:val="1E1E1E"/>
          <w:lang w:val="es-419"/>
        </w:rPr>
        <w:t xml:space="preserve"> de 6 departamentos del país.</w:t>
      </w:r>
    </w:p>
    <w:p w14:paraId="562FCB94" w14:textId="77777777" w:rsidR="0048516E" w:rsidRDefault="006E5C10">
      <w:pPr>
        <w:numPr>
          <w:ilvl w:val="0"/>
          <w:numId w:val="6"/>
        </w:numPr>
        <w:pBdr>
          <w:top w:val="nil"/>
          <w:left w:val="nil"/>
          <w:bottom w:val="nil"/>
          <w:right w:val="nil"/>
          <w:between w:val="nil"/>
        </w:pBdr>
        <w:spacing w:line="276" w:lineRule="auto"/>
        <w:rPr>
          <w:ins w:id="30" w:author="Rolando Crespo" w:date="2024-03-07T08:06:00Z"/>
          <w:color w:val="1E1E1E"/>
          <w:lang w:val="es-419"/>
        </w:rPr>
      </w:pPr>
      <w:r w:rsidRPr="00815735">
        <w:rPr>
          <w:color w:val="1E1E1E"/>
          <w:lang w:val="es-419"/>
        </w:rPr>
        <w:t>Representantes de la sociedad civil y universidades que trabajan en el área de la igualdad de género</w:t>
      </w:r>
      <w:del w:id="31" w:author="Rolando Crespo" w:date="2024-03-07T08:05:00Z">
        <w:r w:rsidRPr="00815735" w:rsidDel="00D15560">
          <w:rPr>
            <w:color w:val="1E1E1E"/>
            <w:lang w:val="es-419"/>
          </w:rPr>
          <w:delText xml:space="preserve"> y presupuestos sensibles al género</w:delText>
        </w:r>
      </w:del>
    </w:p>
    <w:p w14:paraId="00000031" w14:textId="29EBCD4D" w:rsidR="00456AE9" w:rsidRPr="00815735" w:rsidRDefault="006E5C10">
      <w:pPr>
        <w:numPr>
          <w:ilvl w:val="0"/>
          <w:numId w:val="6"/>
        </w:numPr>
        <w:pBdr>
          <w:top w:val="nil"/>
          <w:left w:val="nil"/>
          <w:bottom w:val="nil"/>
          <w:right w:val="nil"/>
          <w:between w:val="nil"/>
        </w:pBdr>
        <w:spacing w:line="276" w:lineRule="auto"/>
        <w:rPr>
          <w:color w:val="1E1E1E"/>
          <w:lang w:val="es-419"/>
        </w:rPr>
      </w:pPr>
      <w:r w:rsidRPr="00815735">
        <w:rPr>
          <w:color w:val="1E1E1E"/>
          <w:lang w:val="es-419"/>
        </w:rPr>
        <w:t>.</w:t>
      </w:r>
    </w:p>
    <w:p w14:paraId="00000032" w14:textId="77777777" w:rsidR="00456AE9" w:rsidRPr="00815735" w:rsidRDefault="006E5C10">
      <w:pPr>
        <w:numPr>
          <w:ilvl w:val="0"/>
          <w:numId w:val="6"/>
        </w:numPr>
        <w:pBdr>
          <w:top w:val="nil"/>
          <w:left w:val="nil"/>
          <w:bottom w:val="nil"/>
          <w:right w:val="nil"/>
          <w:between w:val="nil"/>
        </w:pBdr>
        <w:spacing w:line="276" w:lineRule="auto"/>
        <w:rPr>
          <w:color w:val="1E1E1E"/>
          <w:lang w:val="es-419"/>
        </w:rPr>
      </w:pPr>
      <w:r w:rsidRPr="00815735">
        <w:rPr>
          <w:color w:val="1E1E1E"/>
          <w:lang w:val="es-419"/>
        </w:rPr>
        <w:t>Representantes del Congreso.</w:t>
      </w:r>
    </w:p>
    <w:p w14:paraId="00000033" w14:textId="77777777" w:rsidR="00456AE9" w:rsidRPr="00815735" w:rsidRDefault="006E5C10">
      <w:pPr>
        <w:numPr>
          <w:ilvl w:val="0"/>
          <w:numId w:val="6"/>
        </w:numPr>
        <w:pBdr>
          <w:top w:val="nil"/>
          <w:left w:val="nil"/>
          <w:bottom w:val="nil"/>
          <w:right w:val="nil"/>
          <w:between w:val="nil"/>
        </w:pBdr>
        <w:spacing w:line="276" w:lineRule="auto"/>
        <w:rPr>
          <w:color w:val="1E1E1E"/>
          <w:lang w:val="es-419"/>
        </w:rPr>
      </w:pPr>
      <w:r w:rsidRPr="00815735">
        <w:rPr>
          <w:color w:val="1E1E1E"/>
          <w:lang w:val="es-419"/>
        </w:rPr>
        <w:t>Donantes (Mesa de género de la cooperación), particularmente Canadá.</w:t>
      </w:r>
    </w:p>
    <w:p w14:paraId="00000034" w14:textId="77777777" w:rsidR="00456AE9" w:rsidRPr="00815735" w:rsidRDefault="006E5C10">
      <w:pPr>
        <w:numPr>
          <w:ilvl w:val="0"/>
          <w:numId w:val="6"/>
        </w:numPr>
        <w:pBdr>
          <w:top w:val="nil"/>
          <w:left w:val="nil"/>
          <w:bottom w:val="nil"/>
          <w:right w:val="nil"/>
          <w:between w:val="nil"/>
        </w:pBdr>
        <w:spacing w:after="200" w:line="276" w:lineRule="auto"/>
        <w:rPr>
          <w:color w:val="1E1E1E"/>
          <w:lang w:val="es-419"/>
        </w:rPr>
      </w:pPr>
      <w:r w:rsidRPr="00815735">
        <w:rPr>
          <w:color w:val="1E1E1E"/>
          <w:lang w:val="es-419"/>
        </w:rPr>
        <w:t>Equipo de las Naciones Unidas en el país.</w:t>
      </w:r>
    </w:p>
    <w:p w14:paraId="00000035" w14:textId="77777777" w:rsidR="00456AE9" w:rsidRPr="00815735" w:rsidRDefault="00456AE9">
      <w:pPr>
        <w:pBdr>
          <w:top w:val="nil"/>
          <w:left w:val="nil"/>
          <w:bottom w:val="nil"/>
          <w:right w:val="nil"/>
          <w:between w:val="nil"/>
        </w:pBdr>
        <w:spacing w:after="200" w:line="276" w:lineRule="auto"/>
        <w:ind w:left="1065"/>
        <w:rPr>
          <w:color w:val="1E1E1E"/>
          <w:lang w:val="es-419"/>
        </w:rPr>
      </w:pPr>
    </w:p>
    <w:p w14:paraId="00000036" w14:textId="77777777" w:rsidR="00456AE9" w:rsidRPr="00815735" w:rsidRDefault="00456AE9">
      <w:pPr>
        <w:pBdr>
          <w:top w:val="nil"/>
          <w:left w:val="nil"/>
          <w:bottom w:val="nil"/>
          <w:right w:val="nil"/>
          <w:between w:val="nil"/>
        </w:pBdr>
        <w:spacing w:after="200" w:line="276" w:lineRule="auto"/>
        <w:ind w:left="1065"/>
        <w:rPr>
          <w:color w:val="1E1E1E"/>
          <w:lang w:val="es-419"/>
        </w:rPr>
      </w:pPr>
    </w:p>
    <w:p w14:paraId="00000039" w14:textId="2C190914" w:rsidR="00456AE9" w:rsidRPr="000D7155" w:rsidRDefault="006E5C10" w:rsidP="000D7155">
      <w:pPr>
        <w:pStyle w:val="Heading1"/>
        <w:numPr>
          <w:ilvl w:val="0"/>
          <w:numId w:val="1"/>
        </w:numPr>
        <w:ind w:left="426" w:hanging="426"/>
        <w:jc w:val="left"/>
        <w:rPr>
          <w:rFonts w:ascii="Calibri" w:eastAsia="Calibri" w:hAnsi="Calibri" w:cs="Calibri"/>
          <w:color w:val="366091"/>
          <w:sz w:val="32"/>
          <w:szCs w:val="32"/>
          <w:lang w:val="es-419"/>
        </w:rPr>
      </w:pPr>
      <w:bookmarkStart w:id="32" w:name="_heading=h.jorlq5q1xod5" w:colFirst="0" w:colLast="0"/>
      <w:bookmarkEnd w:id="32"/>
      <w:commentRangeStart w:id="33"/>
      <w:r w:rsidRPr="000D7155">
        <w:rPr>
          <w:rFonts w:ascii="Calibri" w:eastAsia="Calibri" w:hAnsi="Calibri" w:cs="Calibri"/>
          <w:color w:val="366091"/>
          <w:sz w:val="32"/>
          <w:szCs w:val="32"/>
          <w:lang w:val="es-419"/>
        </w:rPr>
        <w:t xml:space="preserve">Antecedentes </w:t>
      </w:r>
      <w:commentRangeEnd w:id="33"/>
      <w:r w:rsidR="000D741D">
        <w:rPr>
          <w:rStyle w:val="CommentReference"/>
          <w:rFonts w:ascii="Calibri" w:eastAsia="Calibri" w:hAnsi="Calibri" w:cs="Calibri"/>
          <w:b w:val="0"/>
          <w:lang w:val="es-CL" w:eastAsia="es-MX"/>
        </w:rPr>
        <w:commentReference w:id="33"/>
      </w:r>
    </w:p>
    <w:p w14:paraId="64AF06B4" w14:textId="77777777" w:rsidR="000D7155" w:rsidRDefault="000D7155">
      <w:pPr>
        <w:spacing w:line="276" w:lineRule="auto"/>
        <w:ind w:left="140" w:right="80"/>
        <w:rPr>
          <w:lang w:val="es-419"/>
        </w:rPr>
      </w:pPr>
    </w:p>
    <w:p w14:paraId="0000003A" w14:textId="194AC688" w:rsidR="00456AE9" w:rsidRPr="00815735" w:rsidRDefault="006E5C10">
      <w:pPr>
        <w:spacing w:line="276" w:lineRule="auto"/>
        <w:ind w:left="140" w:right="80"/>
        <w:rPr>
          <w:lang w:val="es-419"/>
        </w:rPr>
      </w:pPr>
      <w:r w:rsidRPr="00815735">
        <w:rPr>
          <w:lang w:val="es-419"/>
        </w:rPr>
        <w:t>ONU Mujeres, trabaja “para eliminar todas las formas de discriminación en contra de las mujeres y las niñas; por el empoderamiento de las mujeres, y para lograr la igualdad entre mujeres y hombres como socias/os y beneficiarias/os del desarrollo, en la realización de los derechos humanos, en las acciones humanitarias, en la paz y en la seguridad” (ONU Mujeres, 2023)</w:t>
      </w:r>
      <w:r w:rsidRPr="00815735">
        <w:rPr>
          <w:vertAlign w:val="superscript"/>
          <w:lang w:val="es-419"/>
        </w:rPr>
        <w:footnoteReference w:id="1"/>
      </w:r>
      <w:r w:rsidRPr="00815735">
        <w:rPr>
          <w:lang w:val="es-419"/>
        </w:rPr>
        <w:t>.</w:t>
      </w:r>
    </w:p>
    <w:p w14:paraId="0000003B" w14:textId="77777777" w:rsidR="00456AE9" w:rsidRPr="00815735" w:rsidRDefault="006E5C10">
      <w:pPr>
        <w:spacing w:line="276" w:lineRule="auto"/>
        <w:ind w:left="140" w:right="80"/>
        <w:rPr>
          <w:lang w:val="es-419"/>
        </w:rPr>
      </w:pPr>
      <w:r w:rsidRPr="00815735">
        <w:rPr>
          <w:lang w:val="es-419"/>
        </w:rPr>
        <w:t xml:space="preserve"> </w:t>
      </w:r>
    </w:p>
    <w:p w14:paraId="0000003C" w14:textId="77777777" w:rsidR="00456AE9" w:rsidRPr="00815735" w:rsidRDefault="006E5C10">
      <w:pPr>
        <w:spacing w:line="276" w:lineRule="auto"/>
        <w:ind w:left="140" w:right="80"/>
        <w:rPr>
          <w:lang w:val="es-419"/>
        </w:rPr>
      </w:pPr>
      <w:r w:rsidRPr="00815735">
        <w:rPr>
          <w:lang w:val="es-419"/>
        </w:rPr>
        <w:t>Con el fin de lograr hacer efectivos los derechos de las mujeres como el eje central de su labor, ONU Mujeres lidera y coordina los esfuerzos del Sistema de las Naciones Unidas para asegurar que los compromisos de igualdad y de transversalidad de género se traduzcan en acciones en todo el mundo. Asimismo, desarrolla un liderazgo sustantivo y coherente para apoyar las prioridades y los esfuerzos de los Estados Miembros, construyendo alianzas eficaces con el gobierno, la sociedad civil, el sector privado, entre otros actores relevantes para el cumplimiento de sus objetivos.</w:t>
      </w:r>
    </w:p>
    <w:p w14:paraId="0000003D" w14:textId="77777777" w:rsidR="00456AE9" w:rsidRPr="00815735" w:rsidRDefault="006E5C10">
      <w:pPr>
        <w:spacing w:line="276" w:lineRule="auto"/>
        <w:ind w:left="140" w:right="80"/>
        <w:rPr>
          <w:lang w:val="es-419"/>
        </w:rPr>
      </w:pPr>
      <w:r w:rsidRPr="00815735">
        <w:rPr>
          <w:lang w:val="es-419"/>
        </w:rPr>
        <w:t xml:space="preserve"> </w:t>
      </w:r>
    </w:p>
    <w:p w14:paraId="0000003E" w14:textId="77777777" w:rsidR="00456AE9" w:rsidRPr="00815735" w:rsidRDefault="006E5C10">
      <w:pPr>
        <w:spacing w:line="276" w:lineRule="auto"/>
        <w:ind w:left="141"/>
        <w:rPr>
          <w:lang w:val="es-419"/>
        </w:rPr>
      </w:pPr>
      <w:r w:rsidRPr="00815735">
        <w:rPr>
          <w:lang w:val="es-419"/>
        </w:rPr>
        <w:t>En Colombia, ONU Mujeres trabaja para lograr la igualdad sustantiva entre hombres y mujeres en todos los aspectos de la vida, fortaleciendo el liderazgo y el empoderamiento político y económico de las mujeres y su derecho a una vida libre de violencias. Para ello, ONU Mujeres apoya los esfuerzos nacionales y del sistema de las Naciones Unidas para que las mujeres sean beneficiarias y actoras principales en el desarrollo sostenible, la acción humanitaria y en el sostenimiento de la paz.</w:t>
      </w:r>
    </w:p>
    <w:p w14:paraId="0000003F" w14:textId="77777777" w:rsidR="00456AE9" w:rsidRPr="00815735" w:rsidRDefault="00456AE9">
      <w:pPr>
        <w:spacing w:line="276" w:lineRule="auto"/>
        <w:ind w:left="141"/>
        <w:rPr>
          <w:lang w:val="es-419"/>
        </w:rPr>
      </w:pPr>
    </w:p>
    <w:p w14:paraId="00000040" w14:textId="77777777" w:rsidR="00456AE9" w:rsidRPr="00815735" w:rsidRDefault="006E5C10">
      <w:pPr>
        <w:spacing w:line="276" w:lineRule="auto"/>
        <w:ind w:left="140" w:right="80"/>
        <w:rPr>
          <w:lang w:val="es-419"/>
        </w:rPr>
      </w:pPr>
      <w:r w:rsidRPr="00815735">
        <w:rPr>
          <w:lang w:val="es-419"/>
        </w:rPr>
        <w:t>Lo anterior, en el marco del cumplimiento de los compromisos internacionales de protección de los derechos humanos de las mujeres, la Convención sobre la Eliminación de todas las Formas de Discriminación contra la Mujer (CEDAW, por sus siglas en inglés) y la Agenda Global de Desarrollo Sostenible 2030, así como las resoluciones del Consejo de Seguridad relativas a mujeres paz y seguridad y los Objetivos de Desarrollo Sostenible (ODS).</w:t>
      </w:r>
    </w:p>
    <w:p w14:paraId="00000041" w14:textId="77777777" w:rsidR="00456AE9" w:rsidRPr="00815735" w:rsidRDefault="006E5C10">
      <w:pPr>
        <w:spacing w:line="276" w:lineRule="auto"/>
        <w:ind w:left="140" w:right="80"/>
        <w:rPr>
          <w:lang w:val="es-419"/>
        </w:rPr>
      </w:pPr>
      <w:r w:rsidRPr="00815735">
        <w:rPr>
          <w:lang w:val="es-419"/>
        </w:rPr>
        <w:t xml:space="preserve"> </w:t>
      </w:r>
    </w:p>
    <w:p w14:paraId="00000042" w14:textId="10FB07F9" w:rsidR="00456AE9" w:rsidRPr="00815735" w:rsidRDefault="006E5C10">
      <w:pPr>
        <w:spacing w:line="276" w:lineRule="auto"/>
        <w:ind w:left="141"/>
        <w:rPr>
          <w:lang w:val="es-419"/>
        </w:rPr>
      </w:pPr>
      <w:r w:rsidRPr="00815735">
        <w:rPr>
          <w:lang w:val="es-419"/>
        </w:rPr>
        <w:t xml:space="preserve">De esta forma, apoya el avance en la agenda de género a nivel </w:t>
      </w:r>
      <w:del w:id="34" w:author="Rolando Crespo" w:date="2024-03-07T08:12:00Z">
        <w:r w:rsidRPr="00815735" w:rsidDel="00653AC6">
          <w:rPr>
            <w:lang w:val="es-419"/>
          </w:rPr>
          <w:delText xml:space="preserve">regional y </w:delText>
        </w:r>
      </w:del>
      <w:r w:rsidRPr="00815735">
        <w:rPr>
          <w:lang w:val="es-419"/>
        </w:rPr>
        <w:t>nacional</w:t>
      </w:r>
      <w:ins w:id="35" w:author="Rolando Crespo" w:date="2024-03-07T08:12:00Z">
        <w:r w:rsidR="00653AC6">
          <w:rPr>
            <w:lang w:val="es-419"/>
          </w:rPr>
          <w:t xml:space="preserve"> y subnacional</w:t>
        </w:r>
      </w:ins>
      <w:r w:rsidRPr="00815735">
        <w:rPr>
          <w:lang w:val="es-419"/>
        </w:rPr>
        <w:t xml:space="preserve"> en estrecha colaboración con sus contrapartes (gobiernos, sociedad civil y cooperación internacional). En este sentido, alineándose a los convenios y los acuerdos internacionales para el avance de la igualdad de género, promueve la incorporación de la perspectiva de género en los sistemas estadísticos y de seguimiento. Entre ellos, la Estrategia de Montevideo de 2016, bajo la cual se propone realizar evaluaciones periódicas sobre la aplicación de los planes de igualdad de género existentes y a modificar las políticas y los programas incorporando recomendaciones para superar los obstáculos a la aplicación.</w:t>
      </w:r>
    </w:p>
    <w:p w14:paraId="00000043" w14:textId="77777777" w:rsidR="00456AE9" w:rsidRPr="00815735" w:rsidRDefault="00456AE9">
      <w:pPr>
        <w:spacing w:line="276" w:lineRule="auto"/>
        <w:ind w:left="141"/>
        <w:rPr>
          <w:lang w:val="es-419"/>
        </w:rPr>
      </w:pPr>
    </w:p>
    <w:p w14:paraId="00000044" w14:textId="3C908D83" w:rsidR="00456AE9" w:rsidRPr="00815735" w:rsidRDefault="006E5C10">
      <w:pPr>
        <w:spacing w:line="276" w:lineRule="auto"/>
        <w:ind w:left="141"/>
        <w:rPr>
          <w:lang w:val="es-419"/>
        </w:rPr>
      </w:pPr>
      <w:r w:rsidRPr="00815735">
        <w:rPr>
          <w:lang w:val="es-419"/>
        </w:rPr>
        <w:t>A nivel nacional, en el 2013 el Consejo Nacional de Política Económica y Social (CONPES) destaca la necesidad de que el país adopte una metodología para identificar los datos públicos para atender el cierre de brechas entre hombre y mujeres. A esto se le suma la Ley 1753 del 2015 donde se ordenó el diseño del mecanismo para la inclusión del enfoque de género en los procesos de planeación y presupuesto para las entidades del gobierno nacional. Es hasta la Ley 9555 del 2018 cuando se obliga implementar los trazadores presupuestales en materia de Construcción de Paz, Equidad de género y de Grupos étnicos</w:t>
      </w:r>
      <w:r w:rsidRPr="00815735">
        <w:rPr>
          <w:vertAlign w:val="superscript"/>
          <w:lang w:val="es-419"/>
        </w:rPr>
        <w:footnoteReference w:id="2"/>
      </w:r>
      <w:r w:rsidRPr="00815735">
        <w:rPr>
          <w:lang w:val="es-419"/>
        </w:rPr>
        <w:t>.</w:t>
      </w:r>
    </w:p>
    <w:p w14:paraId="00000045" w14:textId="77777777" w:rsidR="00456AE9" w:rsidRPr="00815735" w:rsidRDefault="00456AE9">
      <w:pPr>
        <w:spacing w:line="276" w:lineRule="auto"/>
        <w:ind w:left="141"/>
        <w:rPr>
          <w:lang w:val="es-419"/>
        </w:rPr>
      </w:pPr>
    </w:p>
    <w:p w14:paraId="00000046" w14:textId="77777777" w:rsidR="00456AE9" w:rsidRPr="00815735" w:rsidRDefault="006E5C10">
      <w:pPr>
        <w:spacing w:line="276" w:lineRule="auto"/>
        <w:ind w:left="141"/>
        <w:rPr>
          <w:lang w:val="es-419"/>
        </w:rPr>
      </w:pPr>
      <w:r w:rsidRPr="00815735">
        <w:rPr>
          <w:lang w:val="es-419"/>
        </w:rPr>
        <w:t xml:space="preserve">El Plan Nacional de Desarrollo 2018-2022 “Pacto por Colombia, Pacto por la Equidad”, estableció la presentación por parte de las entidades que conforman el Presupuesto General de la Nación de un informe anual de las asignaciones presupuestales. En el Plan Nacional de Desarrollo 2022- 2026 se ratificó el uso obligatorio del trazador tanto a nivel nacional como a nivel de los territorios, también se ratifica la obligación de presentar el informe anual al Congreso. </w:t>
      </w:r>
    </w:p>
    <w:p w14:paraId="00000047" w14:textId="77777777" w:rsidR="00456AE9" w:rsidRPr="00815735" w:rsidRDefault="00456AE9">
      <w:pPr>
        <w:spacing w:line="276" w:lineRule="auto"/>
        <w:ind w:left="141"/>
        <w:rPr>
          <w:lang w:val="es-419"/>
        </w:rPr>
      </w:pPr>
    </w:p>
    <w:p w14:paraId="00000048" w14:textId="77777777" w:rsidR="00456AE9" w:rsidRPr="00815735" w:rsidRDefault="006E5C10">
      <w:pPr>
        <w:spacing w:line="276" w:lineRule="auto"/>
        <w:ind w:left="140" w:right="80"/>
        <w:rPr>
          <w:lang w:val="es-419"/>
        </w:rPr>
      </w:pPr>
      <w:r w:rsidRPr="00815735">
        <w:rPr>
          <w:lang w:val="es-419"/>
        </w:rPr>
        <w:lastRenderedPageBreak/>
        <w:t>Desde el 2018, ONU Mujeres y Canadá han establecido una alianza que ha permitido desarrollar un trabajo coordinado, en el marco de la Mesa de Género de la Cooperación Internacional, apoyando a Colombia en sus esfuerzos por promover la igualdad de género a través de la incorporación del enfoque de género en la planificación y presupuestación en los planes de desarrollo nacional y locales. Como parte de estos esfuerzos, Canadá ha sido un socio clave para avanzar en esta área de trabajo, apoyando al sector de mujeres del Consejo Nacional de Planeación, trabajando con el Congreso, el gobierno nacional y los gobiernos locales.</w:t>
      </w:r>
    </w:p>
    <w:p w14:paraId="00000049" w14:textId="77777777" w:rsidR="00456AE9" w:rsidRPr="00815735" w:rsidRDefault="006E5C10">
      <w:pPr>
        <w:spacing w:line="276" w:lineRule="auto"/>
        <w:ind w:left="140" w:right="80"/>
        <w:rPr>
          <w:lang w:val="es-419"/>
        </w:rPr>
      </w:pPr>
      <w:r w:rsidRPr="00815735">
        <w:rPr>
          <w:lang w:val="es-419"/>
        </w:rPr>
        <w:t xml:space="preserve"> </w:t>
      </w:r>
    </w:p>
    <w:p w14:paraId="0000004A" w14:textId="3DBB948D" w:rsidR="00456AE9" w:rsidRPr="00815735" w:rsidRDefault="006E5C10">
      <w:pPr>
        <w:spacing w:line="276" w:lineRule="auto"/>
        <w:ind w:left="140" w:right="80"/>
        <w:rPr>
          <w:lang w:val="es-419"/>
        </w:rPr>
      </w:pPr>
      <w:r w:rsidRPr="00815735">
        <w:rPr>
          <w:lang w:val="es-419"/>
        </w:rPr>
        <w:t xml:space="preserve">En el marco de esta agenda de trabajo, se </w:t>
      </w:r>
      <w:r w:rsidR="00A633C0" w:rsidRPr="00815735">
        <w:rPr>
          <w:lang w:val="es-419"/>
        </w:rPr>
        <w:t>buscó garantizar</w:t>
      </w:r>
      <w:r w:rsidRPr="00815735">
        <w:rPr>
          <w:lang w:val="es-419"/>
        </w:rPr>
        <w:t xml:space="preserve"> la asignación y la ejecución de recursos para lograr la igualdad de género y el empoderamiento de las mujeres, partiendo del desarrollo y la implementación de un trazador presupuestal de género. El </w:t>
      </w:r>
      <w:r w:rsidRPr="00815735">
        <w:rPr>
          <w:b/>
          <w:i/>
          <w:lang w:val="es-419"/>
        </w:rPr>
        <w:t xml:space="preserve">trazador presupuestal </w:t>
      </w:r>
      <w:r w:rsidRPr="00815735">
        <w:rPr>
          <w:lang w:val="es-419"/>
        </w:rPr>
        <w:t xml:space="preserve">es una </w:t>
      </w:r>
      <w:r w:rsidRPr="00815735">
        <w:rPr>
          <w:b/>
          <w:lang w:val="es-419"/>
        </w:rPr>
        <w:t>herramienta del Sistema Unificado de Inversiones y Finanzas Públicas (SUIFP) que integra los procesos asociados a cada una de las fases del ciclo de la inversión pública, acompañando los proyectos de inversión desde su formulación hasta la entrega de los productos, articulando con los programas de gobierno y las políticas públicas</w:t>
      </w:r>
      <w:r w:rsidRPr="00815735">
        <w:rPr>
          <w:lang w:val="es-419"/>
        </w:rPr>
        <w:t xml:space="preserve"> (DNP, 2018). </w:t>
      </w:r>
    </w:p>
    <w:p w14:paraId="0000004B" w14:textId="77777777" w:rsidR="00456AE9" w:rsidRPr="00815735" w:rsidRDefault="00456AE9">
      <w:pPr>
        <w:spacing w:line="276" w:lineRule="auto"/>
        <w:ind w:left="140" w:right="80"/>
        <w:rPr>
          <w:lang w:val="es-419"/>
        </w:rPr>
      </w:pPr>
    </w:p>
    <w:p w14:paraId="0000004C" w14:textId="265282C7" w:rsidR="00456AE9" w:rsidRPr="00815735" w:rsidRDefault="006E5C10">
      <w:pPr>
        <w:spacing w:line="276" w:lineRule="auto"/>
        <w:ind w:left="140" w:right="80"/>
        <w:rPr>
          <w:lang w:val="es-419"/>
        </w:rPr>
      </w:pPr>
      <w:r w:rsidRPr="00815735">
        <w:rPr>
          <w:lang w:val="es-419"/>
        </w:rPr>
        <w:t xml:space="preserve">El Trazador Presupuestal de Igualdad y Equidad de Género (TPIEG), da cumplimiento a la normativa nacional y </w:t>
      </w:r>
      <w:del w:id="36" w:author="Rolando Crespo" w:date="2024-03-07T08:22:00Z">
        <w:r w:rsidRPr="00815735" w:rsidDel="00A1533E">
          <w:rPr>
            <w:lang w:val="es-419"/>
          </w:rPr>
          <w:delText xml:space="preserve">nivel </w:delText>
        </w:r>
      </w:del>
      <w:r w:rsidRPr="00815735">
        <w:rPr>
          <w:lang w:val="es-419"/>
        </w:rPr>
        <w:t>territorial</w:t>
      </w:r>
      <w:ins w:id="37" w:author="Rolando Crespo" w:date="2024-03-07T08:23:00Z">
        <w:r w:rsidR="00613F6C">
          <w:rPr>
            <w:lang w:val="es-419"/>
          </w:rPr>
          <w:t>, lo que se ve reflejado en instrumen</w:t>
        </w:r>
        <w:r w:rsidR="001954CA">
          <w:rPr>
            <w:lang w:val="es-419"/>
          </w:rPr>
          <w:t xml:space="preserve">tos como </w:t>
        </w:r>
      </w:ins>
      <w:del w:id="38" w:author="Rolando Crespo" w:date="2024-03-07T08:23:00Z">
        <w:r w:rsidRPr="00815735" w:rsidDel="001954CA">
          <w:rPr>
            <w:lang w:val="es-419"/>
          </w:rPr>
          <w:delText xml:space="preserve"> se refleja en lo planteado por </w:delText>
        </w:r>
      </w:del>
      <w:r w:rsidRPr="00815735">
        <w:rPr>
          <w:lang w:val="es-419"/>
        </w:rPr>
        <w:t>el Plan Distrital de Desarrollo 2020-2024: “Un nuevo contrato social y ambiental para la Bogotá del siglo XXI” en particular en su artículo 371 en que se establece que junto con otros trazadores,</w:t>
      </w:r>
      <w:r w:rsidR="00A633C0" w:rsidRPr="00815735">
        <w:rPr>
          <w:lang w:val="es-419"/>
        </w:rPr>
        <w:t xml:space="preserve"> </w:t>
      </w:r>
      <w:r w:rsidRPr="00815735">
        <w:rPr>
          <w:lang w:val="es-419"/>
        </w:rPr>
        <w:t>el de género permitirá visibilizar los aportes de las acciones y recursos que realizan las entidades que componen el Presupuesto General del Distrito por erradicar las barreras que dificultan la garantía de los derechos de los diferentes grupos diferenciales. Esta herramienta permite identificar qué proyectos y con qué asignación presupuestal, contribuyen al logro de la equidad para las mujeres; es decir cuáles de estos, desde la incorporación de la perspectiva de género, se orientan a cerrar las brechas de género y a garantizar los derechos de las mujeres (Primer reporte de implementación, abril 2022).</w:t>
      </w:r>
    </w:p>
    <w:p w14:paraId="0000004D" w14:textId="77777777" w:rsidR="00456AE9" w:rsidRPr="00815735" w:rsidRDefault="00456AE9">
      <w:pPr>
        <w:spacing w:line="276" w:lineRule="auto"/>
        <w:ind w:left="140" w:right="80"/>
        <w:rPr>
          <w:lang w:val="es-419"/>
        </w:rPr>
      </w:pPr>
    </w:p>
    <w:p w14:paraId="0000004E" w14:textId="77777777" w:rsidR="00456AE9" w:rsidRPr="00815735" w:rsidRDefault="006E5C10">
      <w:pPr>
        <w:spacing w:line="276" w:lineRule="auto"/>
        <w:ind w:left="140" w:right="80"/>
        <w:rPr>
          <w:lang w:val="es-419"/>
        </w:rPr>
      </w:pPr>
      <w:commentRangeStart w:id="39"/>
      <w:r w:rsidRPr="00815735">
        <w:rPr>
          <w:lang w:val="es-419"/>
        </w:rPr>
        <w:t>Para el desarrollo de la herramienta se implementó una Mesa Tripartita del Trazador Presupuestal de Igualdad y Equidad de Género, compuesta por la Secretaría Distrital de Planeación, Secretaría Distrital de Hacienda y Secretaría Distrital de la Mujer</w:t>
      </w:r>
      <w:commentRangeEnd w:id="39"/>
      <w:r w:rsidR="00C76577">
        <w:rPr>
          <w:rStyle w:val="CommentReference"/>
        </w:rPr>
        <w:commentReference w:id="39"/>
      </w:r>
      <w:r w:rsidRPr="00815735">
        <w:rPr>
          <w:lang w:val="es-419"/>
        </w:rPr>
        <w:t>, como espacio interinstitucional de coordinación y toma de decisiones permanente.</w:t>
      </w:r>
    </w:p>
    <w:p w14:paraId="0000004F" w14:textId="77777777" w:rsidR="00456AE9" w:rsidRPr="00815735" w:rsidRDefault="00456AE9">
      <w:pPr>
        <w:spacing w:line="276" w:lineRule="auto"/>
        <w:ind w:left="140" w:right="80"/>
        <w:rPr>
          <w:lang w:val="es-419"/>
        </w:rPr>
      </w:pPr>
    </w:p>
    <w:p w14:paraId="00000050" w14:textId="77777777" w:rsidR="00456AE9" w:rsidRDefault="006E5C10">
      <w:pPr>
        <w:spacing w:line="276" w:lineRule="auto"/>
        <w:ind w:left="140" w:right="80"/>
        <w:rPr>
          <w:lang w:val="es-419"/>
        </w:rPr>
      </w:pPr>
      <w:commentRangeStart w:id="40"/>
      <w:r w:rsidRPr="00815735">
        <w:rPr>
          <w:lang w:val="es-419"/>
        </w:rPr>
        <w:t xml:space="preserve">La Mesa Tripartita definió las siguientes líneas de acción: </w:t>
      </w:r>
    </w:p>
    <w:p w14:paraId="537C2C82" w14:textId="77777777" w:rsidR="000D7155" w:rsidRPr="00815735" w:rsidRDefault="000D7155">
      <w:pPr>
        <w:spacing w:line="276" w:lineRule="auto"/>
        <w:ind w:left="140" w:right="80"/>
        <w:rPr>
          <w:lang w:val="es-419"/>
        </w:rPr>
      </w:pPr>
    </w:p>
    <w:p w14:paraId="00000052" w14:textId="77777777" w:rsidR="00456AE9" w:rsidRPr="00815735" w:rsidRDefault="006E5C10">
      <w:pPr>
        <w:numPr>
          <w:ilvl w:val="0"/>
          <w:numId w:val="7"/>
        </w:numPr>
        <w:spacing w:line="276" w:lineRule="auto"/>
        <w:ind w:right="80"/>
        <w:rPr>
          <w:lang w:val="es-419"/>
        </w:rPr>
      </w:pPr>
      <w:r w:rsidRPr="00815735">
        <w:rPr>
          <w:lang w:val="es-419"/>
        </w:rPr>
        <w:t>Construcción del TPIEG y los lineamientos para su implementación</w:t>
      </w:r>
    </w:p>
    <w:p w14:paraId="00000053" w14:textId="39F9A7D1" w:rsidR="00456AE9" w:rsidRPr="00815735" w:rsidRDefault="006E5C10">
      <w:pPr>
        <w:numPr>
          <w:ilvl w:val="0"/>
          <w:numId w:val="7"/>
        </w:numPr>
        <w:spacing w:line="276" w:lineRule="auto"/>
        <w:ind w:right="80"/>
        <w:rPr>
          <w:lang w:val="es-419"/>
        </w:rPr>
      </w:pPr>
      <w:r w:rsidRPr="00815735">
        <w:rPr>
          <w:lang w:val="es-419"/>
        </w:rPr>
        <w:t>Instalación de capacidades institucionales</w:t>
      </w:r>
    </w:p>
    <w:p w14:paraId="00000054" w14:textId="77777777" w:rsidR="00456AE9" w:rsidRPr="00815735" w:rsidRDefault="006E5C10">
      <w:pPr>
        <w:numPr>
          <w:ilvl w:val="0"/>
          <w:numId w:val="7"/>
        </w:numPr>
        <w:spacing w:line="276" w:lineRule="auto"/>
        <w:ind w:right="80"/>
        <w:rPr>
          <w:lang w:val="es-419"/>
        </w:rPr>
      </w:pPr>
      <w:r w:rsidRPr="00815735">
        <w:rPr>
          <w:lang w:val="es-419"/>
        </w:rPr>
        <w:t>Consolidación del Reporte TPIEG</w:t>
      </w:r>
      <w:commentRangeEnd w:id="40"/>
      <w:r w:rsidR="00650BF4">
        <w:rPr>
          <w:rStyle w:val="CommentReference"/>
        </w:rPr>
        <w:commentReference w:id="40"/>
      </w:r>
    </w:p>
    <w:p w14:paraId="00000055" w14:textId="22D3D3D5" w:rsidR="00456AE9" w:rsidRPr="00815735" w:rsidRDefault="006E5C10">
      <w:pPr>
        <w:pStyle w:val="Heading2"/>
        <w:spacing w:after="200" w:line="276" w:lineRule="auto"/>
        <w:rPr>
          <w:rFonts w:ascii="Calibri" w:eastAsia="Calibri" w:hAnsi="Calibri"/>
          <w:b w:val="0"/>
          <w:color w:val="000000"/>
          <w:sz w:val="20"/>
          <w:szCs w:val="20"/>
          <w:lang w:val="es-419"/>
        </w:rPr>
      </w:pPr>
      <w:r w:rsidRPr="00815735">
        <w:rPr>
          <w:rFonts w:ascii="Calibri" w:eastAsia="Calibri" w:hAnsi="Calibri"/>
          <w:b w:val="0"/>
          <w:color w:val="000000"/>
          <w:sz w:val="20"/>
          <w:szCs w:val="20"/>
          <w:lang w:val="es-419"/>
        </w:rPr>
        <w:t>Para la elaboración del Trazador presupuestal se utilizó como fundamento la Agenda 2030 para el Desarrollo Sostenible, específicamente el  objetivo 5, relacionado con el logro de la igualdad entre los géneros y el empoderamiento de las mujeres y las niñas, específicamente el indicador que hace referencia a la proporción de países que cuenta con sistemas para monitorear y hacer públicas las asignaciones presupuestarias para la igualdad de género y empoderamiento de las mujeres</w:t>
      </w:r>
      <w:ins w:id="41" w:author="Rolando Crespo" w:date="2024-03-07T08:28:00Z">
        <w:r w:rsidR="00AA718D">
          <w:rPr>
            <w:rFonts w:ascii="Calibri" w:eastAsia="Calibri" w:hAnsi="Calibri"/>
            <w:b w:val="0"/>
            <w:color w:val="000000"/>
            <w:sz w:val="20"/>
            <w:szCs w:val="20"/>
            <w:lang w:val="es-419"/>
          </w:rPr>
          <w:t xml:space="preserve"> (5.c.1)</w:t>
        </w:r>
      </w:ins>
      <w:r w:rsidRPr="00815735">
        <w:rPr>
          <w:rFonts w:ascii="Calibri" w:eastAsia="Calibri" w:hAnsi="Calibri"/>
          <w:b w:val="0"/>
          <w:color w:val="000000"/>
          <w:sz w:val="20"/>
          <w:szCs w:val="20"/>
          <w:lang w:val="es-419"/>
        </w:rPr>
        <w:t>, con el propósito de identificar y armonizar la información presupuestal que da cuenta de la puesta en marcha de acciones de diversas entidades gubernamentales para abordar las brechas de desigualdad que enfrentan las mujeres en Colombia.</w:t>
      </w:r>
    </w:p>
    <w:p w14:paraId="00000056" w14:textId="739CB4C4" w:rsidR="00456AE9" w:rsidRPr="00815735" w:rsidRDefault="006E5C10">
      <w:pPr>
        <w:rPr>
          <w:lang w:val="es-419"/>
        </w:rPr>
      </w:pPr>
      <w:r w:rsidRPr="00815735">
        <w:rPr>
          <w:lang w:val="es-419"/>
        </w:rPr>
        <w:t xml:space="preserve">En el proceso de construcción del Trazador presupuestal, se elaboró la Metodología para la implementación, una Guía de Uso y </w:t>
      </w:r>
      <w:r w:rsidR="002E5706" w:rsidRPr="00815735">
        <w:rPr>
          <w:lang w:val="es-419"/>
        </w:rPr>
        <w:t>un documento</w:t>
      </w:r>
      <w:r w:rsidRPr="00815735">
        <w:rPr>
          <w:lang w:val="es-419"/>
        </w:rPr>
        <w:t xml:space="preserve"> conceptual con las categorías y subcategorías. Las categorías y subcategorías definidas se exponen en el siguiente esquema:</w:t>
      </w:r>
    </w:p>
    <w:p w14:paraId="00000057" w14:textId="77777777" w:rsidR="00456AE9" w:rsidRPr="00815735" w:rsidRDefault="00456AE9">
      <w:pPr>
        <w:rPr>
          <w:lang w:val="es-419"/>
        </w:rPr>
      </w:pPr>
    </w:p>
    <w:p w14:paraId="00000058" w14:textId="77777777" w:rsidR="00456AE9" w:rsidRPr="00815735" w:rsidRDefault="00456AE9">
      <w:pPr>
        <w:ind w:left="720"/>
        <w:rPr>
          <w:lang w:val="es-419"/>
        </w:rPr>
      </w:pPr>
    </w:p>
    <w:p w14:paraId="5E8505CA" w14:textId="77777777" w:rsidR="00243422" w:rsidRPr="00815735" w:rsidRDefault="00243422">
      <w:pPr>
        <w:ind w:left="720"/>
        <w:rPr>
          <w:lang w:val="es-419"/>
        </w:rPr>
      </w:pPr>
    </w:p>
    <w:p w14:paraId="0B4F94C6" w14:textId="77777777" w:rsidR="00243422" w:rsidRPr="00815735" w:rsidRDefault="00243422">
      <w:pPr>
        <w:ind w:left="720"/>
        <w:rPr>
          <w:lang w:val="es-419"/>
        </w:rPr>
      </w:pPr>
    </w:p>
    <w:p w14:paraId="502F2BE7" w14:textId="77777777" w:rsidR="00243422" w:rsidRPr="00815735" w:rsidRDefault="00243422">
      <w:pPr>
        <w:ind w:left="720"/>
        <w:rPr>
          <w:lang w:val="es-419"/>
        </w:rPr>
      </w:pPr>
    </w:p>
    <w:p w14:paraId="64C5978B" w14:textId="77777777" w:rsidR="00243422" w:rsidRPr="00815735" w:rsidRDefault="00243422">
      <w:pPr>
        <w:ind w:left="720"/>
        <w:rPr>
          <w:lang w:val="es-419"/>
        </w:rPr>
      </w:pPr>
    </w:p>
    <w:p w14:paraId="1FD0EE05" w14:textId="77777777" w:rsidR="00243422" w:rsidRPr="00815735" w:rsidRDefault="00243422">
      <w:pPr>
        <w:ind w:left="720"/>
        <w:rPr>
          <w:lang w:val="es-419"/>
        </w:rPr>
      </w:pPr>
    </w:p>
    <w:p w14:paraId="65C14D03" w14:textId="116E4E30" w:rsidR="00243422" w:rsidRPr="00815735" w:rsidRDefault="00243422" w:rsidP="00243422">
      <w:pPr>
        <w:ind w:left="720"/>
        <w:jc w:val="center"/>
        <w:rPr>
          <w:b/>
          <w:bCs/>
          <w:sz w:val="18"/>
          <w:szCs w:val="18"/>
          <w:lang w:val="es-419"/>
        </w:rPr>
      </w:pPr>
      <w:r w:rsidRPr="00815735">
        <w:rPr>
          <w:b/>
          <w:bCs/>
          <w:sz w:val="18"/>
          <w:szCs w:val="18"/>
          <w:lang w:val="es-419"/>
        </w:rPr>
        <w:lastRenderedPageBreak/>
        <w:t>Figura 1: Categorías y subcategorías del TPIEG</w:t>
      </w:r>
    </w:p>
    <w:p w14:paraId="00000059" w14:textId="77777777" w:rsidR="00456AE9" w:rsidRPr="00815735" w:rsidRDefault="006E5C10">
      <w:pPr>
        <w:ind w:left="720"/>
        <w:rPr>
          <w:lang w:val="es-419"/>
        </w:rPr>
      </w:pPr>
      <w:r w:rsidRPr="00815735">
        <w:rPr>
          <w:noProof/>
          <w:lang w:val="es-419"/>
        </w:rPr>
        <w:drawing>
          <wp:inline distT="114300" distB="114300" distL="114300" distR="114300" wp14:anchorId="2AE4DDE1" wp14:editId="25D53405">
            <wp:extent cx="5334000" cy="3209925"/>
            <wp:effectExtent l="0" t="0" r="0" b="9525"/>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rotWithShape="1">
                    <a:blip r:embed="rId15"/>
                    <a:srcRect b="8144"/>
                    <a:stretch/>
                  </pic:blipFill>
                  <pic:spPr bwMode="auto">
                    <a:xfrm>
                      <a:off x="0" y="0"/>
                      <a:ext cx="5334376" cy="3210151"/>
                    </a:xfrm>
                    <a:prstGeom prst="rect">
                      <a:avLst/>
                    </a:prstGeom>
                    <a:ln>
                      <a:noFill/>
                    </a:ln>
                    <a:extLst>
                      <a:ext uri="{53640926-AAD7-44D8-BBD7-CCE9431645EC}">
                        <a14:shadowObscured xmlns:a14="http://schemas.microsoft.com/office/drawing/2010/main"/>
                      </a:ext>
                    </a:extLst>
                  </pic:spPr>
                </pic:pic>
              </a:graphicData>
            </a:graphic>
          </wp:inline>
        </w:drawing>
      </w:r>
    </w:p>
    <w:p w14:paraId="0000005A" w14:textId="6836FBA6" w:rsidR="00456AE9" w:rsidRPr="00815735" w:rsidRDefault="006E5C10" w:rsidP="002E5706">
      <w:pPr>
        <w:ind w:left="720"/>
        <w:jc w:val="center"/>
        <w:rPr>
          <w:sz w:val="18"/>
          <w:szCs w:val="18"/>
          <w:lang w:val="es-419"/>
        </w:rPr>
      </w:pPr>
      <w:commentRangeStart w:id="42"/>
      <w:r w:rsidRPr="00815735">
        <w:rPr>
          <w:sz w:val="16"/>
          <w:szCs w:val="16"/>
          <w:lang w:val="es-419"/>
        </w:rPr>
        <w:t>Fuente:</w:t>
      </w:r>
      <w:r w:rsidR="002E5706" w:rsidRPr="00815735">
        <w:rPr>
          <w:sz w:val="16"/>
          <w:szCs w:val="16"/>
          <w:lang w:val="es-419"/>
        </w:rPr>
        <w:t xml:space="preserve"> I</w:t>
      </w:r>
      <w:r w:rsidRPr="00815735">
        <w:rPr>
          <w:sz w:val="16"/>
          <w:szCs w:val="16"/>
          <w:lang w:val="es-419"/>
        </w:rPr>
        <w:t>nformación tomada del Primer Reporte de Implementación de TPIEG Bogotá, abril 2022</w:t>
      </w:r>
      <w:commentRangeEnd w:id="42"/>
      <w:r w:rsidR="003F0068">
        <w:rPr>
          <w:rStyle w:val="CommentReference"/>
        </w:rPr>
        <w:commentReference w:id="42"/>
      </w:r>
      <w:r w:rsidRPr="00815735">
        <w:rPr>
          <w:sz w:val="16"/>
          <w:szCs w:val="16"/>
          <w:lang w:val="es-419"/>
        </w:rPr>
        <w:t>.</w:t>
      </w:r>
    </w:p>
    <w:p w14:paraId="1E23D471" w14:textId="77777777" w:rsidR="00A054BB" w:rsidRDefault="00A054BB">
      <w:pPr>
        <w:pStyle w:val="Heading2"/>
        <w:spacing w:after="200" w:line="276" w:lineRule="auto"/>
        <w:rPr>
          <w:rFonts w:ascii="Calibri" w:eastAsia="Calibri" w:hAnsi="Calibri"/>
          <w:b w:val="0"/>
          <w:color w:val="000000"/>
          <w:sz w:val="20"/>
          <w:szCs w:val="20"/>
          <w:lang w:val="es-419"/>
        </w:rPr>
      </w:pPr>
      <w:bookmarkStart w:id="43" w:name="_heading=h.gvbcjfom03vm" w:colFirst="0" w:colLast="0"/>
      <w:bookmarkStart w:id="44" w:name="_heading=h.xks9lcuz0ywe" w:colFirst="0" w:colLast="0"/>
      <w:bookmarkEnd w:id="43"/>
      <w:bookmarkEnd w:id="44"/>
    </w:p>
    <w:p w14:paraId="00000060" w14:textId="42D2701D" w:rsidR="00456AE9" w:rsidRPr="00815735" w:rsidRDefault="006E5C10">
      <w:pPr>
        <w:pStyle w:val="Heading2"/>
        <w:spacing w:after="200" w:line="276" w:lineRule="auto"/>
        <w:rPr>
          <w:rFonts w:ascii="Calibri" w:eastAsia="Calibri" w:hAnsi="Calibri"/>
          <w:b w:val="0"/>
          <w:color w:val="000000"/>
          <w:sz w:val="20"/>
          <w:szCs w:val="20"/>
          <w:lang w:val="es-419"/>
        </w:rPr>
      </w:pPr>
      <w:commentRangeStart w:id="45"/>
      <w:r w:rsidRPr="00815735">
        <w:rPr>
          <w:rFonts w:ascii="Calibri" w:eastAsia="Calibri" w:hAnsi="Calibri"/>
          <w:b w:val="0"/>
          <w:color w:val="000000"/>
          <w:sz w:val="20"/>
          <w:szCs w:val="20"/>
          <w:lang w:val="es-419"/>
        </w:rPr>
        <w:t>Como parte del proceso de implementación del TPIEG, a partir de las herramientas construidas con los lineamientos para su uso, la Mesa Tripartita del Trazador Presupuestal de Igualdad y Equidad de Género, implementó espacios de sensibilización y socialización, de manera de favorecer la adecuada aplicación de esta herramienta. Los contenidos abordados fueron: aspectos conceptuales del enfoque de género, presupuestos sensibles al género, nociones de los trazadores presupuestales, ejercicios prácticos de marcación. El desarrollo de este proceso contó con la participación de del Equipo de Transversalización de Género de la Dirección de Derechos y Diseño de Política (DDDP) y el Equipo de Gestión Local de la Dirección de Territorialización, ambas direcciones de la SD</w:t>
      </w:r>
      <w:r w:rsidR="00862716" w:rsidRPr="00815735">
        <w:rPr>
          <w:rFonts w:ascii="Calibri" w:eastAsia="Calibri" w:hAnsi="Calibri"/>
          <w:b w:val="0"/>
          <w:color w:val="000000"/>
          <w:sz w:val="20"/>
          <w:szCs w:val="20"/>
          <w:lang w:val="es-419"/>
        </w:rPr>
        <w:t xml:space="preserve"> </w:t>
      </w:r>
      <w:r w:rsidRPr="00815735">
        <w:rPr>
          <w:rFonts w:ascii="Calibri" w:eastAsia="Calibri" w:hAnsi="Calibri"/>
          <w:b w:val="0"/>
          <w:color w:val="000000"/>
          <w:sz w:val="20"/>
          <w:szCs w:val="20"/>
          <w:lang w:val="es-419"/>
        </w:rPr>
        <w:t>Mujer, así como de ONU Mujeres, la Dirección de Presupuesto de la Secretaría Distrital de Hacienda (SDH) y las Direcciones de Programación y Seguimiento a la Inversión y la Dirección de Equidad y Políticas Poblaciones de la Secretaría Distrital de Planeación (SDP)</w:t>
      </w:r>
      <w:commentRangeEnd w:id="45"/>
      <w:r w:rsidR="00E3576E">
        <w:rPr>
          <w:rStyle w:val="CommentReference"/>
          <w:rFonts w:ascii="Calibri" w:eastAsia="Calibri" w:hAnsi="Calibri"/>
          <w:b w:val="0"/>
          <w:bCs w:val="0"/>
          <w:color w:val="auto"/>
          <w:lang w:val="es-CL" w:eastAsia="es-MX"/>
        </w:rPr>
        <w:commentReference w:id="45"/>
      </w:r>
      <w:r w:rsidRPr="00815735">
        <w:rPr>
          <w:rFonts w:ascii="Calibri" w:eastAsia="Calibri" w:hAnsi="Calibri"/>
          <w:b w:val="0"/>
          <w:color w:val="000000"/>
          <w:sz w:val="20"/>
          <w:szCs w:val="20"/>
          <w:lang w:val="es-419"/>
        </w:rPr>
        <w:t>.</w:t>
      </w:r>
    </w:p>
    <w:p w14:paraId="00000061" w14:textId="36E37C05" w:rsidR="00456AE9" w:rsidRPr="00815735" w:rsidRDefault="006E5C10">
      <w:pPr>
        <w:pStyle w:val="Heading2"/>
        <w:spacing w:after="200" w:line="276" w:lineRule="auto"/>
        <w:rPr>
          <w:rFonts w:ascii="Calibri" w:eastAsia="Calibri" w:hAnsi="Calibri"/>
          <w:b w:val="0"/>
          <w:color w:val="000000"/>
          <w:sz w:val="20"/>
          <w:szCs w:val="20"/>
          <w:lang w:val="es-419"/>
        </w:rPr>
      </w:pPr>
      <w:bookmarkStart w:id="46" w:name="_heading=h.urmxr68vhgpc" w:colFirst="0" w:colLast="0"/>
      <w:bookmarkEnd w:id="46"/>
      <w:commentRangeStart w:id="47"/>
      <w:r w:rsidRPr="00815735">
        <w:rPr>
          <w:rFonts w:ascii="Calibri" w:eastAsia="Calibri" w:hAnsi="Calibri"/>
          <w:b w:val="0"/>
          <w:color w:val="000000"/>
          <w:sz w:val="20"/>
          <w:szCs w:val="20"/>
          <w:lang w:val="es-419"/>
        </w:rPr>
        <w:t xml:space="preserve">La consolidación de la información es realizada por la Secretaría Distrital de Hacienda (SDH) y la Secretaría Distrital de Planeación (SDP). Los datos finales, </w:t>
      </w:r>
      <w:r w:rsidR="00862716" w:rsidRPr="00815735">
        <w:rPr>
          <w:rFonts w:ascii="Calibri" w:eastAsia="Calibri" w:hAnsi="Calibri"/>
          <w:b w:val="0"/>
          <w:color w:val="000000"/>
          <w:sz w:val="20"/>
          <w:szCs w:val="20"/>
          <w:lang w:val="es-419"/>
        </w:rPr>
        <w:t>son consolidados</w:t>
      </w:r>
      <w:r w:rsidRPr="00815735">
        <w:rPr>
          <w:rFonts w:ascii="Calibri" w:eastAsia="Calibri" w:hAnsi="Calibri"/>
          <w:b w:val="0"/>
          <w:color w:val="000000"/>
          <w:sz w:val="20"/>
          <w:szCs w:val="20"/>
          <w:lang w:val="es-419"/>
        </w:rPr>
        <w:t xml:space="preserve"> a partir de la información reportada en el sistema SEGPLAN. Los recursos de inversión se reportan con el Sistema Unificado de Inversiones y Finanzas Públicas (SUIFP) y un Seguimiento a Proyectos </w:t>
      </w:r>
      <w:r w:rsidR="00862716" w:rsidRPr="00815735">
        <w:rPr>
          <w:rFonts w:ascii="Calibri" w:eastAsia="Calibri" w:hAnsi="Calibri"/>
          <w:b w:val="0"/>
          <w:color w:val="000000"/>
          <w:sz w:val="20"/>
          <w:szCs w:val="20"/>
          <w:lang w:val="es-419"/>
        </w:rPr>
        <w:t>de Inversión</w:t>
      </w:r>
      <w:r w:rsidRPr="00815735">
        <w:rPr>
          <w:rFonts w:ascii="Calibri" w:eastAsia="Calibri" w:hAnsi="Calibri"/>
          <w:b w:val="0"/>
          <w:color w:val="000000"/>
          <w:sz w:val="20"/>
          <w:szCs w:val="20"/>
          <w:lang w:val="es-419"/>
        </w:rPr>
        <w:t xml:space="preserve"> (SPI) que permite la consulta pública de los proyectos de inversión y de los recursos marcado en el Trazador Presupuestal</w:t>
      </w:r>
      <w:r w:rsidRPr="00815735">
        <w:rPr>
          <w:rFonts w:ascii="Calibri" w:eastAsia="Calibri" w:hAnsi="Calibri"/>
          <w:b w:val="0"/>
          <w:color w:val="000000"/>
          <w:sz w:val="20"/>
          <w:szCs w:val="20"/>
          <w:vertAlign w:val="superscript"/>
          <w:lang w:val="es-419"/>
        </w:rPr>
        <w:footnoteReference w:id="3"/>
      </w:r>
      <w:r w:rsidRPr="00815735">
        <w:rPr>
          <w:rFonts w:ascii="Calibri" w:eastAsia="Calibri" w:hAnsi="Calibri"/>
          <w:b w:val="0"/>
          <w:color w:val="000000"/>
          <w:sz w:val="20"/>
          <w:szCs w:val="20"/>
          <w:lang w:val="es-419"/>
        </w:rPr>
        <w:t xml:space="preserve">. Por su parte el DNP cuenta con la plataforma de inversión pública territorial para la información del trazador (SUIFP Territorio y SPI Territorio). Finalmente el Ministerio de Hacienda cuenta con la plataforma TRAZA para marcar los recursos de funcionamiento del trazador. </w:t>
      </w:r>
    </w:p>
    <w:p w14:paraId="00000062" w14:textId="77777777" w:rsidR="00456AE9" w:rsidRPr="00815735" w:rsidRDefault="006E5C10">
      <w:pPr>
        <w:rPr>
          <w:lang w:val="es-419"/>
        </w:rPr>
      </w:pPr>
      <w:r w:rsidRPr="00815735">
        <w:rPr>
          <w:lang w:val="es-419"/>
        </w:rPr>
        <w:t>El Trazador Presupuestal se ha implementado en el período 2018-2023. Estos años de implementación permiten levantar aprendizajes y desafíos para su mejora e institucionalización.</w:t>
      </w:r>
      <w:commentRangeEnd w:id="47"/>
      <w:r w:rsidR="00CA25F2">
        <w:rPr>
          <w:rStyle w:val="CommentReference"/>
        </w:rPr>
        <w:commentReference w:id="47"/>
      </w:r>
    </w:p>
    <w:p w14:paraId="59F5B175" w14:textId="77777777" w:rsidR="000D7155" w:rsidRDefault="000D7155">
      <w:pPr>
        <w:rPr>
          <w:b/>
          <w:bCs/>
          <w:color w:val="366091"/>
          <w:sz w:val="28"/>
          <w:szCs w:val="28"/>
          <w:lang w:val="es-419" w:eastAsia="en-GB"/>
        </w:rPr>
      </w:pPr>
      <w:bookmarkStart w:id="48" w:name="_heading=h.7azkv9hear7g" w:colFirst="0" w:colLast="0"/>
      <w:bookmarkEnd w:id="48"/>
      <w:r>
        <w:rPr>
          <w:color w:val="366091"/>
          <w:sz w:val="28"/>
          <w:szCs w:val="28"/>
          <w:lang w:val="es-419"/>
        </w:rPr>
        <w:br w:type="page"/>
      </w:r>
    </w:p>
    <w:p w14:paraId="00000064" w14:textId="5C6EA032" w:rsidR="00456AE9" w:rsidRPr="000D7155" w:rsidRDefault="006E5C10" w:rsidP="000D7155">
      <w:pPr>
        <w:pStyle w:val="Heading1"/>
        <w:numPr>
          <w:ilvl w:val="0"/>
          <w:numId w:val="1"/>
        </w:numPr>
        <w:ind w:left="426" w:hanging="426"/>
        <w:jc w:val="left"/>
        <w:rPr>
          <w:rFonts w:ascii="Calibri" w:eastAsia="Calibri" w:hAnsi="Calibri" w:cs="Calibri"/>
          <w:color w:val="366091"/>
          <w:sz w:val="32"/>
          <w:szCs w:val="32"/>
          <w:lang w:val="es-419"/>
        </w:rPr>
      </w:pPr>
      <w:commentRangeStart w:id="49"/>
      <w:r w:rsidRPr="000D7155">
        <w:rPr>
          <w:rFonts w:ascii="Calibri" w:eastAsia="Calibri" w:hAnsi="Calibri" w:cs="Calibri"/>
          <w:color w:val="366091"/>
          <w:sz w:val="32"/>
          <w:szCs w:val="32"/>
          <w:lang w:val="es-419"/>
        </w:rPr>
        <w:lastRenderedPageBreak/>
        <w:t xml:space="preserve">Contexto </w:t>
      </w:r>
      <w:commentRangeEnd w:id="49"/>
      <w:r w:rsidR="00DF1476">
        <w:rPr>
          <w:rStyle w:val="CommentReference"/>
          <w:rFonts w:ascii="Calibri" w:eastAsia="Calibri" w:hAnsi="Calibri" w:cs="Calibri"/>
          <w:b w:val="0"/>
          <w:lang w:val="es-CL" w:eastAsia="es-MX"/>
        </w:rPr>
        <w:commentReference w:id="49"/>
      </w:r>
    </w:p>
    <w:p w14:paraId="2C545F7F" w14:textId="77777777" w:rsidR="00097881" w:rsidRDefault="00097881">
      <w:pPr>
        <w:spacing w:after="240"/>
        <w:rPr>
          <w:lang w:val="es-419"/>
        </w:rPr>
      </w:pPr>
    </w:p>
    <w:p w14:paraId="00000065" w14:textId="3B61A71A" w:rsidR="00456AE9" w:rsidRPr="00815735" w:rsidRDefault="006E5C10">
      <w:pPr>
        <w:spacing w:after="240"/>
        <w:rPr>
          <w:lang w:val="es-419"/>
        </w:rPr>
      </w:pPr>
      <w:r w:rsidRPr="00815735">
        <w:rPr>
          <w:lang w:val="es-419"/>
        </w:rPr>
        <w:t xml:space="preserve">Colombia está conformada por 32 departamentos y </w:t>
      </w:r>
      <w:r w:rsidR="00243422" w:rsidRPr="00815735">
        <w:rPr>
          <w:lang w:val="es-419"/>
        </w:rPr>
        <w:t>el D</w:t>
      </w:r>
      <w:r w:rsidRPr="00815735">
        <w:rPr>
          <w:lang w:val="es-419"/>
        </w:rPr>
        <w:t>istrito capital</w:t>
      </w:r>
      <w:r w:rsidR="00243422" w:rsidRPr="00815735">
        <w:rPr>
          <w:lang w:val="es-419"/>
        </w:rPr>
        <w:t xml:space="preserve"> de B</w:t>
      </w:r>
      <w:r w:rsidRPr="00815735">
        <w:rPr>
          <w:lang w:val="es-419"/>
        </w:rPr>
        <w:t>ogotá. El Departamento Administrativo Nacional de Estadística (DANE) estima que Colombia tiene aproximadamente 52.215.503 habitantes a la fecha. Los resultados del censo de 2018 indican que el 51,2 % de la población total son mujeres y un 48,8 % de hombres. De la población en Colombia 8,0 millones son niñas, niños y adolescentes entre los 10 y 19 años, lo que equivale a un 15,6% de la población total</w:t>
      </w:r>
      <w:r w:rsidRPr="00815735">
        <w:rPr>
          <w:vertAlign w:val="superscript"/>
          <w:lang w:val="es-419"/>
        </w:rPr>
        <w:footnoteReference w:id="4"/>
      </w:r>
      <w:r w:rsidRPr="00815735">
        <w:rPr>
          <w:lang w:val="es-419"/>
        </w:rPr>
        <w:t xml:space="preserve">. Es un país multiétnico, diverso y multicultural con 4,6 millones de personas afrodescendientes y 1,9 millones de personas indígenas. </w:t>
      </w:r>
    </w:p>
    <w:p w14:paraId="00000066" w14:textId="114E24FD" w:rsidR="00456AE9" w:rsidRPr="00815735" w:rsidRDefault="006E5C10">
      <w:pPr>
        <w:spacing w:after="240"/>
        <w:rPr>
          <w:color w:val="0000FF"/>
          <w:lang w:val="es-419"/>
        </w:rPr>
      </w:pPr>
      <w:r w:rsidRPr="00815735">
        <w:rPr>
          <w:lang w:val="es-419"/>
        </w:rPr>
        <w:t xml:space="preserve">El 77% de la población se concentra en el área urbana y el 23% restante en el área rural. </w:t>
      </w:r>
      <w:commentRangeStart w:id="50"/>
      <w:r w:rsidR="00E13275" w:rsidRPr="00815735">
        <w:rPr>
          <w:lang w:val="es-419"/>
        </w:rPr>
        <w:t>L</w:t>
      </w:r>
      <w:r w:rsidRPr="00815735">
        <w:rPr>
          <w:lang w:val="es-419"/>
        </w:rPr>
        <w:t>a participación de las mujeres en el área urbana</w:t>
      </w:r>
      <w:r w:rsidR="00E13275" w:rsidRPr="00815735">
        <w:rPr>
          <w:lang w:val="es-419"/>
        </w:rPr>
        <w:t xml:space="preserve"> (son </w:t>
      </w:r>
      <w:r w:rsidRPr="00815735">
        <w:rPr>
          <w:lang w:val="es-419"/>
        </w:rPr>
        <w:t>cerca del 52%</w:t>
      </w:r>
      <w:r w:rsidR="00E13275" w:rsidRPr="00815735">
        <w:rPr>
          <w:lang w:val="es-419"/>
        </w:rPr>
        <w:t>)</w:t>
      </w:r>
      <w:commentRangeEnd w:id="50"/>
      <w:r w:rsidR="00266873">
        <w:rPr>
          <w:rStyle w:val="CommentReference"/>
        </w:rPr>
        <w:commentReference w:id="50"/>
      </w:r>
      <w:r w:rsidRPr="00815735">
        <w:rPr>
          <w:lang w:val="es-419"/>
        </w:rPr>
        <w:t xml:space="preserve">. </w:t>
      </w:r>
      <w:r w:rsidR="00690B61" w:rsidRPr="00815735">
        <w:rPr>
          <w:lang w:val="es-419"/>
        </w:rPr>
        <w:t xml:space="preserve">La participación de población masculina en las áreas rurales es cerca del 53%, </w:t>
      </w:r>
      <w:r w:rsidRPr="00815735">
        <w:rPr>
          <w:lang w:val="es-419"/>
        </w:rPr>
        <w:t xml:space="preserve">ligeramente superior a la población femenina </w:t>
      </w:r>
      <w:r w:rsidR="00690B61" w:rsidRPr="00815735">
        <w:rPr>
          <w:lang w:val="es-419"/>
        </w:rPr>
        <w:t>(a</w:t>
      </w:r>
      <w:r w:rsidRPr="00815735">
        <w:rPr>
          <w:lang w:val="es-419"/>
        </w:rPr>
        <w:t>proximadamente el 47%</w:t>
      </w:r>
      <w:r w:rsidR="00690B61" w:rsidRPr="00815735">
        <w:rPr>
          <w:lang w:val="es-419"/>
        </w:rPr>
        <w:t>)</w:t>
      </w:r>
      <w:r w:rsidRPr="00815735">
        <w:rPr>
          <w:vertAlign w:val="superscript"/>
          <w:lang w:val="es-419"/>
        </w:rPr>
        <w:footnoteReference w:id="5"/>
      </w:r>
      <w:r w:rsidRPr="00815735">
        <w:rPr>
          <w:lang w:val="es-419"/>
        </w:rPr>
        <w:t xml:space="preserve">. </w:t>
      </w:r>
      <w:commentRangeStart w:id="51"/>
      <w:r w:rsidRPr="00815735">
        <w:rPr>
          <w:lang w:val="es-419"/>
        </w:rPr>
        <w:t xml:space="preserve">Según el </w:t>
      </w:r>
      <w:r w:rsidR="00690B61" w:rsidRPr="00815735">
        <w:rPr>
          <w:lang w:val="es-419"/>
        </w:rPr>
        <w:t>Análisis Común de País (</w:t>
      </w:r>
      <w:r w:rsidRPr="00815735">
        <w:rPr>
          <w:lang w:val="es-419"/>
        </w:rPr>
        <w:t xml:space="preserve">CCA </w:t>
      </w:r>
      <w:r w:rsidR="00690B61" w:rsidRPr="00815735">
        <w:rPr>
          <w:lang w:val="es-419"/>
        </w:rPr>
        <w:t xml:space="preserve">por sus siglas en inglés) </w:t>
      </w:r>
      <w:r w:rsidRPr="00815735">
        <w:rPr>
          <w:lang w:val="es-419"/>
        </w:rPr>
        <w:t>del 2019 las poblaciones en zonas rurales y rurales dispersas, y aquellas de más bajos ingresos siguen siendo las más afectadas por la inseguridad alimentaria. El retraso en talla y la malnutrición materna son significativamente mayores en las poblaciones más pobres, en especial la población indígena.</w:t>
      </w:r>
      <w:commentRangeEnd w:id="51"/>
      <w:r w:rsidR="000D7E59">
        <w:rPr>
          <w:rStyle w:val="CommentReference"/>
        </w:rPr>
        <w:commentReference w:id="51"/>
      </w:r>
    </w:p>
    <w:p w14:paraId="00000067" w14:textId="77777777" w:rsidR="00456AE9" w:rsidRPr="00815735" w:rsidRDefault="006E5C10">
      <w:pPr>
        <w:rPr>
          <w:lang w:val="es-419"/>
        </w:rPr>
      </w:pPr>
      <w:r w:rsidRPr="00815735">
        <w:rPr>
          <w:lang w:val="es-419"/>
        </w:rPr>
        <w:t>Respecto a las estadísticas de salud, en Colombia la esperanza de vida al nacer es de 76 años las mujeres y 69 años los hombres</w:t>
      </w:r>
      <w:r w:rsidRPr="00815735">
        <w:rPr>
          <w:vertAlign w:val="superscript"/>
          <w:lang w:val="es-419"/>
        </w:rPr>
        <w:footnoteReference w:id="6"/>
      </w:r>
      <w:r w:rsidRPr="00815735">
        <w:rPr>
          <w:lang w:val="es-419"/>
        </w:rPr>
        <w:t>, mientras que la tasa de natalidad es de 13,8%, la de mortalidad infantil de 9, 7% y la tasa global de fecundidad de 1.78 hijos por mujer para el año 2020</w:t>
      </w:r>
      <w:r w:rsidRPr="00815735">
        <w:rPr>
          <w:vertAlign w:val="superscript"/>
          <w:lang w:val="es-419"/>
        </w:rPr>
        <w:footnoteReference w:id="7"/>
      </w:r>
      <w:r w:rsidRPr="00815735">
        <w:rPr>
          <w:lang w:val="es-419"/>
        </w:rPr>
        <w:t>. En el 2021, 4.726 niñas entre los 10 y 14 años (21,8% de las niñas) y 106.695 adolescentes entre los 15 y 19 años (21,5% de las adolescentes) se convirtieron en madres</w:t>
      </w:r>
      <w:r w:rsidRPr="00815735">
        <w:rPr>
          <w:vertAlign w:val="superscript"/>
          <w:lang w:val="es-419"/>
        </w:rPr>
        <w:footnoteReference w:id="8"/>
      </w:r>
      <w:r w:rsidRPr="00815735">
        <w:rPr>
          <w:lang w:val="es-419"/>
        </w:rPr>
        <w:t xml:space="preserve">. </w:t>
      </w:r>
    </w:p>
    <w:p w14:paraId="00000068" w14:textId="77777777" w:rsidR="00456AE9" w:rsidRPr="00815735" w:rsidRDefault="00456AE9">
      <w:pPr>
        <w:rPr>
          <w:lang w:val="es-419"/>
        </w:rPr>
      </w:pPr>
    </w:p>
    <w:p w14:paraId="00000069" w14:textId="77777777" w:rsidR="00456AE9" w:rsidRPr="00815735" w:rsidRDefault="006E5C10">
      <w:pPr>
        <w:rPr>
          <w:lang w:val="es-419"/>
        </w:rPr>
      </w:pPr>
      <w:r w:rsidRPr="00815735">
        <w:rPr>
          <w:lang w:val="es-419"/>
        </w:rPr>
        <w:t>Clasificado como país de renta media alta según el Banco Mundial en 2019, Colombia representa la cuarta economía de América Latina, con un crecimiento anual promedio del 2.7% en los últimos cinco años y un PIB per cápita de 7,722 dólares. En 2019, ocupaba el 79.o lugar en el Índice de Desarrollo Humano, habiendo avanzado 11 puestos desde 2017. Aunque ha logrado reducir significativamente las tasas de pobreza y extrema pobreza entre 2002 y 2018, enfrenta desafíos persistentes relacionados con brechas poblacionales, de género y territoriales.</w:t>
      </w:r>
    </w:p>
    <w:p w14:paraId="544A0C6F" w14:textId="77777777" w:rsidR="00797E6D" w:rsidRPr="00815735" w:rsidRDefault="00797E6D">
      <w:pPr>
        <w:rPr>
          <w:lang w:val="es-419"/>
        </w:rPr>
      </w:pPr>
    </w:p>
    <w:p w14:paraId="0000006A" w14:textId="41B43660" w:rsidR="00456AE9" w:rsidRPr="00815735" w:rsidRDefault="006E5C10">
      <w:pPr>
        <w:spacing w:after="240"/>
        <w:rPr>
          <w:lang w:val="es-419"/>
        </w:rPr>
      </w:pPr>
      <w:r w:rsidRPr="00815735">
        <w:rPr>
          <w:lang w:val="es-419"/>
        </w:rPr>
        <w:t xml:space="preserve">Recientemente Colombia ha navegado por situaciones complejas que implican cambios significativos en el desarrollo de políticas </w:t>
      </w:r>
      <w:r w:rsidR="00797E6D" w:rsidRPr="00815735">
        <w:rPr>
          <w:lang w:val="es-419"/>
        </w:rPr>
        <w:t>públicas y</w:t>
      </w:r>
      <w:r w:rsidRPr="00815735">
        <w:rPr>
          <w:lang w:val="es-419"/>
        </w:rPr>
        <w:t xml:space="preserve"> normativas. Un momento crucial en la historia colombiana reciente fue la firma del Acuerdo de Paz en 2016 allanó el camino para el desarrollo territorial y la paz. Al mismo tiempo, la migración a gran escala de millones de venezolanos a Colombia reconfiguró el panorama demográfico. A nivel mundial, se introdujo una nueva agenda de desarrollo 2030 y los Objetivos de Desarrollo Sostenible (ODS), y el país se unió a la Organización para la Cooperación y el Desarrollo Económico (OCDE), lo que exigió ajustes en las políticas económicas y sociales. </w:t>
      </w:r>
    </w:p>
    <w:p w14:paraId="0000006B" w14:textId="2DC8852C" w:rsidR="00456AE9" w:rsidRPr="00815735" w:rsidRDefault="006E5C10">
      <w:pPr>
        <w:spacing w:after="240"/>
        <w:rPr>
          <w:lang w:val="es-419"/>
        </w:rPr>
      </w:pPr>
      <w:r w:rsidRPr="00815735">
        <w:rPr>
          <w:lang w:val="es-419"/>
        </w:rPr>
        <w:t xml:space="preserve">En mayo y junio de 2022 tuvieron lugar en Colombia elecciones presidenciales que llevaron a la presidencia a Gustavo Petro Urrego y a Francia Márquez a la vicepresidencia del país. En el comienzo de esta gestión, se destacó el concepto de “paz total” y </w:t>
      </w:r>
      <w:r w:rsidR="00797E6D" w:rsidRPr="00815735">
        <w:rPr>
          <w:lang w:val="es-419"/>
        </w:rPr>
        <w:t>e</w:t>
      </w:r>
      <w:r w:rsidRPr="00815735">
        <w:rPr>
          <w:lang w:val="es-419"/>
        </w:rPr>
        <w:t>n el mes de noviembre de 2022, se presentaron las bases del nuevo Plan Nacional de Desarrollo para el período 2022-2026; “Colombia: Potencia Mundial de la Vida”, estableciendo metas a corto, mediano y largo plazo y se reafirmó el apoyo de Naciones Unidas a los esfuerzos de paz.</w:t>
      </w:r>
    </w:p>
    <w:p w14:paraId="0000006D" w14:textId="77777777" w:rsidR="00456AE9" w:rsidRPr="00815735" w:rsidRDefault="006E5C10">
      <w:pPr>
        <w:spacing w:after="240"/>
        <w:rPr>
          <w:sz w:val="18"/>
          <w:szCs w:val="18"/>
          <w:lang w:val="es-419"/>
        </w:rPr>
      </w:pPr>
      <w:r w:rsidRPr="00815735">
        <w:rPr>
          <w:lang w:val="es-419"/>
        </w:rPr>
        <w:t>Por otra parte, la Presidencia de la República ha impulsado a fines de 2022 la creación de un Ministerio de Igualdad y Equidad para abordar la igualdad de género, comunidades indígenas, juventud e infancia. El Congreso de Colombia aprobó la creación del Ministerio de la Igualdad y la Equidad en diciembre de ese año. En el mes de enero de 2023, por medio de la Ley 2281 se creó el Ministerio de la Igualdad y la Equidad, y se estableció su estructura orgánica, lo cual ha sido objeto de debates, relacionados con el estudio de su impacto fiscal y su diseño institucional.</w:t>
      </w:r>
    </w:p>
    <w:p w14:paraId="730734BD" w14:textId="77777777" w:rsidR="00A054BB" w:rsidRDefault="00A054BB">
      <w:pPr>
        <w:rPr>
          <w:b/>
          <w:color w:val="366091"/>
          <w:sz w:val="32"/>
          <w:szCs w:val="32"/>
          <w:lang w:val="es-419" w:eastAsia="en-GB"/>
        </w:rPr>
      </w:pPr>
      <w:bookmarkStart w:id="52" w:name="_heading=h.dicmu9tjvm0b" w:colFirst="0" w:colLast="0"/>
      <w:bookmarkEnd w:id="52"/>
      <w:r>
        <w:rPr>
          <w:color w:val="366091"/>
          <w:sz w:val="32"/>
          <w:szCs w:val="32"/>
          <w:lang w:val="es-419"/>
        </w:rPr>
        <w:br w:type="page"/>
      </w:r>
    </w:p>
    <w:p w14:paraId="0000006E" w14:textId="24552F60" w:rsidR="00456AE9" w:rsidRPr="00A054BB" w:rsidRDefault="006E5C10" w:rsidP="00A054BB">
      <w:pPr>
        <w:pStyle w:val="Heading1"/>
        <w:numPr>
          <w:ilvl w:val="0"/>
          <w:numId w:val="1"/>
        </w:numPr>
        <w:ind w:left="426" w:hanging="426"/>
        <w:jc w:val="left"/>
        <w:rPr>
          <w:rFonts w:ascii="Calibri" w:eastAsia="Calibri" w:hAnsi="Calibri" w:cs="Calibri"/>
          <w:color w:val="366091"/>
          <w:sz w:val="32"/>
          <w:szCs w:val="32"/>
          <w:lang w:val="es-419"/>
        </w:rPr>
      </w:pPr>
      <w:r w:rsidRPr="00A054BB">
        <w:rPr>
          <w:rFonts w:ascii="Calibri" w:eastAsia="Calibri" w:hAnsi="Calibri" w:cs="Calibri"/>
          <w:color w:val="366091"/>
          <w:sz w:val="32"/>
          <w:szCs w:val="32"/>
          <w:lang w:val="es-419"/>
        </w:rPr>
        <w:lastRenderedPageBreak/>
        <w:t xml:space="preserve">Propósito, objetivos y alcance de la evaluación. </w:t>
      </w:r>
    </w:p>
    <w:p w14:paraId="725AE6CD" w14:textId="77777777" w:rsidR="00A054BB" w:rsidRDefault="00A054BB" w:rsidP="00977B4E">
      <w:pPr>
        <w:rPr>
          <w:lang w:val="es-419"/>
        </w:rPr>
      </w:pPr>
    </w:p>
    <w:p w14:paraId="0000006F" w14:textId="29E286D2" w:rsidR="00456AE9" w:rsidRPr="00815735" w:rsidRDefault="006E5C10" w:rsidP="00977B4E">
      <w:pPr>
        <w:rPr>
          <w:lang w:val="es-419"/>
        </w:rPr>
      </w:pPr>
      <w:r w:rsidRPr="00815735">
        <w:rPr>
          <w:lang w:val="es-419"/>
        </w:rPr>
        <w:t>El propósito de la evaluación es valorar la utilización del trazador presupuestal con el fin de apoyar el aprendizaje estratégico y la institucionalización de esta herramienta a futuro. El proceso será realizado bajo un enfoque de evaluación institucional de carácter sumativa y formativa. Su propósito considera dos objetivos estratégicos:</w:t>
      </w:r>
    </w:p>
    <w:p w14:paraId="56DF651B" w14:textId="77777777" w:rsidR="00804E7A" w:rsidRPr="00815735" w:rsidRDefault="00804E7A" w:rsidP="00977B4E">
      <w:pPr>
        <w:rPr>
          <w:lang w:val="es-419"/>
        </w:rPr>
      </w:pPr>
    </w:p>
    <w:p w14:paraId="00000071" w14:textId="40931943" w:rsidR="00456AE9" w:rsidRPr="00815735" w:rsidRDefault="006E5C10" w:rsidP="00804E7A">
      <w:pPr>
        <w:pStyle w:val="ListParagraph"/>
        <w:numPr>
          <w:ilvl w:val="0"/>
          <w:numId w:val="15"/>
        </w:numPr>
        <w:spacing w:after="0" w:line="240" w:lineRule="auto"/>
        <w:ind w:left="720" w:right="119" w:hanging="573"/>
        <w:contextualSpacing w:val="0"/>
        <w:rPr>
          <w:sz w:val="20"/>
          <w:szCs w:val="20"/>
          <w:lang w:val="es-419"/>
        </w:rPr>
      </w:pPr>
      <w:r w:rsidRPr="00815735">
        <w:rPr>
          <w:sz w:val="20"/>
          <w:szCs w:val="20"/>
          <w:lang w:val="es-419"/>
        </w:rPr>
        <w:t>Valorar los resultados respecto a la institucionalización del trazador presupuestal a nivel de sectores y de entidades territoriales, evaluando criterios como la pertinencia, la eficacia, la eficiencia y la sostenibilidad respecto a la utilización del trazador. Incluyendo la identificación de lecciones aprendidas y buenas prácticas para robustecer su institucionalización.</w:t>
      </w:r>
    </w:p>
    <w:p w14:paraId="00000073" w14:textId="74823EF0" w:rsidR="00456AE9" w:rsidRPr="00815735" w:rsidRDefault="006E5C10" w:rsidP="00804E7A">
      <w:pPr>
        <w:pStyle w:val="ListParagraph"/>
        <w:numPr>
          <w:ilvl w:val="0"/>
          <w:numId w:val="15"/>
        </w:numPr>
        <w:spacing w:after="0" w:line="240" w:lineRule="auto"/>
        <w:ind w:left="720" w:right="119" w:hanging="573"/>
        <w:contextualSpacing w:val="0"/>
        <w:rPr>
          <w:sz w:val="20"/>
          <w:szCs w:val="20"/>
          <w:lang w:val="es-419"/>
        </w:rPr>
      </w:pPr>
      <w:r w:rsidRPr="00815735">
        <w:rPr>
          <w:sz w:val="20"/>
          <w:szCs w:val="20"/>
          <w:lang w:val="es-419"/>
        </w:rPr>
        <w:t xml:space="preserve">Desarrollar e implementar tanto una metodología como una herramienta que oriente el proceso de evaluación, constituyéndose hacia futuro en un mecanismo que pueda orientar a los sectores y a las entidades territoriales como realizar evaluaciones sobre sus asignaciones presupuestarias en el marco de la utilización del trazador presupuestal.  </w:t>
      </w:r>
    </w:p>
    <w:p w14:paraId="00000074" w14:textId="77777777" w:rsidR="00456AE9" w:rsidRPr="00815735" w:rsidRDefault="006E5C10">
      <w:pPr>
        <w:spacing w:before="240" w:after="240"/>
        <w:rPr>
          <w:lang w:val="es-419"/>
        </w:rPr>
      </w:pPr>
      <w:r w:rsidRPr="00815735">
        <w:rPr>
          <w:lang w:val="es-419"/>
        </w:rPr>
        <w:t xml:space="preserve">Sumado a los objetivos previamente señalados, la evaluación pretende apoyar también el desarrollo de capacidades nacionales de evaluación con perspectiva de género. A través de la gestión del proceso y el enfoque participativo de las contrapartes institucionales, pretende proporcionar una vía para seguir fortaleciendo la aplicación de la práctica de la evaluación con perspectiva de género en el ámbito nacional. </w:t>
      </w:r>
    </w:p>
    <w:p w14:paraId="00000075" w14:textId="0C32B5E2" w:rsidR="00456AE9" w:rsidRPr="00815735" w:rsidRDefault="006E5C10">
      <w:pPr>
        <w:ind w:right="120"/>
        <w:rPr>
          <w:lang w:val="es-419"/>
        </w:rPr>
      </w:pPr>
      <w:r w:rsidRPr="00815735">
        <w:rPr>
          <w:lang w:val="es-419"/>
        </w:rPr>
        <w:t xml:space="preserve">El alcance de la evaluación considera como marco temporal el periodo de vigencia de la implementación del trazador presupuestal (2018 – 2023). Desde la perspectiva geográfica, la evaluación incorpora una mirada nacional partiendo del abordaje de sectores que han sido priorizados, </w:t>
      </w:r>
      <w:r w:rsidR="00804E7A" w:rsidRPr="00815735">
        <w:rPr>
          <w:lang w:val="es-419"/>
        </w:rPr>
        <w:t>y una</w:t>
      </w:r>
      <w:r w:rsidRPr="00815735">
        <w:rPr>
          <w:lang w:val="es-419"/>
        </w:rPr>
        <w:t xml:space="preserve"> lectura territorial considerando las entidades definidas en los TDR para el proceso de valoración.</w:t>
      </w:r>
    </w:p>
    <w:p w14:paraId="3449BF0A" w14:textId="77777777" w:rsidR="00804E7A" w:rsidRPr="00815735" w:rsidRDefault="00804E7A" w:rsidP="00804E7A">
      <w:pPr>
        <w:ind w:right="120"/>
        <w:rPr>
          <w:lang w:val="es-419"/>
        </w:rPr>
      </w:pPr>
      <w:bookmarkStart w:id="53" w:name="_heading=h.1jyelmcdj19l" w:colFirst="0" w:colLast="0"/>
      <w:bookmarkStart w:id="54" w:name="_heading=h.a80bj1bboc1u" w:colFirst="0" w:colLast="0"/>
      <w:bookmarkEnd w:id="53"/>
      <w:bookmarkEnd w:id="54"/>
    </w:p>
    <w:p w14:paraId="00000077" w14:textId="733E337A" w:rsidR="00456AE9" w:rsidRPr="00815735" w:rsidRDefault="006E5C10" w:rsidP="00804E7A">
      <w:pPr>
        <w:ind w:right="120"/>
        <w:rPr>
          <w:lang w:val="es-419"/>
        </w:rPr>
      </w:pPr>
      <w:r w:rsidRPr="00815735">
        <w:rPr>
          <w:lang w:val="es-419"/>
        </w:rPr>
        <w:t>A continuación, se exponen los sectores y territorios:</w:t>
      </w:r>
    </w:p>
    <w:p w14:paraId="00000078" w14:textId="77777777" w:rsidR="00456AE9" w:rsidRPr="00815735" w:rsidRDefault="006E5C10">
      <w:pPr>
        <w:ind w:left="100" w:right="120"/>
        <w:rPr>
          <w:lang w:val="es-419"/>
        </w:rPr>
      </w:pPr>
      <w:r w:rsidRPr="00815735">
        <w:rPr>
          <w:lang w:val="es-419"/>
        </w:rPr>
        <w:t xml:space="preserve"> </w:t>
      </w:r>
    </w:p>
    <w:p w14:paraId="0000007B" w14:textId="259BFF65" w:rsidR="00456AE9" w:rsidRPr="00815735" w:rsidRDefault="006E5C10" w:rsidP="00A054BB">
      <w:pPr>
        <w:ind w:left="100" w:right="120"/>
        <w:rPr>
          <w:lang w:val="es-419"/>
        </w:rPr>
      </w:pPr>
      <w:bookmarkStart w:id="55" w:name="_heading=h.bluikkqw74b5" w:colFirst="0" w:colLast="0"/>
      <w:bookmarkEnd w:id="55"/>
      <w:r w:rsidRPr="00815735">
        <w:rPr>
          <w:noProof/>
          <w:lang w:val="es-419"/>
        </w:rPr>
        <w:drawing>
          <wp:inline distT="114300" distB="114300" distL="114300" distR="114300" wp14:anchorId="09EE943C" wp14:editId="4AD7EBC6">
            <wp:extent cx="4010025" cy="1819275"/>
            <wp:effectExtent l="0" t="0" r="9525"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6"/>
                    <a:srcRect t="7206" b="6757"/>
                    <a:stretch/>
                  </pic:blipFill>
                  <pic:spPr bwMode="auto">
                    <a:xfrm>
                      <a:off x="0" y="0"/>
                      <a:ext cx="4010695" cy="1819579"/>
                    </a:xfrm>
                    <a:prstGeom prst="rect">
                      <a:avLst/>
                    </a:prstGeom>
                    <a:ln>
                      <a:noFill/>
                    </a:ln>
                    <a:extLst>
                      <a:ext uri="{53640926-AAD7-44D8-BBD7-CCE9431645EC}">
                        <a14:shadowObscured xmlns:a14="http://schemas.microsoft.com/office/drawing/2010/main"/>
                      </a:ext>
                    </a:extLst>
                  </pic:spPr>
                </pic:pic>
              </a:graphicData>
            </a:graphic>
          </wp:inline>
        </w:drawing>
      </w:r>
    </w:p>
    <w:p w14:paraId="0000007C" w14:textId="77777777" w:rsidR="00456AE9" w:rsidRPr="00815735" w:rsidRDefault="00456AE9">
      <w:pPr>
        <w:ind w:left="820" w:right="120" w:hanging="360"/>
        <w:rPr>
          <w:lang w:val="es-419"/>
        </w:rPr>
      </w:pPr>
      <w:bookmarkStart w:id="56" w:name="_heading=h.thpbujbimcvu" w:colFirst="0" w:colLast="0"/>
      <w:bookmarkEnd w:id="56"/>
    </w:p>
    <w:p w14:paraId="0000007E" w14:textId="05014E5C" w:rsidR="00456AE9" w:rsidRPr="00815735" w:rsidRDefault="006E5C10">
      <w:pPr>
        <w:rPr>
          <w:lang w:val="es-419"/>
        </w:rPr>
      </w:pPr>
      <w:bookmarkStart w:id="57" w:name="_heading=h.a3qxuc4rqzaj" w:colFirst="0" w:colLast="0"/>
      <w:bookmarkStart w:id="58" w:name="_heading=h.3eedx7bcg5ue" w:colFirst="0" w:colLast="0"/>
      <w:bookmarkEnd w:id="57"/>
      <w:bookmarkEnd w:id="58"/>
      <w:r w:rsidRPr="00815735">
        <w:rPr>
          <w:b/>
          <w:lang w:val="es-419"/>
        </w:rPr>
        <w:t xml:space="preserve">Territorios:  </w:t>
      </w:r>
      <w:r w:rsidRPr="00815735">
        <w:rPr>
          <w:lang w:val="es-419"/>
        </w:rPr>
        <w:t xml:space="preserve">Antioquia, Cartagena, Villavicencio, Santa Marta, Cumbal, Timbiquí, Santander de Quilichao, </w:t>
      </w:r>
      <w:r w:rsidR="00804E7A" w:rsidRPr="00815735">
        <w:rPr>
          <w:lang w:val="es-419"/>
        </w:rPr>
        <w:t xml:space="preserve">Meta, </w:t>
      </w:r>
      <w:r w:rsidRPr="00815735">
        <w:rPr>
          <w:lang w:val="es-419"/>
        </w:rPr>
        <w:t>Maicao, y Riohacha.</w:t>
      </w:r>
    </w:p>
    <w:p w14:paraId="0000007F" w14:textId="77777777" w:rsidR="00456AE9" w:rsidRPr="00815735" w:rsidRDefault="006E5C10" w:rsidP="00804E7A">
      <w:pPr>
        <w:jc w:val="center"/>
        <w:rPr>
          <w:b/>
          <w:lang w:val="es-419"/>
        </w:rPr>
      </w:pPr>
      <w:r w:rsidRPr="00815735">
        <w:rPr>
          <w:b/>
          <w:noProof/>
          <w:lang w:val="es-419"/>
        </w:rPr>
        <w:drawing>
          <wp:inline distT="114300" distB="114300" distL="114300" distR="114300" wp14:anchorId="08221598" wp14:editId="2DEE7D28">
            <wp:extent cx="2609850" cy="2466975"/>
            <wp:effectExtent l="0" t="0" r="0" b="9525"/>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2610054" cy="2467168"/>
                    </a:xfrm>
                    <a:prstGeom prst="rect">
                      <a:avLst/>
                    </a:prstGeom>
                    <a:ln/>
                  </pic:spPr>
                </pic:pic>
              </a:graphicData>
            </a:graphic>
          </wp:inline>
        </w:drawing>
      </w:r>
    </w:p>
    <w:p w14:paraId="00000080" w14:textId="77777777" w:rsidR="00456AE9" w:rsidRPr="00815735" w:rsidRDefault="00456AE9">
      <w:pPr>
        <w:ind w:left="720"/>
        <w:rPr>
          <w:b/>
          <w:lang w:val="es-419"/>
        </w:rPr>
        <w:sectPr w:rsidR="00456AE9" w:rsidRPr="00815735" w:rsidSect="00383131">
          <w:footerReference w:type="default" r:id="rId18"/>
          <w:pgSz w:w="11906" w:h="16838"/>
          <w:pgMar w:top="1134" w:right="1418" w:bottom="1134" w:left="1134" w:header="709" w:footer="709" w:gutter="0"/>
          <w:pgNumType w:start="1"/>
          <w:cols w:space="720"/>
        </w:sectPr>
      </w:pPr>
      <w:bookmarkStart w:id="59" w:name="_heading=h.emw9ol5t6wqz" w:colFirst="0" w:colLast="0"/>
      <w:bookmarkEnd w:id="59"/>
    </w:p>
    <w:p w14:paraId="00000081" w14:textId="77777777" w:rsidR="00456AE9" w:rsidRPr="00815735" w:rsidRDefault="00456AE9">
      <w:pPr>
        <w:ind w:left="720"/>
        <w:rPr>
          <w:b/>
          <w:lang w:val="es-419"/>
        </w:rPr>
      </w:pPr>
      <w:bookmarkStart w:id="60" w:name="_heading=h.hwxpmllc1k91" w:colFirst="0" w:colLast="0"/>
      <w:bookmarkEnd w:id="60"/>
    </w:p>
    <w:p w14:paraId="00000083" w14:textId="28D7778E" w:rsidR="00456AE9" w:rsidRPr="00815735" w:rsidRDefault="006E5C10">
      <w:pPr>
        <w:pStyle w:val="Heading1"/>
        <w:numPr>
          <w:ilvl w:val="0"/>
          <w:numId w:val="1"/>
        </w:numPr>
        <w:ind w:left="426" w:hanging="426"/>
        <w:jc w:val="left"/>
        <w:rPr>
          <w:rFonts w:ascii="Calibri" w:eastAsia="Calibri" w:hAnsi="Calibri" w:cs="Calibri"/>
          <w:color w:val="366091"/>
          <w:sz w:val="32"/>
          <w:szCs w:val="32"/>
          <w:lang w:val="es-419"/>
        </w:rPr>
      </w:pPr>
      <w:bookmarkStart w:id="61" w:name="_heading=h.uvlbzyuduq1r" w:colFirst="0" w:colLast="0"/>
      <w:bookmarkStart w:id="62" w:name="_heading=h.1fob9te" w:colFirst="0" w:colLast="0"/>
      <w:bookmarkEnd w:id="61"/>
      <w:bookmarkEnd w:id="62"/>
      <w:r w:rsidRPr="00815735">
        <w:rPr>
          <w:rFonts w:ascii="Calibri" w:eastAsia="Calibri" w:hAnsi="Calibri" w:cs="Calibri"/>
          <w:color w:val="366091"/>
          <w:sz w:val="32"/>
          <w:szCs w:val="32"/>
          <w:lang w:val="es-419"/>
        </w:rPr>
        <w:lastRenderedPageBreak/>
        <w:t>Metodología de la evaluación</w:t>
      </w:r>
    </w:p>
    <w:p w14:paraId="00000084" w14:textId="77777777" w:rsidR="00456AE9" w:rsidRPr="00815735" w:rsidRDefault="00456AE9">
      <w:pPr>
        <w:rPr>
          <w:lang w:val="es-419"/>
        </w:rPr>
      </w:pPr>
    </w:p>
    <w:p w14:paraId="00000087" w14:textId="34C785B6" w:rsidR="00456AE9" w:rsidRPr="00815735" w:rsidRDefault="006E5C10">
      <w:pPr>
        <w:widowControl w:val="0"/>
        <w:pBdr>
          <w:top w:val="nil"/>
          <w:left w:val="nil"/>
          <w:bottom w:val="nil"/>
          <w:right w:val="nil"/>
          <w:between w:val="nil"/>
        </w:pBdr>
        <w:ind w:right="179"/>
        <w:rPr>
          <w:color w:val="1B1B1B"/>
          <w:lang w:val="es-419"/>
        </w:rPr>
      </w:pPr>
      <w:r w:rsidRPr="00815735">
        <w:rPr>
          <w:color w:val="1B1B1B"/>
          <w:lang w:val="es-419"/>
        </w:rPr>
        <w:t>La metodología de evaluación empleará métodos mixtos y un enfoque participativo para la captura de datos y para asegurar que las opiniones de los sectores clave</w:t>
      </w:r>
      <w:ins w:id="63" w:author="Rolando Crespo" w:date="2024-03-07T08:47:00Z">
        <w:r w:rsidR="007C7818">
          <w:rPr>
            <w:color w:val="1B1B1B"/>
            <w:lang w:val="es-419"/>
          </w:rPr>
          <w:t>s</w:t>
        </w:r>
      </w:ins>
      <w:r w:rsidRPr="00815735">
        <w:rPr>
          <w:color w:val="1B1B1B"/>
          <w:lang w:val="es-419"/>
        </w:rPr>
        <w:t xml:space="preserve"> y estratégicos</w:t>
      </w:r>
      <w:ins w:id="64" w:author="Rolando Crespo" w:date="2024-03-07T08:47:00Z">
        <w:r w:rsidR="00752DA3">
          <w:rPr>
            <w:color w:val="1B1B1B"/>
            <w:lang w:val="es-419"/>
          </w:rPr>
          <w:t xml:space="preserve"> y de las entidades territ</w:t>
        </w:r>
        <w:r w:rsidR="00043AB4">
          <w:rPr>
            <w:color w:val="1B1B1B"/>
            <w:lang w:val="es-419"/>
          </w:rPr>
          <w:t>oriales</w:t>
        </w:r>
      </w:ins>
      <w:r w:rsidRPr="00815735">
        <w:rPr>
          <w:color w:val="1B1B1B"/>
          <w:lang w:val="es-419"/>
        </w:rPr>
        <w:t xml:space="preserve"> estén representados adecuadamente en la evaluación, especialmente en las áreas de innovación y de presupuestos sensibles al género del Ministerio de la igualdad y equidad y del propio DNP (Subdirección de Género del Departamento Nacional de Planeación</w:t>
      </w:r>
      <w:ins w:id="65" w:author="Rolando Crespo" w:date="2024-03-07T08:48:00Z">
        <w:r w:rsidR="00043AB4">
          <w:rPr>
            <w:color w:val="1B1B1B"/>
            <w:lang w:val="es-419"/>
          </w:rPr>
          <w:t>)</w:t>
        </w:r>
      </w:ins>
      <w:r w:rsidRPr="00815735">
        <w:rPr>
          <w:color w:val="1B1B1B"/>
          <w:lang w:val="es-419"/>
        </w:rPr>
        <w:t>, con la finalidad de apoyar la gestión y la revisión general del proceso</w:t>
      </w:r>
      <w:del w:id="66" w:author="Rolando Crespo" w:date="2024-03-07T08:48:00Z">
        <w:r w:rsidRPr="00815735" w:rsidDel="00043AB4">
          <w:rPr>
            <w:color w:val="1B1B1B"/>
            <w:lang w:val="es-419"/>
          </w:rPr>
          <w:delText>)</w:delText>
        </w:r>
      </w:del>
      <w:r w:rsidRPr="00815735">
        <w:rPr>
          <w:color w:val="1B1B1B"/>
          <w:lang w:val="es-419"/>
        </w:rPr>
        <w:t>.</w:t>
      </w:r>
    </w:p>
    <w:p w14:paraId="00000088" w14:textId="77777777" w:rsidR="00456AE9" w:rsidRPr="00815735" w:rsidRDefault="00456AE9">
      <w:pPr>
        <w:rPr>
          <w:color w:val="1B1B1B"/>
          <w:lang w:val="es-419"/>
        </w:rPr>
      </w:pPr>
    </w:p>
    <w:p w14:paraId="00000089" w14:textId="77777777" w:rsidR="00456AE9" w:rsidRPr="00815735" w:rsidRDefault="006E5C10">
      <w:pPr>
        <w:rPr>
          <w:color w:val="1B1B1B"/>
          <w:lang w:val="es-419"/>
        </w:rPr>
      </w:pPr>
      <w:r w:rsidRPr="00815735">
        <w:rPr>
          <w:color w:val="1B1B1B"/>
          <w:lang w:val="es-419"/>
        </w:rPr>
        <w:t>De igual modo, se propone realizar un taller inicial con el equipo de ONU Mujeres y del DNP para acotar las áreas de análisis de la evaluación que se determinarán como un ejercicio interno, lo que permitirá definir qué partes interesadas se incluirán en la evaluación como priorización de sectores y entidades territoriales, así como una revisión colectiva de los procesos e hitos relacionados con el trazador presupuestal a nivel nacional y en aquellos sectores y territorios priorizados.</w:t>
      </w:r>
    </w:p>
    <w:p w14:paraId="0000008A" w14:textId="77777777" w:rsidR="00456AE9" w:rsidRPr="00815735" w:rsidRDefault="00456AE9">
      <w:pPr>
        <w:rPr>
          <w:lang w:val="es-419"/>
        </w:rPr>
      </w:pPr>
    </w:p>
    <w:p w14:paraId="0000008B" w14:textId="77777777" w:rsidR="00456AE9" w:rsidRPr="00815735" w:rsidRDefault="006E5C10">
      <w:pPr>
        <w:rPr>
          <w:lang w:val="es-419"/>
        </w:rPr>
      </w:pPr>
      <w:commentRangeStart w:id="67"/>
      <w:r w:rsidRPr="00815735">
        <w:rPr>
          <w:lang w:val="es-419"/>
        </w:rPr>
        <w:t xml:space="preserve">Considerando el plazo limitado de 4 meses que tendrá la evaluación, se priorizará el análisis en profundidad de algunas de las iniciativas implementadas en el período, las que serán seleccionadas en acuerdo con la contraparte a través de la aplicación de los criterios mencionados en los Términos de Referencia y otros que puedan distinguirse como relevantes con la revisión inicial. </w:t>
      </w:r>
    </w:p>
    <w:p w14:paraId="0000008C" w14:textId="77777777" w:rsidR="00456AE9" w:rsidRPr="00815735" w:rsidRDefault="00456AE9">
      <w:pPr>
        <w:rPr>
          <w:lang w:val="es-419"/>
        </w:rPr>
      </w:pPr>
    </w:p>
    <w:p w14:paraId="0000008D" w14:textId="62F77298" w:rsidR="00456AE9" w:rsidRPr="00815735" w:rsidRDefault="006E5C10">
      <w:pPr>
        <w:rPr>
          <w:lang w:val="es-419"/>
        </w:rPr>
      </w:pPr>
      <w:r w:rsidRPr="00815735">
        <w:rPr>
          <w:lang w:val="es-419"/>
        </w:rPr>
        <w:t xml:space="preserve">Para la </w:t>
      </w:r>
      <w:r w:rsidR="00ED2F5D">
        <w:rPr>
          <w:lang w:val="es-419"/>
        </w:rPr>
        <w:t xml:space="preserve">identificación del muestreo y el </w:t>
      </w:r>
      <w:r w:rsidRPr="00815735">
        <w:rPr>
          <w:lang w:val="es-419"/>
        </w:rPr>
        <w:t xml:space="preserve">trabajo de campo, se realizará un análisis entre los 10 </w:t>
      </w:r>
      <w:r w:rsidR="00EB70D4" w:rsidRPr="00815735">
        <w:rPr>
          <w:lang w:val="es-419"/>
        </w:rPr>
        <w:t>territorios</w:t>
      </w:r>
      <w:r w:rsidRPr="00815735">
        <w:rPr>
          <w:lang w:val="es-419"/>
        </w:rPr>
        <w:t xml:space="preserve"> que han utilizado la herramienta (Meta; Antioquia; Cartagena; Villavicencio; Santa Marta; Cumbal; Timbiquí; Santander de Quilichao; Maicao y Riohacha), para seleccionar </w:t>
      </w:r>
      <w:r w:rsidR="00AE0F0E">
        <w:rPr>
          <w:lang w:val="es-419"/>
        </w:rPr>
        <w:t>5</w:t>
      </w:r>
      <w:r w:rsidRPr="00815735">
        <w:rPr>
          <w:lang w:val="es-419"/>
        </w:rPr>
        <w:t xml:space="preserve"> de ellos </w:t>
      </w:r>
      <w:r w:rsidR="00AE0F0E">
        <w:rPr>
          <w:lang w:val="es-419"/>
        </w:rPr>
        <w:t xml:space="preserve">(más Bogotá serían 6) </w:t>
      </w:r>
      <w:commentRangeStart w:id="68"/>
      <w:r w:rsidRPr="00815735">
        <w:rPr>
          <w:lang w:val="es-419"/>
        </w:rPr>
        <w:t>considerando los siguientes criterios</w:t>
      </w:r>
      <w:commentRangeEnd w:id="68"/>
      <w:r w:rsidR="00DA3AD3">
        <w:rPr>
          <w:rStyle w:val="CommentReference"/>
        </w:rPr>
        <w:commentReference w:id="68"/>
      </w:r>
      <w:r w:rsidRPr="00815735">
        <w:rPr>
          <w:lang w:val="es-419"/>
        </w:rPr>
        <w:t>:</w:t>
      </w:r>
      <w:commentRangeEnd w:id="67"/>
      <w:r w:rsidR="00137D2B">
        <w:rPr>
          <w:rStyle w:val="CommentReference"/>
        </w:rPr>
        <w:commentReference w:id="67"/>
      </w:r>
    </w:p>
    <w:p w14:paraId="0000008E" w14:textId="4A8D2488" w:rsidR="00456AE9" w:rsidRPr="00815735" w:rsidRDefault="006E5C10">
      <w:pPr>
        <w:numPr>
          <w:ilvl w:val="0"/>
          <w:numId w:val="8"/>
        </w:numPr>
        <w:pBdr>
          <w:top w:val="nil"/>
          <w:left w:val="nil"/>
          <w:bottom w:val="nil"/>
          <w:right w:val="nil"/>
          <w:between w:val="nil"/>
        </w:pBdr>
        <w:ind w:left="714" w:hanging="357"/>
        <w:rPr>
          <w:color w:val="000000"/>
          <w:lang w:val="es-419"/>
        </w:rPr>
      </w:pPr>
      <w:r w:rsidRPr="00815735">
        <w:rPr>
          <w:color w:val="000000"/>
          <w:lang w:val="es-419"/>
        </w:rPr>
        <w:t>Dimensión del Departamento</w:t>
      </w:r>
      <w:r w:rsidR="00EB70D4" w:rsidRPr="00815735">
        <w:rPr>
          <w:color w:val="000000"/>
          <w:lang w:val="es-419"/>
        </w:rPr>
        <w:t>/Municipio</w:t>
      </w:r>
      <w:r w:rsidRPr="00815735">
        <w:rPr>
          <w:color w:val="000000"/>
          <w:lang w:val="es-419"/>
        </w:rPr>
        <w:t xml:space="preserve"> en cuanto a presupuesto público </w:t>
      </w:r>
      <w:ins w:id="69" w:author="Rolando Crespo" w:date="2024-03-07T08:52:00Z">
        <w:r w:rsidR="0006497C">
          <w:rPr>
            <w:color w:val="000000"/>
            <w:lang w:val="es-419"/>
          </w:rPr>
          <w:t>trazado</w:t>
        </w:r>
      </w:ins>
      <w:ins w:id="70" w:author="Rolando Crespo" w:date="2024-03-07T08:53:00Z">
        <w:r w:rsidR="0006497C">
          <w:rPr>
            <w:color w:val="000000"/>
            <w:lang w:val="es-419"/>
          </w:rPr>
          <w:t xml:space="preserve"> y </w:t>
        </w:r>
        <w:r w:rsidR="003B6D8E">
          <w:rPr>
            <w:color w:val="000000"/>
            <w:lang w:val="es-419"/>
          </w:rPr>
          <w:t xml:space="preserve">asignado </w:t>
        </w:r>
      </w:ins>
      <w:del w:id="71" w:author="Rolando Crespo" w:date="2024-03-07T08:53:00Z">
        <w:r w:rsidRPr="00815735" w:rsidDel="003B6D8E">
          <w:rPr>
            <w:color w:val="000000"/>
            <w:lang w:val="es-419"/>
          </w:rPr>
          <w:delText>involucrado</w:delText>
        </w:r>
      </w:del>
      <w:r w:rsidRPr="00815735">
        <w:rPr>
          <w:color w:val="000000"/>
          <w:lang w:val="es-419"/>
        </w:rPr>
        <w:t xml:space="preserve"> (para incluir los extremos: poco y mucho presupuesto 2023).</w:t>
      </w:r>
    </w:p>
    <w:p w14:paraId="0000008F" w14:textId="33C7FAAB" w:rsidR="00456AE9" w:rsidRPr="00815735" w:rsidRDefault="006E5C10">
      <w:pPr>
        <w:numPr>
          <w:ilvl w:val="0"/>
          <w:numId w:val="8"/>
        </w:numPr>
        <w:pBdr>
          <w:top w:val="nil"/>
          <w:left w:val="nil"/>
          <w:bottom w:val="nil"/>
          <w:right w:val="nil"/>
          <w:between w:val="nil"/>
        </w:pBdr>
        <w:ind w:left="714" w:hanging="357"/>
        <w:rPr>
          <w:color w:val="000000"/>
          <w:lang w:val="es-419"/>
        </w:rPr>
      </w:pPr>
      <w:r w:rsidRPr="00815735">
        <w:rPr>
          <w:color w:val="000000"/>
          <w:lang w:val="es-419"/>
        </w:rPr>
        <w:t xml:space="preserve">Intensidad del uso del trazador presupuestal en el </w:t>
      </w:r>
      <w:r w:rsidR="00EB70D4" w:rsidRPr="00815735">
        <w:rPr>
          <w:color w:val="000000"/>
          <w:lang w:val="es-419"/>
        </w:rPr>
        <w:t>territorio</w:t>
      </w:r>
      <w:r w:rsidRPr="00815735">
        <w:rPr>
          <w:color w:val="000000"/>
          <w:lang w:val="es-419"/>
        </w:rPr>
        <w:t xml:space="preserve"> (</w:t>
      </w:r>
      <w:ins w:id="72" w:author="Rolando Crespo" w:date="2024-03-07T08:54:00Z">
        <w:r w:rsidR="0007540F">
          <w:rPr>
            <w:color w:val="000000"/>
            <w:lang w:val="es-419"/>
          </w:rPr>
          <w:t xml:space="preserve">Número </w:t>
        </w:r>
      </w:ins>
      <w:del w:id="73" w:author="Rolando Crespo" w:date="2024-03-07T08:54:00Z">
        <w:r w:rsidRPr="00815735" w:rsidDel="00FC24AA">
          <w:rPr>
            <w:color w:val="000000"/>
            <w:lang w:val="es-419"/>
          </w:rPr>
          <w:delText xml:space="preserve">Inclusión e involucramiento </w:delText>
        </w:r>
      </w:del>
      <w:r w:rsidRPr="00815735">
        <w:rPr>
          <w:color w:val="000000"/>
          <w:lang w:val="es-419"/>
        </w:rPr>
        <w:t>de autoridades subnacionales</w:t>
      </w:r>
      <w:ins w:id="74" w:author="Rolando Crespo" w:date="2024-03-07T08:54:00Z">
        <w:r w:rsidR="00FC24AA">
          <w:rPr>
            <w:color w:val="000000"/>
            <w:lang w:val="es-419"/>
          </w:rPr>
          <w:t xml:space="preserve"> involucradas y comprometidas</w:t>
        </w:r>
      </w:ins>
      <w:r w:rsidRPr="00815735">
        <w:rPr>
          <w:color w:val="000000"/>
          <w:lang w:val="es-419"/>
        </w:rPr>
        <w:t>, número de instituciones</w:t>
      </w:r>
      <w:ins w:id="75" w:author="Rolando Crespo" w:date="2024-03-07T08:54:00Z">
        <w:r w:rsidR="00FC24AA">
          <w:rPr>
            <w:color w:val="000000"/>
            <w:lang w:val="es-419"/>
          </w:rPr>
          <w:t xml:space="preserve"> u orga</w:t>
        </w:r>
        <w:r w:rsidR="001B4FFE">
          <w:rPr>
            <w:color w:val="000000"/>
            <w:lang w:val="es-419"/>
          </w:rPr>
          <w:t>nizaciones</w:t>
        </w:r>
      </w:ins>
      <w:r w:rsidRPr="00815735">
        <w:rPr>
          <w:color w:val="000000"/>
          <w:lang w:val="es-419"/>
        </w:rPr>
        <w:t xml:space="preserve"> involucradas</w:t>
      </w:r>
      <w:ins w:id="76" w:author="Rolando Crespo" w:date="2024-03-07T08:54:00Z">
        <w:r w:rsidR="001B4FFE">
          <w:rPr>
            <w:color w:val="000000"/>
            <w:lang w:val="es-419"/>
          </w:rPr>
          <w:t xml:space="preserve"> en las accione</w:t>
        </w:r>
      </w:ins>
      <w:ins w:id="77" w:author="Rolando Crespo" w:date="2024-03-07T08:55:00Z">
        <w:r w:rsidR="001B4FFE">
          <w:rPr>
            <w:color w:val="000000"/>
            <w:lang w:val="es-419"/>
          </w:rPr>
          <w:t>s promovidas</w:t>
        </w:r>
      </w:ins>
      <w:r w:rsidRPr="00815735">
        <w:rPr>
          <w:color w:val="000000"/>
          <w:lang w:val="es-419"/>
        </w:rPr>
        <w:t>,</w:t>
      </w:r>
      <w:ins w:id="78" w:author="Rolando Crespo" w:date="2024-03-07T08:55:00Z">
        <w:r w:rsidR="00D45B2A">
          <w:rPr>
            <w:color w:val="000000"/>
            <w:lang w:val="es-419"/>
          </w:rPr>
          <w:t xml:space="preserve"> número de iniciativas en las cuales se ha utilizado </w:t>
        </w:r>
        <w:r w:rsidR="000020A1">
          <w:rPr>
            <w:color w:val="000000"/>
            <w:lang w:val="es-419"/>
          </w:rPr>
          <w:t xml:space="preserve">el trazador para informar o incidir la </w:t>
        </w:r>
      </w:ins>
      <w:ins w:id="79" w:author="Rolando Crespo" w:date="2024-03-07T08:56:00Z">
        <w:r w:rsidR="000020A1">
          <w:rPr>
            <w:color w:val="000000"/>
            <w:lang w:val="es-419"/>
          </w:rPr>
          <w:t xml:space="preserve">toma de decisiones; </w:t>
        </w:r>
      </w:ins>
      <w:ins w:id="80" w:author="Rolando Crespo" w:date="2024-03-07T08:57:00Z">
        <w:r w:rsidR="009D2A05">
          <w:rPr>
            <w:color w:val="000000"/>
            <w:lang w:val="es-419"/>
          </w:rPr>
          <w:t xml:space="preserve">y </w:t>
        </w:r>
      </w:ins>
      <w:ins w:id="81" w:author="Rolando Crespo" w:date="2024-03-07T08:56:00Z">
        <w:r w:rsidR="00E924AE">
          <w:rPr>
            <w:color w:val="000000"/>
            <w:lang w:val="es-419"/>
          </w:rPr>
          <w:t xml:space="preserve">número de </w:t>
        </w:r>
        <w:r w:rsidR="009D2A05">
          <w:rPr>
            <w:color w:val="000000"/>
            <w:lang w:val="es-419"/>
          </w:rPr>
          <w:t xml:space="preserve">acciones desarrolladas </w:t>
        </w:r>
      </w:ins>
      <w:ins w:id="82" w:author="Rolando Crespo" w:date="2024-03-07T08:57:00Z">
        <w:r w:rsidR="009D2A05">
          <w:rPr>
            <w:color w:val="000000"/>
            <w:lang w:val="es-419"/>
          </w:rPr>
          <w:t xml:space="preserve"> para la </w:t>
        </w:r>
      </w:ins>
      <w:del w:id="83" w:author="Rolando Crespo" w:date="2024-03-07T08:57:00Z">
        <w:r w:rsidRPr="00815735" w:rsidDel="009D2A05">
          <w:rPr>
            <w:color w:val="000000"/>
            <w:lang w:val="es-419"/>
          </w:rPr>
          <w:delText xml:space="preserve"> </w:delText>
        </w:r>
        <w:r w:rsidR="00EB70D4" w:rsidRPr="00815735" w:rsidDel="009D2A05">
          <w:rPr>
            <w:color w:val="000000"/>
            <w:lang w:val="es-419"/>
          </w:rPr>
          <w:delText>territorios</w:delText>
        </w:r>
        <w:r w:rsidRPr="00815735" w:rsidDel="009D2A05">
          <w:rPr>
            <w:color w:val="000000"/>
            <w:lang w:val="es-419"/>
          </w:rPr>
          <w:delText xml:space="preserve"> en que el trazador se ha utilizado a nivel municipal</w:delText>
        </w:r>
        <w:r w:rsidR="00EB70D4" w:rsidRPr="00815735" w:rsidDel="009D2A05">
          <w:rPr>
            <w:color w:val="000000"/>
            <w:lang w:val="es-419"/>
          </w:rPr>
          <w:delText xml:space="preserve"> y en los cuales se realizado</w:delText>
        </w:r>
      </w:del>
      <w:r w:rsidRPr="00815735">
        <w:rPr>
          <w:color w:val="000000"/>
          <w:lang w:val="es-419"/>
        </w:rPr>
        <w:t xml:space="preserve"> difusión del trazador</w:t>
      </w:r>
      <w:del w:id="84" w:author="Rolando Crespo" w:date="2024-03-07T08:57:00Z">
        <w:r w:rsidRPr="00815735" w:rsidDel="009D2A05">
          <w:rPr>
            <w:color w:val="000000"/>
            <w:lang w:val="es-419"/>
          </w:rPr>
          <w:delText xml:space="preserve"> y los que no</w:delText>
        </w:r>
      </w:del>
      <w:r w:rsidRPr="00815735">
        <w:rPr>
          <w:color w:val="000000"/>
          <w:lang w:val="es-419"/>
        </w:rPr>
        <w:t>).</w:t>
      </w:r>
    </w:p>
    <w:p w14:paraId="00000090" w14:textId="77777777" w:rsidR="00456AE9" w:rsidRPr="00815735" w:rsidRDefault="006E5C10">
      <w:pPr>
        <w:numPr>
          <w:ilvl w:val="0"/>
          <w:numId w:val="8"/>
        </w:numPr>
        <w:pBdr>
          <w:top w:val="nil"/>
          <w:left w:val="nil"/>
          <w:bottom w:val="nil"/>
          <w:right w:val="nil"/>
          <w:between w:val="nil"/>
        </w:pBdr>
        <w:ind w:left="714" w:hanging="357"/>
        <w:rPr>
          <w:color w:val="000000"/>
          <w:lang w:val="es-419"/>
        </w:rPr>
      </w:pPr>
      <w:r w:rsidRPr="00815735">
        <w:rPr>
          <w:color w:val="000000"/>
          <w:lang w:val="es-419"/>
        </w:rPr>
        <w:t xml:space="preserve">Considerar el MDM (Medición del Desempeño Municipal de Colombia: </w:t>
      </w:r>
      <w:hyperlink r:id="rId19">
        <w:r w:rsidRPr="00815735">
          <w:rPr>
            <w:color w:val="0000FF"/>
            <w:u w:val="single"/>
            <w:lang w:val="es-419"/>
          </w:rPr>
          <w:t>Portal Territorial de Colombia (dnp.gov.co)</w:t>
        </w:r>
      </w:hyperlink>
      <w:r w:rsidRPr="00815735">
        <w:rPr>
          <w:color w:val="000000"/>
          <w:lang w:val="es-419"/>
        </w:rPr>
        <w:t xml:space="preserve"> para incluir municipios con alto nivel de desempeño y bajo nivel de desempeño.</w:t>
      </w:r>
    </w:p>
    <w:p w14:paraId="00000091" w14:textId="77777777" w:rsidR="00456AE9" w:rsidRPr="00815735" w:rsidRDefault="006E5C10">
      <w:pPr>
        <w:numPr>
          <w:ilvl w:val="0"/>
          <w:numId w:val="8"/>
        </w:numPr>
        <w:pBdr>
          <w:top w:val="nil"/>
          <w:left w:val="nil"/>
          <w:bottom w:val="nil"/>
          <w:right w:val="nil"/>
          <w:between w:val="nil"/>
        </w:pBdr>
        <w:ind w:left="714" w:hanging="357"/>
        <w:rPr>
          <w:color w:val="000000"/>
          <w:lang w:val="es-419"/>
        </w:rPr>
      </w:pPr>
      <w:r w:rsidRPr="00815735">
        <w:rPr>
          <w:color w:val="000000"/>
          <w:lang w:val="es-419"/>
        </w:rPr>
        <w:t>Considerar la última medición del IDIC (Índice de Innovación para Colombia) del 2020 o posterior</w:t>
      </w:r>
      <w:r w:rsidRPr="00815735">
        <w:rPr>
          <w:color w:val="000000"/>
          <w:vertAlign w:val="superscript"/>
          <w:lang w:val="es-419"/>
        </w:rPr>
        <w:footnoteReference w:id="9"/>
      </w:r>
      <w:r w:rsidRPr="00815735">
        <w:rPr>
          <w:color w:val="000000"/>
          <w:lang w:val="es-419"/>
        </w:rPr>
        <w:t>.</w:t>
      </w:r>
    </w:p>
    <w:p w14:paraId="00000092" w14:textId="5CCA6540" w:rsidR="00456AE9" w:rsidRPr="00815735" w:rsidRDefault="00EB70D4">
      <w:pPr>
        <w:numPr>
          <w:ilvl w:val="0"/>
          <w:numId w:val="8"/>
        </w:numPr>
        <w:pBdr>
          <w:top w:val="nil"/>
          <w:left w:val="nil"/>
          <w:bottom w:val="nil"/>
          <w:right w:val="nil"/>
          <w:between w:val="nil"/>
        </w:pBdr>
        <w:ind w:left="714" w:hanging="357"/>
        <w:rPr>
          <w:color w:val="000000"/>
          <w:lang w:val="es-419"/>
        </w:rPr>
      </w:pPr>
      <w:commentRangeStart w:id="85"/>
      <w:r w:rsidRPr="00815735">
        <w:rPr>
          <w:color w:val="000000"/>
          <w:lang w:val="es-419"/>
        </w:rPr>
        <w:t>Territorios que no han tenido evaluaciones de ONU Mujeres u otras agencias de Naciones Unidas durante el 2023. Se analizará la información disponible sobre el trazador en esos territorios.</w:t>
      </w:r>
      <w:commentRangeEnd w:id="85"/>
      <w:r w:rsidR="000333AD">
        <w:rPr>
          <w:rStyle w:val="CommentReference"/>
        </w:rPr>
        <w:commentReference w:id="85"/>
      </w:r>
    </w:p>
    <w:p w14:paraId="00000093" w14:textId="408B7179" w:rsidR="00456AE9" w:rsidRPr="00815735" w:rsidRDefault="006E5C10">
      <w:pPr>
        <w:numPr>
          <w:ilvl w:val="0"/>
          <w:numId w:val="8"/>
        </w:numPr>
        <w:pBdr>
          <w:top w:val="nil"/>
          <w:left w:val="nil"/>
          <w:bottom w:val="nil"/>
          <w:right w:val="nil"/>
          <w:between w:val="nil"/>
        </w:pBdr>
        <w:ind w:left="714" w:hanging="357"/>
        <w:rPr>
          <w:color w:val="000000"/>
          <w:lang w:val="es-419"/>
        </w:rPr>
      </w:pPr>
      <w:r w:rsidRPr="00815735">
        <w:rPr>
          <w:color w:val="000000"/>
          <w:lang w:val="es-419"/>
        </w:rPr>
        <w:t xml:space="preserve">Territorios </w:t>
      </w:r>
      <w:del w:id="86" w:author="Rolando Crespo" w:date="2024-03-07T09:05:00Z">
        <w:r w:rsidRPr="00815735" w:rsidDel="00467925">
          <w:rPr>
            <w:color w:val="000000"/>
            <w:lang w:val="es-419"/>
          </w:rPr>
          <w:delText xml:space="preserve">de fácil acceso y </w:delText>
        </w:r>
      </w:del>
      <w:r w:rsidRPr="00815735">
        <w:rPr>
          <w:color w:val="000000"/>
          <w:lang w:val="es-419"/>
        </w:rPr>
        <w:t xml:space="preserve">seguros para el trabajo de campo. </w:t>
      </w:r>
      <w:commentRangeStart w:id="87"/>
      <w:r w:rsidRPr="00815735">
        <w:rPr>
          <w:color w:val="000000"/>
          <w:lang w:val="es-419"/>
        </w:rPr>
        <w:t>Así como disponibilidad presupuestaria y logística para los traslados.</w:t>
      </w:r>
      <w:commentRangeEnd w:id="87"/>
      <w:r w:rsidR="00DB604D">
        <w:rPr>
          <w:rStyle w:val="CommentReference"/>
        </w:rPr>
        <w:commentReference w:id="87"/>
      </w:r>
    </w:p>
    <w:p w14:paraId="00000094" w14:textId="77777777" w:rsidR="00456AE9" w:rsidRPr="00815735" w:rsidRDefault="00456AE9">
      <w:pPr>
        <w:rPr>
          <w:lang w:val="es-419"/>
        </w:rPr>
      </w:pPr>
    </w:p>
    <w:p w14:paraId="00000095" w14:textId="2FDBAA91" w:rsidR="00456AE9" w:rsidRDefault="006E5C10">
      <w:pPr>
        <w:rPr>
          <w:lang w:val="es-419"/>
        </w:rPr>
      </w:pPr>
      <w:r w:rsidRPr="00815735">
        <w:rPr>
          <w:lang w:val="es-419"/>
        </w:rPr>
        <w:t>Se realizará en diseño muestral con base en los criterios señalados y la valoración del equipo de ONU Mujeres</w:t>
      </w:r>
      <w:r w:rsidR="00ED2F5D">
        <w:rPr>
          <w:lang w:val="es-419"/>
        </w:rPr>
        <w:t>, para lo cual se presentan los criterios con base a puntajes: 3 (alto); 2 (medio) y 1 (bajo). Luego de la baremación se debe</w:t>
      </w:r>
      <w:r w:rsidR="005222EB">
        <w:rPr>
          <w:lang w:val="es-419"/>
        </w:rPr>
        <w:t xml:space="preserve">n </w:t>
      </w:r>
      <w:r w:rsidR="00ED2F5D">
        <w:rPr>
          <w:lang w:val="es-419"/>
        </w:rPr>
        <w:t xml:space="preserve">seleccionar </w:t>
      </w:r>
      <w:r w:rsidR="0037392C">
        <w:rPr>
          <w:lang w:val="es-419"/>
        </w:rPr>
        <w:t>3</w:t>
      </w:r>
      <w:r w:rsidR="00ED2F5D">
        <w:rPr>
          <w:lang w:val="es-419"/>
        </w:rPr>
        <w:t xml:space="preserve"> territorios con alta baremación y </w:t>
      </w:r>
      <w:r w:rsidR="0037392C">
        <w:rPr>
          <w:lang w:val="es-419"/>
        </w:rPr>
        <w:t>3</w:t>
      </w:r>
      <w:r w:rsidR="00ED2F5D">
        <w:rPr>
          <w:lang w:val="es-419"/>
        </w:rPr>
        <w:t xml:space="preserve"> territorios con baja baremación y que entre ellos exista cercanía geográfica para garantizar los traslados en los tiempos previstos</w:t>
      </w:r>
      <w:r w:rsidR="0037392C">
        <w:rPr>
          <w:lang w:val="es-419"/>
        </w:rPr>
        <w:t xml:space="preserve"> y diferentes condiciones de inicio (</w:t>
      </w:r>
      <w:ins w:id="88" w:author="Rolando Crespo" w:date="2024-03-07T09:08:00Z">
        <w:r w:rsidR="00020BFC">
          <w:rPr>
            <w:lang w:val="es-419"/>
          </w:rPr>
          <w:t>convocatoria</w:t>
        </w:r>
      </w:ins>
      <w:ins w:id="89" w:author="Rolando Crespo" w:date="2024-03-07T09:09:00Z">
        <w:r w:rsidR="00F85828">
          <w:rPr>
            <w:lang w:val="es-419"/>
          </w:rPr>
          <w:t>,</w:t>
        </w:r>
      </w:ins>
      <w:del w:id="90" w:author="Rolando Crespo" w:date="2024-03-07T09:08:00Z">
        <w:r w:rsidR="0037392C" w:rsidDel="00020BFC">
          <w:rPr>
            <w:lang w:val="es-419"/>
          </w:rPr>
          <w:delText>presupuesto</w:delText>
        </w:r>
      </w:del>
      <w:r w:rsidR="0037392C">
        <w:rPr>
          <w:lang w:val="es-419"/>
        </w:rPr>
        <w:t>, IDIC, etc.</w:t>
      </w:r>
      <w:ins w:id="91" w:author="Rolando Crespo" w:date="2024-03-07T09:09:00Z">
        <w:r w:rsidR="00F85828">
          <w:rPr>
            <w:lang w:val="es-419"/>
          </w:rPr>
          <w:t>)</w:t>
        </w:r>
      </w:ins>
      <w:r w:rsidR="00ED2F5D">
        <w:rPr>
          <w:lang w:val="es-419"/>
        </w:rPr>
        <w:t>.</w:t>
      </w:r>
    </w:p>
    <w:p w14:paraId="7D91AA14" w14:textId="77777777" w:rsidR="00A054BB" w:rsidRDefault="00A054BB" w:rsidP="00A054BB">
      <w:pPr>
        <w:rPr>
          <w:b/>
          <w:bCs/>
          <w:sz w:val="18"/>
          <w:szCs w:val="18"/>
          <w:lang w:val="es-419"/>
        </w:rPr>
      </w:pPr>
    </w:p>
    <w:p w14:paraId="1386BD3C" w14:textId="2FA13B5C" w:rsidR="00A054BB" w:rsidRPr="00A054BB" w:rsidRDefault="00A054BB" w:rsidP="00A054BB">
      <w:pPr>
        <w:rPr>
          <w:b/>
          <w:bCs/>
          <w:sz w:val="18"/>
          <w:szCs w:val="18"/>
          <w:lang w:val="es-419"/>
        </w:rPr>
      </w:pPr>
      <w:r w:rsidRPr="00A054BB">
        <w:rPr>
          <w:b/>
          <w:bCs/>
          <w:sz w:val="18"/>
          <w:szCs w:val="18"/>
          <w:lang w:val="es-419"/>
        </w:rPr>
        <w:t>Tabla</w:t>
      </w:r>
      <w:r>
        <w:rPr>
          <w:b/>
          <w:bCs/>
          <w:sz w:val="18"/>
          <w:szCs w:val="18"/>
          <w:lang w:val="es-419"/>
        </w:rPr>
        <w:t xml:space="preserve"> 1</w:t>
      </w:r>
      <w:r w:rsidRPr="00A054BB">
        <w:rPr>
          <w:b/>
          <w:bCs/>
          <w:sz w:val="18"/>
          <w:szCs w:val="18"/>
          <w:lang w:val="es-419"/>
        </w:rPr>
        <w:t xml:space="preserve">: </w:t>
      </w:r>
      <w:commentRangeStart w:id="92"/>
      <w:r w:rsidRPr="00A054BB">
        <w:rPr>
          <w:b/>
          <w:bCs/>
          <w:sz w:val="18"/>
          <w:szCs w:val="18"/>
          <w:lang w:val="es-419"/>
        </w:rPr>
        <w:t xml:space="preserve">Síntesis de </w:t>
      </w:r>
      <w:r>
        <w:rPr>
          <w:b/>
          <w:bCs/>
          <w:sz w:val="18"/>
          <w:szCs w:val="18"/>
          <w:lang w:val="es-419"/>
        </w:rPr>
        <w:t xml:space="preserve">criterios y baremación </w:t>
      </w:r>
      <w:commentRangeEnd w:id="92"/>
      <w:r w:rsidR="00DD7DD9">
        <w:rPr>
          <w:rStyle w:val="CommentReference"/>
        </w:rPr>
        <w:commentReference w:id="92"/>
      </w:r>
      <w:r>
        <w:rPr>
          <w:b/>
          <w:bCs/>
          <w:sz w:val="18"/>
          <w:szCs w:val="18"/>
          <w:lang w:val="es-419"/>
        </w:rPr>
        <w:t>para la selección del marco muestral de territorios</w:t>
      </w:r>
    </w:p>
    <w:p w14:paraId="00000096" w14:textId="77777777" w:rsidR="00456AE9" w:rsidRPr="00815735" w:rsidRDefault="00456AE9">
      <w:pPr>
        <w:rPr>
          <w:lang w:val="es-419"/>
        </w:rPr>
      </w:pPr>
    </w:p>
    <w:tbl>
      <w:tblPr>
        <w:tblStyle w:val="a"/>
        <w:tblW w:w="977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22"/>
        <w:gridCol w:w="1134"/>
        <w:gridCol w:w="1275"/>
        <w:gridCol w:w="1276"/>
        <w:gridCol w:w="1701"/>
        <w:gridCol w:w="1134"/>
        <w:gridCol w:w="1134"/>
      </w:tblGrid>
      <w:tr w:rsidR="00ED2F5D" w:rsidRPr="00815735" w14:paraId="0C38D886" w14:textId="528F879A" w:rsidTr="00097881">
        <w:tc>
          <w:tcPr>
            <w:tcW w:w="2122" w:type="dxa"/>
            <w:shd w:val="clear" w:color="auto" w:fill="95B3D7"/>
          </w:tcPr>
          <w:p w14:paraId="00000097" w14:textId="77777777" w:rsidR="00ED2F5D" w:rsidRPr="00815735" w:rsidRDefault="00ED2F5D" w:rsidP="00ED2F5D">
            <w:pPr>
              <w:jc w:val="center"/>
              <w:rPr>
                <w:rFonts w:asciiTheme="minorHAnsi" w:hAnsiTheme="minorHAnsi" w:cstheme="minorHAnsi"/>
                <w:b/>
                <w:sz w:val="16"/>
                <w:szCs w:val="16"/>
                <w:lang w:val="es-419"/>
              </w:rPr>
            </w:pPr>
            <w:commentRangeStart w:id="94"/>
            <w:r w:rsidRPr="00815735">
              <w:rPr>
                <w:rFonts w:asciiTheme="minorHAnsi" w:hAnsiTheme="minorHAnsi" w:cstheme="minorHAnsi"/>
                <w:b/>
                <w:sz w:val="16"/>
                <w:szCs w:val="16"/>
                <w:lang w:val="es-419"/>
              </w:rPr>
              <w:t>Ciudades por Departamentos</w:t>
            </w:r>
            <w:commentRangeEnd w:id="94"/>
            <w:r w:rsidR="00D372DD">
              <w:rPr>
                <w:rStyle w:val="CommentReference"/>
              </w:rPr>
              <w:commentReference w:id="94"/>
            </w:r>
          </w:p>
        </w:tc>
        <w:tc>
          <w:tcPr>
            <w:tcW w:w="1134" w:type="dxa"/>
            <w:shd w:val="clear" w:color="auto" w:fill="95B3D7" w:themeFill="accent1" w:themeFillTint="99"/>
          </w:tcPr>
          <w:p w14:paraId="00000098" w14:textId="77777777" w:rsidR="00ED2F5D" w:rsidRPr="00815735" w:rsidRDefault="00ED2F5D" w:rsidP="00ED2F5D">
            <w:pPr>
              <w:jc w:val="center"/>
              <w:rPr>
                <w:rFonts w:asciiTheme="minorHAnsi" w:hAnsiTheme="minorHAnsi" w:cstheme="minorHAnsi"/>
                <w:b/>
                <w:sz w:val="16"/>
                <w:szCs w:val="16"/>
                <w:lang w:val="es-419"/>
              </w:rPr>
            </w:pPr>
            <w:r w:rsidRPr="00815735">
              <w:rPr>
                <w:rFonts w:asciiTheme="minorHAnsi" w:hAnsiTheme="minorHAnsi" w:cstheme="minorHAnsi"/>
                <w:b/>
                <w:sz w:val="16"/>
                <w:szCs w:val="16"/>
                <w:lang w:val="es-419"/>
              </w:rPr>
              <w:t>Presupuesto 2023</w:t>
            </w:r>
          </w:p>
        </w:tc>
        <w:tc>
          <w:tcPr>
            <w:tcW w:w="1275" w:type="dxa"/>
            <w:shd w:val="clear" w:color="auto" w:fill="95B3D7" w:themeFill="accent1" w:themeFillTint="99"/>
          </w:tcPr>
          <w:p w14:paraId="0000009A" w14:textId="77777777" w:rsidR="00ED2F5D" w:rsidRPr="00815735" w:rsidRDefault="00ED2F5D" w:rsidP="00ED2F5D">
            <w:pPr>
              <w:jc w:val="center"/>
              <w:rPr>
                <w:rFonts w:asciiTheme="minorHAnsi" w:hAnsiTheme="minorHAnsi" w:cstheme="minorHAnsi"/>
                <w:b/>
                <w:sz w:val="16"/>
                <w:szCs w:val="16"/>
                <w:lang w:val="es-419"/>
              </w:rPr>
            </w:pPr>
            <w:r w:rsidRPr="00815735">
              <w:rPr>
                <w:rFonts w:asciiTheme="minorHAnsi" w:hAnsiTheme="minorHAnsi" w:cstheme="minorHAnsi"/>
                <w:b/>
                <w:sz w:val="16"/>
                <w:szCs w:val="16"/>
                <w:lang w:val="es-419"/>
              </w:rPr>
              <w:t>Medición del desempeño municipal (alto, medio o bajo)</w:t>
            </w:r>
          </w:p>
        </w:tc>
        <w:tc>
          <w:tcPr>
            <w:tcW w:w="1276" w:type="dxa"/>
            <w:shd w:val="clear" w:color="auto" w:fill="95B3D7"/>
          </w:tcPr>
          <w:p w14:paraId="0000009B" w14:textId="77777777" w:rsidR="00ED2F5D" w:rsidRPr="00815735" w:rsidRDefault="00ED2F5D" w:rsidP="00ED2F5D">
            <w:pPr>
              <w:jc w:val="center"/>
              <w:rPr>
                <w:rFonts w:asciiTheme="minorHAnsi" w:hAnsiTheme="minorHAnsi" w:cstheme="minorHAnsi"/>
                <w:b/>
                <w:sz w:val="16"/>
                <w:szCs w:val="16"/>
                <w:lang w:val="es-419"/>
              </w:rPr>
            </w:pPr>
            <w:r w:rsidRPr="00815735">
              <w:rPr>
                <w:rFonts w:asciiTheme="minorHAnsi" w:hAnsiTheme="minorHAnsi" w:cstheme="minorHAnsi"/>
                <w:b/>
                <w:sz w:val="16"/>
                <w:szCs w:val="16"/>
                <w:lang w:val="es-419"/>
              </w:rPr>
              <w:t>Medición del IDIC 2020 (o posterior)</w:t>
            </w:r>
          </w:p>
        </w:tc>
        <w:tc>
          <w:tcPr>
            <w:tcW w:w="1701" w:type="dxa"/>
            <w:shd w:val="clear" w:color="auto" w:fill="95B3D7"/>
          </w:tcPr>
          <w:p w14:paraId="0000009C" w14:textId="77777777" w:rsidR="00ED2F5D" w:rsidRPr="00815735" w:rsidRDefault="00ED2F5D" w:rsidP="00ED2F5D">
            <w:pPr>
              <w:jc w:val="center"/>
              <w:rPr>
                <w:rFonts w:asciiTheme="minorHAnsi" w:hAnsiTheme="minorHAnsi" w:cstheme="minorHAnsi"/>
                <w:b/>
                <w:sz w:val="16"/>
                <w:szCs w:val="16"/>
                <w:lang w:val="es-419"/>
              </w:rPr>
            </w:pPr>
            <w:commentRangeStart w:id="95"/>
            <w:r w:rsidRPr="00815735">
              <w:rPr>
                <w:rFonts w:asciiTheme="minorHAnsi" w:hAnsiTheme="minorHAnsi" w:cstheme="minorHAnsi"/>
                <w:b/>
                <w:sz w:val="16"/>
                <w:szCs w:val="16"/>
                <w:lang w:val="es-419"/>
              </w:rPr>
              <w:t>Evaluaciones previas de otros programas o proyectos de ONU Mujeres</w:t>
            </w:r>
            <w:commentRangeEnd w:id="95"/>
            <w:r w:rsidR="00BB0D59">
              <w:rPr>
                <w:rStyle w:val="CommentReference"/>
              </w:rPr>
              <w:commentReference w:id="95"/>
            </w:r>
          </w:p>
        </w:tc>
        <w:tc>
          <w:tcPr>
            <w:tcW w:w="1134" w:type="dxa"/>
            <w:shd w:val="clear" w:color="auto" w:fill="95B3D7"/>
          </w:tcPr>
          <w:p w14:paraId="194CBFE9" w14:textId="6EB79C21" w:rsidR="00ED2F5D" w:rsidRPr="00815735" w:rsidRDefault="00ED2F5D" w:rsidP="00ED2F5D">
            <w:pPr>
              <w:jc w:val="center"/>
              <w:rPr>
                <w:rFonts w:asciiTheme="minorHAnsi" w:hAnsiTheme="minorHAnsi" w:cstheme="minorHAnsi"/>
                <w:b/>
                <w:sz w:val="16"/>
                <w:szCs w:val="16"/>
                <w:lang w:val="es-419"/>
              </w:rPr>
            </w:pPr>
            <w:r>
              <w:rPr>
                <w:rFonts w:asciiTheme="minorHAnsi" w:hAnsiTheme="minorHAnsi" w:cstheme="minorHAnsi"/>
                <w:b/>
                <w:sz w:val="16"/>
                <w:szCs w:val="16"/>
                <w:lang w:val="es-419"/>
              </w:rPr>
              <w:t>Seguridad y accesibilidad</w:t>
            </w:r>
          </w:p>
        </w:tc>
        <w:tc>
          <w:tcPr>
            <w:tcW w:w="1134" w:type="dxa"/>
            <w:shd w:val="clear" w:color="auto" w:fill="B8CCE4" w:themeFill="accent1" w:themeFillTint="66"/>
          </w:tcPr>
          <w:p w14:paraId="6751ED8B" w14:textId="7D49AE1D" w:rsidR="00ED2F5D" w:rsidRDefault="00ED2F5D" w:rsidP="00ED2F5D">
            <w:pPr>
              <w:jc w:val="center"/>
              <w:rPr>
                <w:rFonts w:asciiTheme="minorHAnsi" w:hAnsiTheme="minorHAnsi" w:cstheme="minorHAnsi"/>
                <w:b/>
                <w:sz w:val="16"/>
                <w:szCs w:val="16"/>
                <w:lang w:val="es-419"/>
              </w:rPr>
            </w:pPr>
            <w:r>
              <w:rPr>
                <w:rFonts w:asciiTheme="minorHAnsi" w:hAnsiTheme="minorHAnsi" w:cstheme="minorHAnsi"/>
                <w:b/>
                <w:sz w:val="16"/>
                <w:szCs w:val="16"/>
                <w:lang w:val="es-419"/>
              </w:rPr>
              <w:t>Puntaje de baremación</w:t>
            </w:r>
          </w:p>
        </w:tc>
      </w:tr>
      <w:tr w:rsidR="00ED2F5D" w:rsidRPr="00815735" w14:paraId="7BD73A88" w14:textId="4D12DC17" w:rsidTr="0037392C">
        <w:tc>
          <w:tcPr>
            <w:tcW w:w="2122" w:type="dxa"/>
          </w:tcPr>
          <w:p w14:paraId="0000009D" w14:textId="77777777" w:rsidR="00ED2F5D" w:rsidRPr="00ED2F5D" w:rsidRDefault="00ED2F5D" w:rsidP="00ED2F5D">
            <w:pPr>
              <w:rPr>
                <w:rFonts w:asciiTheme="minorHAnsi" w:hAnsiTheme="minorHAnsi" w:cstheme="minorHAnsi"/>
                <w:sz w:val="18"/>
                <w:szCs w:val="18"/>
                <w:lang w:val="es-419"/>
              </w:rPr>
            </w:pPr>
            <w:r w:rsidRPr="00ED2F5D">
              <w:rPr>
                <w:rFonts w:asciiTheme="minorHAnsi" w:hAnsiTheme="minorHAnsi" w:cstheme="minorHAnsi"/>
                <w:sz w:val="18"/>
                <w:szCs w:val="18"/>
                <w:lang w:val="es-419"/>
              </w:rPr>
              <w:t>Antioquía</w:t>
            </w:r>
          </w:p>
        </w:tc>
        <w:tc>
          <w:tcPr>
            <w:tcW w:w="1134" w:type="dxa"/>
            <w:shd w:val="clear" w:color="auto" w:fill="C2D69B" w:themeFill="accent3" w:themeFillTint="99"/>
          </w:tcPr>
          <w:p w14:paraId="0000009E" w14:textId="40245937"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3</w:t>
            </w:r>
          </w:p>
        </w:tc>
        <w:tc>
          <w:tcPr>
            <w:tcW w:w="1275" w:type="dxa"/>
            <w:shd w:val="clear" w:color="auto" w:fill="C2D69B" w:themeFill="accent3" w:themeFillTint="99"/>
          </w:tcPr>
          <w:p w14:paraId="000000A0" w14:textId="3CC867C5" w:rsidR="00ED2F5D" w:rsidRPr="00097881" w:rsidRDefault="00F4397B" w:rsidP="00ED2F5D">
            <w:pPr>
              <w:jc w:val="center"/>
              <w:rPr>
                <w:rFonts w:asciiTheme="minorHAnsi" w:hAnsiTheme="minorHAnsi" w:cstheme="minorHAnsi"/>
                <w:sz w:val="18"/>
                <w:szCs w:val="18"/>
                <w:lang w:val="es-419"/>
              </w:rPr>
            </w:pPr>
            <w:r w:rsidRPr="00097881">
              <w:rPr>
                <w:rFonts w:asciiTheme="minorHAnsi" w:hAnsiTheme="minorHAnsi" w:cstheme="minorHAnsi"/>
                <w:sz w:val="18"/>
                <w:szCs w:val="18"/>
                <w:lang w:val="es-419"/>
              </w:rPr>
              <w:t>Alto</w:t>
            </w:r>
          </w:p>
        </w:tc>
        <w:tc>
          <w:tcPr>
            <w:tcW w:w="1276" w:type="dxa"/>
            <w:shd w:val="clear" w:color="auto" w:fill="C2D69B" w:themeFill="accent3" w:themeFillTint="99"/>
          </w:tcPr>
          <w:p w14:paraId="000000A1" w14:textId="14621640"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3</w:t>
            </w:r>
          </w:p>
        </w:tc>
        <w:tc>
          <w:tcPr>
            <w:tcW w:w="1701" w:type="dxa"/>
            <w:shd w:val="clear" w:color="auto" w:fill="C2D69B" w:themeFill="accent3" w:themeFillTint="99"/>
          </w:tcPr>
          <w:p w14:paraId="000000A2" w14:textId="7ED70222"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3</w:t>
            </w:r>
          </w:p>
        </w:tc>
        <w:tc>
          <w:tcPr>
            <w:tcW w:w="1134" w:type="dxa"/>
            <w:shd w:val="clear" w:color="auto" w:fill="C2D69B" w:themeFill="accent3" w:themeFillTint="99"/>
          </w:tcPr>
          <w:p w14:paraId="1472CFCC" w14:textId="14ED8637"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3</w:t>
            </w:r>
          </w:p>
        </w:tc>
        <w:tc>
          <w:tcPr>
            <w:tcW w:w="1134" w:type="dxa"/>
            <w:shd w:val="clear" w:color="auto" w:fill="C2D69B" w:themeFill="accent3" w:themeFillTint="99"/>
          </w:tcPr>
          <w:p w14:paraId="67923C17" w14:textId="23497CDC"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12</w:t>
            </w:r>
          </w:p>
        </w:tc>
      </w:tr>
      <w:tr w:rsidR="00ED2F5D" w:rsidRPr="00815735" w14:paraId="0AED79E8" w14:textId="7018211C" w:rsidTr="0037392C">
        <w:tc>
          <w:tcPr>
            <w:tcW w:w="2122" w:type="dxa"/>
          </w:tcPr>
          <w:p w14:paraId="000000A3" w14:textId="77777777" w:rsidR="00ED2F5D" w:rsidRPr="00ED2F5D" w:rsidRDefault="00ED2F5D" w:rsidP="00ED2F5D">
            <w:pPr>
              <w:rPr>
                <w:rFonts w:asciiTheme="minorHAnsi" w:hAnsiTheme="minorHAnsi" w:cstheme="minorHAnsi"/>
                <w:sz w:val="18"/>
                <w:szCs w:val="18"/>
                <w:lang w:val="es-419"/>
              </w:rPr>
            </w:pPr>
            <w:r w:rsidRPr="00ED2F5D">
              <w:rPr>
                <w:rFonts w:asciiTheme="minorHAnsi" w:hAnsiTheme="minorHAnsi" w:cstheme="minorHAnsi"/>
                <w:sz w:val="18"/>
                <w:szCs w:val="18"/>
                <w:lang w:val="es-419"/>
              </w:rPr>
              <w:t>Cartagena (Magdalena)</w:t>
            </w:r>
          </w:p>
        </w:tc>
        <w:tc>
          <w:tcPr>
            <w:tcW w:w="1134" w:type="dxa"/>
            <w:shd w:val="clear" w:color="auto" w:fill="C2D69B" w:themeFill="accent3" w:themeFillTint="99"/>
          </w:tcPr>
          <w:p w14:paraId="000000A4" w14:textId="499C51BF"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3</w:t>
            </w:r>
          </w:p>
        </w:tc>
        <w:tc>
          <w:tcPr>
            <w:tcW w:w="1275" w:type="dxa"/>
            <w:shd w:val="clear" w:color="auto" w:fill="C2D69B" w:themeFill="accent3" w:themeFillTint="99"/>
          </w:tcPr>
          <w:p w14:paraId="000000A6" w14:textId="133CE05E" w:rsidR="00ED2F5D" w:rsidRPr="00097881" w:rsidRDefault="00BD7051" w:rsidP="00ED2F5D">
            <w:pPr>
              <w:jc w:val="center"/>
              <w:rPr>
                <w:rFonts w:asciiTheme="minorHAnsi" w:hAnsiTheme="minorHAnsi" w:cstheme="minorHAnsi"/>
                <w:sz w:val="18"/>
                <w:szCs w:val="18"/>
                <w:lang w:val="es-419"/>
              </w:rPr>
            </w:pPr>
            <w:r w:rsidRPr="00097881">
              <w:rPr>
                <w:rFonts w:asciiTheme="minorHAnsi" w:hAnsiTheme="minorHAnsi" w:cstheme="minorHAnsi"/>
                <w:sz w:val="18"/>
                <w:szCs w:val="18"/>
                <w:lang w:val="es-419"/>
              </w:rPr>
              <w:t>Bajo</w:t>
            </w:r>
          </w:p>
        </w:tc>
        <w:tc>
          <w:tcPr>
            <w:tcW w:w="1276" w:type="dxa"/>
            <w:shd w:val="clear" w:color="auto" w:fill="C2D69B" w:themeFill="accent3" w:themeFillTint="99"/>
          </w:tcPr>
          <w:p w14:paraId="000000A7" w14:textId="1F021F05"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2</w:t>
            </w:r>
          </w:p>
        </w:tc>
        <w:tc>
          <w:tcPr>
            <w:tcW w:w="1701" w:type="dxa"/>
            <w:shd w:val="clear" w:color="auto" w:fill="C2D69B" w:themeFill="accent3" w:themeFillTint="99"/>
          </w:tcPr>
          <w:p w14:paraId="000000A8" w14:textId="77777777" w:rsidR="00ED2F5D" w:rsidRPr="00ED2F5D" w:rsidRDefault="00ED2F5D" w:rsidP="00ED2F5D">
            <w:pPr>
              <w:jc w:val="center"/>
              <w:rPr>
                <w:rFonts w:asciiTheme="minorHAnsi" w:hAnsiTheme="minorHAnsi" w:cstheme="minorHAnsi"/>
                <w:sz w:val="18"/>
                <w:szCs w:val="18"/>
                <w:lang w:val="es-419"/>
              </w:rPr>
            </w:pPr>
          </w:p>
        </w:tc>
        <w:tc>
          <w:tcPr>
            <w:tcW w:w="1134" w:type="dxa"/>
            <w:shd w:val="clear" w:color="auto" w:fill="C2D69B" w:themeFill="accent3" w:themeFillTint="99"/>
          </w:tcPr>
          <w:p w14:paraId="2B3B7FB2" w14:textId="7742B8EE"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3</w:t>
            </w:r>
          </w:p>
        </w:tc>
        <w:tc>
          <w:tcPr>
            <w:tcW w:w="1134" w:type="dxa"/>
            <w:shd w:val="clear" w:color="auto" w:fill="C2D69B" w:themeFill="accent3" w:themeFillTint="99"/>
          </w:tcPr>
          <w:p w14:paraId="68BB1872" w14:textId="1C4F7311" w:rsidR="00ED2F5D" w:rsidRPr="00ED2F5D" w:rsidRDefault="00ED2F5D" w:rsidP="00ED2F5D">
            <w:pPr>
              <w:jc w:val="center"/>
              <w:rPr>
                <w:rFonts w:asciiTheme="minorHAnsi" w:hAnsiTheme="minorHAnsi" w:cstheme="minorHAnsi"/>
                <w:sz w:val="18"/>
                <w:szCs w:val="18"/>
                <w:lang w:val="es-419"/>
              </w:rPr>
            </w:pPr>
            <w:r>
              <w:rPr>
                <w:rFonts w:asciiTheme="minorHAnsi" w:hAnsiTheme="minorHAnsi" w:cstheme="minorHAnsi"/>
                <w:sz w:val="18"/>
                <w:szCs w:val="18"/>
                <w:lang w:val="es-419"/>
              </w:rPr>
              <w:t>8</w:t>
            </w:r>
          </w:p>
        </w:tc>
      </w:tr>
      <w:tr w:rsidR="00ED2F5D" w:rsidRPr="00815735" w14:paraId="2126291B" w14:textId="6CA5AF31" w:rsidTr="0037392C">
        <w:tc>
          <w:tcPr>
            <w:tcW w:w="2122" w:type="dxa"/>
          </w:tcPr>
          <w:p w14:paraId="0137AAAC" w14:textId="77777777" w:rsidR="00ED2F5D" w:rsidRPr="00ED2F5D" w:rsidRDefault="00ED2F5D" w:rsidP="00ED2F5D">
            <w:pPr>
              <w:rPr>
                <w:rFonts w:asciiTheme="minorHAnsi" w:hAnsiTheme="minorHAnsi" w:cstheme="minorHAnsi"/>
                <w:sz w:val="18"/>
                <w:szCs w:val="18"/>
                <w:lang w:val="es-419"/>
              </w:rPr>
            </w:pPr>
            <w:r w:rsidRPr="00ED2F5D">
              <w:rPr>
                <w:rFonts w:asciiTheme="minorHAnsi" w:hAnsiTheme="minorHAnsi" w:cstheme="minorHAnsi"/>
                <w:sz w:val="18"/>
                <w:szCs w:val="18"/>
                <w:lang w:val="es-419"/>
              </w:rPr>
              <w:t>Santa Marta (Magdalena)</w:t>
            </w:r>
          </w:p>
        </w:tc>
        <w:tc>
          <w:tcPr>
            <w:tcW w:w="1134" w:type="dxa"/>
            <w:shd w:val="clear" w:color="auto" w:fill="C2D69B" w:themeFill="accent3" w:themeFillTint="99"/>
          </w:tcPr>
          <w:p w14:paraId="4F9B37B0" w14:textId="3B35C22F"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2</w:t>
            </w:r>
          </w:p>
        </w:tc>
        <w:tc>
          <w:tcPr>
            <w:tcW w:w="1275" w:type="dxa"/>
            <w:shd w:val="clear" w:color="auto" w:fill="C2D69B" w:themeFill="accent3" w:themeFillTint="99"/>
          </w:tcPr>
          <w:p w14:paraId="6ED7B6B7" w14:textId="20F51837" w:rsidR="00ED2F5D" w:rsidRPr="00097881" w:rsidRDefault="00BD7051" w:rsidP="00ED2F5D">
            <w:pPr>
              <w:jc w:val="center"/>
              <w:rPr>
                <w:rFonts w:asciiTheme="minorHAnsi" w:hAnsiTheme="minorHAnsi" w:cstheme="minorHAnsi"/>
                <w:sz w:val="18"/>
                <w:szCs w:val="18"/>
                <w:lang w:val="es-419"/>
              </w:rPr>
            </w:pPr>
            <w:r w:rsidRPr="00097881">
              <w:rPr>
                <w:rFonts w:asciiTheme="minorHAnsi" w:hAnsiTheme="minorHAnsi" w:cstheme="minorHAnsi"/>
                <w:sz w:val="18"/>
                <w:szCs w:val="18"/>
                <w:lang w:val="es-419"/>
              </w:rPr>
              <w:t>Bajo</w:t>
            </w:r>
          </w:p>
        </w:tc>
        <w:tc>
          <w:tcPr>
            <w:tcW w:w="1276" w:type="dxa"/>
            <w:shd w:val="clear" w:color="auto" w:fill="C2D69B" w:themeFill="accent3" w:themeFillTint="99"/>
          </w:tcPr>
          <w:p w14:paraId="6489880F" w14:textId="2F6CC761"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2</w:t>
            </w:r>
          </w:p>
        </w:tc>
        <w:tc>
          <w:tcPr>
            <w:tcW w:w="1701" w:type="dxa"/>
            <w:shd w:val="clear" w:color="auto" w:fill="C2D69B" w:themeFill="accent3" w:themeFillTint="99"/>
          </w:tcPr>
          <w:p w14:paraId="0B3591C7" w14:textId="77777777" w:rsidR="00ED2F5D" w:rsidRPr="00ED2F5D" w:rsidRDefault="00ED2F5D" w:rsidP="00ED2F5D">
            <w:pPr>
              <w:jc w:val="center"/>
              <w:rPr>
                <w:rFonts w:asciiTheme="minorHAnsi" w:hAnsiTheme="minorHAnsi" w:cstheme="minorHAnsi"/>
                <w:sz w:val="18"/>
                <w:szCs w:val="18"/>
                <w:lang w:val="es-419"/>
              </w:rPr>
            </w:pPr>
          </w:p>
        </w:tc>
        <w:tc>
          <w:tcPr>
            <w:tcW w:w="1134" w:type="dxa"/>
            <w:shd w:val="clear" w:color="auto" w:fill="C2D69B" w:themeFill="accent3" w:themeFillTint="99"/>
          </w:tcPr>
          <w:p w14:paraId="74191FB5" w14:textId="55BD7134"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3</w:t>
            </w:r>
          </w:p>
        </w:tc>
        <w:tc>
          <w:tcPr>
            <w:tcW w:w="1134" w:type="dxa"/>
            <w:shd w:val="clear" w:color="auto" w:fill="C2D69B" w:themeFill="accent3" w:themeFillTint="99"/>
          </w:tcPr>
          <w:p w14:paraId="2B3EEC94" w14:textId="2EFE01A2" w:rsidR="00ED2F5D" w:rsidRPr="00ED2F5D" w:rsidRDefault="00ED2F5D" w:rsidP="00ED2F5D">
            <w:pPr>
              <w:jc w:val="center"/>
              <w:rPr>
                <w:rFonts w:asciiTheme="minorHAnsi" w:hAnsiTheme="minorHAnsi" w:cstheme="minorHAnsi"/>
                <w:sz w:val="18"/>
                <w:szCs w:val="18"/>
                <w:lang w:val="es-419"/>
              </w:rPr>
            </w:pPr>
            <w:r>
              <w:rPr>
                <w:rFonts w:asciiTheme="minorHAnsi" w:hAnsiTheme="minorHAnsi" w:cstheme="minorHAnsi"/>
                <w:sz w:val="18"/>
                <w:szCs w:val="18"/>
                <w:lang w:val="es-419"/>
              </w:rPr>
              <w:t>7</w:t>
            </w:r>
          </w:p>
        </w:tc>
      </w:tr>
      <w:tr w:rsidR="00ED2F5D" w:rsidRPr="00815735" w14:paraId="35201D0C" w14:textId="2806B452" w:rsidTr="0037392C">
        <w:tc>
          <w:tcPr>
            <w:tcW w:w="2122" w:type="dxa"/>
          </w:tcPr>
          <w:p w14:paraId="000000AF" w14:textId="77777777" w:rsidR="00ED2F5D" w:rsidRPr="00ED2F5D" w:rsidRDefault="00ED2F5D" w:rsidP="00ED2F5D">
            <w:pPr>
              <w:rPr>
                <w:rFonts w:asciiTheme="minorHAnsi" w:hAnsiTheme="minorHAnsi" w:cstheme="minorHAnsi"/>
                <w:sz w:val="18"/>
                <w:szCs w:val="18"/>
                <w:lang w:val="es-419"/>
              </w:rPr>
            </w:pPr>
            <w:r w:rsidRPr="00ED2F5D">
              <w:rPr>
                <w:rFonts w:asciiTheme="minorHAnsi" w:hAnsiTheme="minorHAnsi" w:cstheme="minorHAnsi"/>
                <w:sz w:val="18"/>
                <w:szCs w:val="18"/>
                <w:lang w:val="es-419"/>
              </w:rPr>
              <w:t>Meta</w:t>
            </w:r>
          </w:p>
        </w:tc>
        <w:tc>
          <w:tcPr>
            <w:tcW w:w="1134" w:type="dxa"/>
            <w:shd w:val="clear" w:color="auto" w:fill="C2D69B" w:themeFill="accent3" w:themeFillTint="99"/>
          </w:tcPr>
          <w:p w14:paraId="000000B0" w14:textId="18675B18"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2</w:t>
            </w:r>
          </w:p>
        </w:tc>
        <w:tc>
          <w:tcPr>
            <w:tcW w:w="1275" w:type="dxa"/>
            <w:shd w:val="clear" w:color="auto" w:fill="C2D69B" w:themeFill="accent3" w:themeFillTint="99"/>
          </w:tcPr>
          <w:p w14:paraId="000000B2" w14:textId="7B3CF1B9" w:rsidR="00ED2F5D" w:rsidRPr="00097881" w:rsidRDefault="00FB2C7C" w:rsidP="00ED2F5D">
            <w:pPr>
              <w:jc w:val="center"/>
              <w:rPr>
                <w:rFonts w:asciiTheme="minorHAnsi" w:hAnsiTheme="minorHAnsi" w:cstheme="minorHAnsi"/>
                <w:sz w:val="18"/>
                <w:szCs w:val="18"/>
                <w:lang w:val="es-419"/>
              </w:rPr>
            </w:pPr>
            <w:r w:rsidRPr="00097881">
              <w:rPr>
                <w:rFonts w:asciiTheme="minorHAnsi" w:hAnsiTheme="minorHAnsi" w:cstheme="minorHAnsi"/>
                <w:sz w:val="18"/>
                <w:szCs w:val="18"/>
                <w:lang w:val="es-419"/>
              </w:rPr>
              <w:t>Alto</w:t>
            </w:r>
          </w:p>
        </w:tc>
        <w:tc>
          <w:tcPr>
            <w:tcW w:w="1276" w:type="dxa"/>
            <w:shd w:val="clear" w:color="auto" w:fill="C2D69B" w:themeFill="accent3" w:themeFillTint="99"/>
          </w:tcPr>
          <w:p w14:paraId="000000B3" w14:textId="7B298F6E"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2</w:t>
            </w:r>
          </w:p>
        </w:tc>
        <w:tc>
          <w:tcPr>
            <w:tcW w:w="1701" w:type="dxa"/>
            <w:shd w:val="clear" w:color="auto" w:fill="C2D69B" w:themeFill="accent3" w:themeFillTint="99"/>
          </w:tcPr>
          <w:p w14:paraId="000000B4" w14:textId="7186C3A5"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3</w:t>
            </w:r>
          </w:p>
        </w:tc>
        <w:tc>
          <w:tcPr>
            <w:tcW w:w="1134" w:type="dxa"/>
            <w:shd w:val="clear" w:color="auto" w:fill="C2D69B" w:themeFill="accent3" w:themeFillTint="99"/>
          </w:tcPr>
          <w:p w14:paraId="40857390" w14:textId="5FACC3B6"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2</w:t>
            </w:r>
          </w:p>
        </w:tc>
        <w:tc>
          <w:tcPr>
            <w:tcW w:w="1134" w:type="dxa"/>
            <w:shd w:val="clear" w:color="auto" w:fill="C2D69B" w:themeFill="accent3" w:themeFillTint="99"/>
          </w:tcPr>
          <w:p w14:paraId="24407D5D" w14:textId="61916F01" w:rsidR="00ED2F5D" w:rsidRPr="00ED2F5D" w:rsidRDefault="00ED2F5D" w:rsidP="00ED2F5D">
            <w:pPr>
              <w:jc w:val="center"/>
              <w:rPr>
                <w:rFonts w:asciiTheme="minorHAnsi" w:hAnsiTheme="minorHAnsi" w:cstheme="minorHAnsi"/>
                <w:sz w:val="18"/>
                <w:szCs w:val="18"/>
                <w:lang w:val="es-419"/>
              </w:rPr>
            </w:pPr>
            <w:r>
              <w:rPr>
                <w:rFonts w:asciiTheme="minorHAnsi" w:hAnsiTheme="minorHAnsi" w:cstheme="minorHAnsi"/>
                <w:sz w:val="18"/>
                <w:szCs w:val="18"/>
                <w:lang w:val="es-419"/>
              </w:rPr>
              <w:t>9</w:t>
            </w:r>
          </w:p>
        </w:tc>
      </w:tr>
      <w:tr w:rsidR="00ED2F5D" w:rsidRPr="00815735" w14:paraId="41101C67" w14:textId="59162EE0" w:rsidTr="0037392C">
        <w:tc>
          <w:tcPr>
            <w:tcW w:w="2122" w:type="dxa"/>
          </w:tcPr>
          <w:p w14:paraId="46A7A9EA" w14:textId="77777777" w:rsidR="00ED2F5D" w:rsidRPr="00ED2F5D" w:rsidRDefault="00ED2F5D" w:rsidP="00ED2F5D">
            <w:pPr>
              <w:rPr>
                <w:rFonts w:asciiTheme="minorHAnsi" w:hAnsiTheme="minorHAnsi" w:cstheme="minorHAnsi"/>
                <w:sz w:val="18"/>
                <w:szCs w:val="18"/>
                <w:lang w:val="es-419"/>
              </w:rPr>
            </w:pPr>
            <w:r w:rsidRPr="00ED2F5D">
              <w:rPr>
                <w:rFonts w:asciiTheme="minorHAnsi" w:hAnsiTheme="minorHAnsi" w:cstheme="minorHAnsi"/>
                <w:sz w:val="18"/>
                <w:szCs w:val="18"/>
                <w:lang w:val="es-419"/>
              </w:rPr>
              <w:t>Villavicencio (Meta)</w:t>
            </w:r>
          </w:p>
        </w:tc>
        <w:tc>
          <w:tcPr>
            <w:tcW w:w="1134" w:type="dxa"/>
            <w:shd w:val="clear" w:color="auto" w:fill="C2D69B" w:themeFill="accent3" w:themeFillTint="99"/>
          </w:tcPr>
          <w:p w14:paraId="292E5DDC" w14:textId="501E6F46"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1</w:t>
            </w:r>
          </w:p>
        </w:tc>
        <w:tc>
          <w:tcPr>
            <w:tcW w:w="1275" w:type="dxa"/>
            <w:shd w:val="clear" w:color="auto" w:fill="C2D69B" w:themeFill="accent3" w:themeFillTint="99"/>
          </w:tcPr>
          <w:p w14:paraId="397ACCCF" w14:textId="109DBFCE" w:rsidR="00ED2F5D" w:rsidRPr="00097881" w:rsidRDefault="00FB2C7C" w:rsidP="00ED2F5D">
            <w:pPr>
              <w:jc w:val="center"/>
              <w:rPr>
                <w:rFonts w:asciiTheme="minorHAnsi" w:hAnsiTheme="minorHAnsi" w:cstheme="minorHAnsi"/>
                <w:sz w:val="18"/>
                <w:szCs w:val="18"/>
                <w:lang w:val="es-419"/>
              </w:rPr>
            </w:pPr>
            <w:r w:rsidRPr="00097881">
              <w:rPr>
                <w:rFonts w:asciiTheme="minorHAnsi" w:hAnsiTheme="minorHAnsi" w:cstheme="minorHAnsi"/>
                <w:sz w:val="18"/>
                <w:szCs w:val="18"/>
                <w:lang w:val="es-419"/>
              </w:rPr>
              <w:t>Alto</w:t>
            </w:r>
          </w:p>
        </w:tc>
        <w:tc>
          <w:tcPr>
            <w:tcW w:w="1276" w:type="dxa"/>
            <w:shd w:val="clear" w:color="auto" w:fill="C2D69B" w:themeFill="accent3" w:themeFillTint="99"/>
          </w:tcPr>
          <w:p w14:paraId="370FE8C2" w14:textId="04705BD6"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2</w:t>
            </w:r>
          </w:p>
        </w:tc>
        <w:tc>
          <w:tcPr>
            <w:tcW w:w="1701" w:type="dxa"/>
            <w:shd w:val="clear" w:color="auto" w:fill="C2D69B" w:themeFill="accent3" w:themeFillTint="99"/>
          </w:tcPr>
          <w:p w14:paraId="78611FDB" w14:textId="77777777" w:rsidR="00ED2F5D" w:rsidRPr="00ED2F5D" w:rsidRDefault="00ED2F5D" w:rsidP="00ED2F5D">
            <w:pPr>
              <w:jc w:val="center"/>
              <w:rPr>
                <w:rFonts w:asciiTheme="minorHAnsi" w:hAnsiTheme="minorHAnsi" w:cstheme="minorHAnsi"/>
                <w:sz w:val="18"/>
                <w:szCs w:val="18"/>
                <w:lang w:val="es-419"/>
              </w:rPr>
            </w:pPr>
          </w:p>
        </w:tc>
        <w:tc>
          <w:tcPr>
            <w:tcW w:w="1134" w:type="dxa"/>
            <w:shd w:val="clear" w:color="auto" w:fill="C2D69B" w:themeFill="accent3" w:themeFillTint="99"/>
          </w:tcPr>
          <w:p w14:paraId="0F5D58EC" w14:textId="01DD0592"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2</w:t>
            </w:r>
          </w:p>
        </w:tc>
        <w:tc>
          <w:tcPr>
            <w:tcW w:w="1134" w:type="dxa"/>
            <w:shd w:val="clear" w:color="auto" w:fill="C2D69B" w:themeFill="accent3" w:themeFillTint="99"/>
          </w:tcPr>
          <w:p w14:paraId="43113C43" w14:textId="235C5A53" w:rsidR="00ED2F5D" w:rsidRPr="00ED2F5D" w:rsidRDefault="00ED2F5D" w:rsidP="00ED2F5D">
            <w:pPr>
              <w:jc w:val="center"/>
              <w:rPr>
                <w:rFonts w:asciiTheme="minorHAnsi" w:hAnsiTheme="minorHAnsi" w:cstheme="minorHAnsi"/>
                <w:sz w:val="18"/>
                <w:szCs w:val="18"/>
                <w:lang w:val="es-419"/>
              </w:rPr>
            </w:pPr>
            <w:r>
              <w:rPr>
                <w:rFonts w:asciiTheme="minorHAnsi" w:hAnsiTheme="minorHAnsi" w:cstheme="minorHAnsi"/>
                <w:sz w:val="18"/>
                <w:szCs w:val="18"/>
                <w:lang w:val="es-419"/>
              </w:rPr>
              <w:t>5</w:t>
            </w:r>
          </w:p>
        </w:tc>
      </w:tr>
      <w:tr w:rsidR="00ED2F5D" w:rsidRPr="00815735" w14:paraId="2C071892" w14:textId="0741BDF8" w:rsidTr="0037392C">
        <w:tc>
          <w:tcPr>
            <w:tcW w:w="2122" w:type="dxa"/>
          </w:tcPr>
          <w:p w14:paraId="000000B5" w14:textId="77777777" w:rsidR="00ED2F5D" w:rsidRPr="00ED2F5D" w:rsidRDefault="00ED2F5D" w:rsidP="00ED2F5D">
            <w:pPr>
              <w:rPr>
                <w:rFonts w:asciiTheme="minorHAnsi" w:hAnsiTheme="minorHAnsi" w:cstheme="minorHAnsi"/>
                <w:sz w:val="18"/>
                <w:szCs w:val="18"/>
                <w:lang w:val="es-419"/>
              </w:rPr>
            </w:pPr>
            <w:r w:rsidRPr="00ED2F5D">
              <w:rPr>
                <w:rFonts w:asciiTheme="minorHAnsi" w:hAnsiTheme="minorHAnsi" w:cstheme="minorHAnsi"/>
                <w:sz w:val="18"/>
                <w:szCs w:val="18"/>
                <w:lang w:val="es-419"/>
              </w:rPr>
              <w:t>Maicao (La Guajira)</w:t>
            </w:r>
          </w:p>
        </w:tc>
        <w:tc>
          <w:tcPr>
            <w:tcW w:w="1134" w:type="dxa"/>
            <w:shd w:val="clear" w:color="auto" w:fill="FFFFFF" w:themeFill="background1"/>
          </w:tcPr>
          <w:p w14:paraId="000000B6" w14:textId="1C6934FC"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1</w:t>
            </w:r>
          </w:p>
        </w:tc>
        <w:tc>
          <w:tcPr>
            <w:tcW w:w="1275" w:type="dxa"/>
            <w:shd w:val="clear" w:color="auto" w:fill="FFFFFF" w:themeFill="background1"/>
          </w:tcPr>
          <w:p w14:paraId="000000B8" w14:textId="1ECE6A6E" w:rsidR="00ED2F5D" w:rsidRPr="00097881" w:rsidRDefault="006B73A8" w:rsidP="00ED2F5D">
            <w:pPr>
              <w:jc w:val="center"/>
              <w:rPr>
                <w:rFonts w:asciiTheme="minorHAnsi" w:hAnsiTheme="minorHAnsi" w:cstheme="minorHAnsi"/>
                <w:sz w:val="18"/>
                <w:szCs w:val="18"/>
                <w:lang w:val="es-419"/>
              </w:rPr>
            </w:pPr>
            <w:r w:rsidRPr="00097881">
              <w:rPr>
                <w:rFonts w:asciiTheme="minorHAnsi" w:hAnsiTheme="minorHAnsi" w:cstheme="minorHAnsi"/>
                <w:sz w:val="18"/>
                <w:szCs w:val="18"/>
                <w:lang w:val="es-419"/>
              </w:rPr>
              <w:t>Medio</w:t>
            </w:r>
          </w:p>
        </w:tc>
        <w:tc>
          <w:tcPr>
            <w:tcW w:w="1276" w:type="dxa"/>
            <w:shd w:val="clear" w:color="auto" w:fill="auto"/>
          </w:tcPr>
          <w:p w14:paraId="000000B9" w14:textId="738FFEED"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1</w:t>
            </w:r>
          </w:p>
        </w:tc>
        <w:tc>
          <w:tcPr>
            <w:tcW w:w="1701" w:type="dxa"/>
          </w:tcPr>
          <w:p w14:paraId="000000BA" w14:textId="77777777" w:rsidR="00ED2F5D" w:rsidRPr="00ED2F5D" w:rsidRDefault="00ED2F5D" w:rsidP="00ED2F5D">
            <w:pPr>
              <w:jc w:val="center"/>
              <w:rPr>
                <w:rFonts w:asciiTheme="minorHAnsi" w:hAnsiTheme="minorHAnsi" w:cstheme="minorHAnsi"/>
                <w:sz w:val="18"/>
                <w:szCs w:val="18"/>
                <w:lang w:val="es-419"/>
              </w:rPr>
            </w:pPr>
          </w:p>
        </w:tc>
        <w:tc>
          <w:tcPr>
            <w:tcW w:w="1134" w:type="dxa"/>
          </w:tcPr>
          <w:p w14:paraId="424757C9" w14:textId="172B6D76"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2</w:t>
            </w:r>
          </w:p>
        </w:tc>
        <w:tc>
          <w:tcPr>
            <w:tcW w:w="1134" w:type="dxa"/>
            <w:shd w:val="clear" w:color="auto" w:fill="FFFFFF" w:themeFill="background1"/>
          </w:tcPr>
          <w:p w14:paraId="00218E97" w14:textId="2901D747" w:rsidR="00ED2F5D" w:rsidRPr="00ED2F5D" w:rsidRDefault="00ED2F5D" w:rsidP="00ED2F5D">
            <w:pPr>
              <w:jc w:val="center"/>
              <w:rPr>
                <w:rFonts w:asciiTheme="minorHAnsi" w:hAnsiTheme="minorHAnsi" w:cstheme="minorHAnsi"/>
                <w:sz w:val="18"/>
                <w:szCs w:val="18"/>
                <w:lang w:val="es-419"/>
              </w:rPr>
            </w:pPr>
            <w:r>
              <w:rPr>
                <w:rFonts w:asciiTheme="minorHAnsi" w:hAnsiTheme="minorHAnsi" w:cstheme="minorHAnsi"/>
                <w:sz w:val="18"/>
                <w:szCs w:val="18"/>
                <w:lang w:val="es-419"/>
              </w:rPr>
              <w:t>4</w:t>
            </w:r>
          </w:p>
        </w:tc>
      </w:tr>
      <w:tr w:rsidR="00ED2F5D" w:rsidRPr="00815735" w14:paraId="27467042" w14:textId="2267F2E0" w:rsidTr="0037392C">
        <w:tc>
          <w:tcPr>
            <w:tcW w:w="2122" w:type="dxa"/>
          </w:tcPr>
          <w:p w14:paraId="000000BB" w14:textId="77777777" w:rsidR="00ED2F5D" w:rsidRPr="00ED2F5D" w:rsidRDefault="00ED2F5D" w:rsidP="00ED2F5D">
            <w:pPr>
              <w:rPr>
                <w:rFonts w:asciiTheme="minorHAnsi" w:hAnsiTheme="minorHAnsi" w:cstheme="minorHAnsi"/>
                <w:sz w:val="18"/>
                <w:szCs w:val="18"/>
                <w:lang w:val="es-419"/>
              </w:rPr>
            </w:pPr>
            <w:r w:rsidRPr="00ED2F5D">
              <w:rPr>
                <w:rFonts w:asciiTheme="minorHAnsi" w:hAnsiTheme="minorHAnsi" w:cstheme="minorHAnsi"/>
                <w:sz w:val="18"/>
                <w:szCs w:val="18"/>
                <w:lang w:val="es-419"/>
              </w:rPr>
              <w:t>Timbiquí (Cauca)</w:t>
            </w:r>
          </w:p>
        </w:tc>
        <w:tc>
          <w:tcPr>
            <w:tcW w:w="1134" w:type="dxa"/>
            <w:shd w:val="clear" w:color="auto" w:fill="FFFFFF" w:themeFill="background1"/>
          </w:tcPr>
          <w:p w14:paraId="000000BC" w14:textId="0B22727B"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1</w:t>
            </w:r>
          </w:p>
        </w:tc>
        <w:tc>
          <w:tcPr>
            <w:tcW w:w="1275" w:type="dxa"/>
            <w:shd w:val="clear" w:color="auto" w:fill="FFFFFF" w:themeFill="background1"/>
          </w:tcPr>
          <w:p w14:paraId="000000BE" w14:textId="549A71DC" w:rsidR="00ED2F5D" w:rsidRPr="00097881" w:rsidRDefault="00145D62" w:rsidP="00ED2F5D">
            <w:pPr>
              <w:jc w:val="center"/>
              <w:rPr>
                <w:rFonts w:asciiTheme="minorHAnsi" w:hAnsiTheme="minorHAnsi" w:cstheme="minorHAnsi"/>
                <w:sz w:val="18"/>
                <w:szCs w:val="18"/>
                <w:lang w:val="es-419"/>
              </w:rPr>
            </w:pPr>
            <w:r w:rsidRPr="00097881">
              <w:rPr>
                <w:rFonts w:asciiTheme="minorHAnsi" w:hAnsiTheme="minorHAnsi" w:cstheme="minorHAnsi"/>
                <w:sz w:val="18"/>
                <w:szCs w:val="18"/>
                <w:lang w:val="es-419"/>
              </w:rPr>
              <w:t>Medio</w:t>
            </w:r>
          </w:p>
        </w:tc>
        <w:tc>
          <w:tcPr>
            <w:tcW w:w="1276" w:type="dxa"/>
            <w:shd w:val="clear" w:color="auto" w:fill="auto"/>
          </w:tcPr>
          <w:p w14:paraId="000000BF" w14:textId="7633CCFF"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2</w:t>
            </w:r>
          </w:p>
        </w:tc>
        <w:tc>
          <w:tcPr>
            <w:tcW w:w="1701" w:type="dxa"/>
          </w:tcPr>
          <w:p w14:paraId="000000C0" w14:textId="77777777" w:rsidR="00ED2F5D" w:rsidRPr="00ED2F5D" w:rsidRDefault="00ED2F5D" w:rsidP="00ED2F5D">
            <w:pPr>
              <w:jc w:val="center"/>
              <w:rPr>
                <w:rFonts w:asciiTheme="minorHAnsi" w:hAnsiTheme="minorHAnsi" w:cstheme="minorHAnsi"/>
                <w:sz w:val="18"/>
                <w:szCs w:val="18"/>
                <w:lang w:val="es-419"/>
              </w:rPr>
            </w:pPr>
          </w:p>
        </w:tc>
        <w:tc>
          <w:tcPr>
            <w:tcW w:w="1134" w:type="dxa"/>
          </w:tcPr>
          <w:p w14:paraId="7A8D1CEF" w14:textId="7812FCEA"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3</w:t>
            </w:r>
          </w:p>
        </w:tc>
        <w:tc>
          <w:tcPr>
            <w:tcW w:w="1134" w:type="dxa"/>
            <w:shd w:val="clear" w:color="auto" w:fill="FFFFFF" w:themeFill="background1"/>
          </w:tcPr>
          <w:p w14:paraId="08DD41D0" w14:textId="46AC9051" w:rsidR="00ED2F5D" w:rsidRPr="00ED2F5D" w:rsidRDefault="00ED2F5D" w:rsidP="00ED2F5D">
            <w:pPr>
              <w:jc w:val="center"/>
              <w:rPr>
                <w:rFonts w:asciiTheme="minorHAnsi" w:hAnsiTheme="minorHAnsi" w:cstheme="minorHAnsi"/>
                <w:sz w:val="18"/>
                <w:szCs w:val="18"/>
                <w:lang w:val="es-419"/>
              </w:rPr>
            </w:pPr>
            <w:r>
              <w:rPr>
                <w:rFonts w:asciiTheme="minorHAnsi" w:hAnsiTheme="minorHAnsi" w:cstheme="minorHAnsi"/>
                <w:sz w:val="18"/>
                <w:szCs w:val="18"/>
                <w:lang w:val="es-419"/>
              </w:rPr>
              <w:t>6</w:t>
            </w:r>
          </w:p>
        </w:tc>
      </w:tr>
      <w:tr w:rsidR="00ED2F5D" w:rsidRPr="00815735" w14:paraId="3633625D" w14:textId="2B328089" w:rsidTr="0037392C">
        <w:tc>
          <w:tcPr>
            <w:tcW w:w="2122" w:type="dxa"/>
            <w:tcBorders>
              <w:bottom w:val="single" w:sz="4" w:space="0" w:color="auto"/>
            </w:tcBorders>
          </w:tcPr>
          <w:p w14:paraId="000000C7" w14:textId="77777777" w:rsidR="00ED2F5D" w:rsidRPr="00ED2F5D" w:rsidRDefault="00ED2F5D" w:rsidP="00ED2F5D">
            <w:pPr>
              <w:rPr>
                <w:rFonts w:asciiTheme="minorHAnsi" w:hAnsiTheme="minorHAnsi" w:cstheme="minorHAnsi"/>
                <w:sz w:val="18"/>
                <w:szCs w:val="18"/>
                <w:lang w:val="es-419"/>
              </w:rPr>
            </w:pPr>
            <w:r w:rsidRPr="00ED2F5D">
              <w:rPr>
                <w:rFonts w:asciiTheme="minorHAnsi" w:hAnsiTheme="minorHAnsi" w:cstheme="minorHAnsi"/>
                <w:sz w:val="18"/>
                <w:szCs w:val="18"/>
                <w:lang w:val="es-419"/>
              </w:rPr>
              <w:t>Santander de Quilichao</w:t>
            </w:r>
          </w:p>
        </w:tc>
        <w:tc>
          <w:tcPr>
            <w:tcW w:w="1134" w:type="dxa"/>
            <w:tcBorders>
              <w:bottom w:val="single" w:sz="4" w:space="0" w:color="auto"/>
            </w:tcBorders>
            <w:shd w:val="clear" w:color="auto" w:fill="C2D69B" w:themeFill="accent3" w:themeFillTint="99"/>
          </w:tcPr>
          <w:p w14:paraId="000000C8" w14:textId="438E7E5F"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1</w:t>
            </w:r>
          </w:p>
        </w:tc>
        <w:tc>
          <w:tcPr>
            <w:tcW w:w="1275" w:type="dxa"/>
            <w:tcBorders>
              <w:bottom w:val="single" w:sz="4" w:space="0" w:color="auto"/>
            </w:tcBorders>
            <w:shd w:val="clear" w:color="auto" w:fill="C2D69B" w:themeFill="accent3" w:themeFillTint="99"/>
          </w:tcPr>
          <w:p w14:paraId="000000CA" w14:textId="3462F8A3" w:rsidR="00ED2F5D" w:rsidRPr="00097881" w:rsidRDefault="00531DA1" w:rsidP="00ED2F5D">
            <w:pPr>
              <w:jc w:val="center"/>
              <w:rPr>
                <w:rFonts w:asciiTheme="minorHAnsi" w:hAnsiTheme="minorHAnsi" w:cstheme="minorHAnsi"/>
                <w:sz w:val="18"/>
                <w:szCs w:val="18"/>
                <w:lang w:val="es-419"/>
              </w:rPr>
            </w:pPr>
            <w:r w:rsidRPr="00097881">
              <w:rPr>
                <w:rFonts w:asciiTheme="minorHAnsi" w:hAnsiTheme="minorHAnsi" w:cstheme="minorHAnsi"/>
                <w:sz w:val="18"/>
                <w:szCs w:val="18"/>
                <w:lang w:val="es-419"/>
              </w:rPr>
              <w:t>Alto</w:t>
            </w:r>
          </w:p>
        </w:tc>
        <w:tc>
          <w:tcPr>
            <w:tcW w:w="1276" w:type="dxa"/>
            <w:tcBorders>
              <w:bottom w:val="single" w:sz="4" w:space="0" w:color="auto"/>
            </w:tcBorders>
            <w:shd w:val="clear" w:color="auto" w:fill="C2D69B" w:themeFill="accent3" w:themeFillTint="99"/>
          </w:tcPr>
          <w:p w14:paraId="000000CB" w14:textId="3C4C3910"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3</w:t>
            </w:r>
          </w:p>
        </w:tc>
        <w:tc>
          <w:tcPr>
            <w:tcW w:w="1701" w:type="dxa"/>
            <w:tcBorders>
              <w:bottom w:val="single" w:sz="4" w:space="0" w:color="auto"/>
            </w:tcBorders>
            <w:shd w:val="clear" w:color="auto" w:fill="C2D69B" w:themeFill="accent3" w:themeFillTint="99"/>
          </w:tcPr>
          <w:p w14:paraId="000000CC" w14:textId="77777777" w:rsidR="00ED2F5D" w:rsidRPr="00ED2F5D" w:rsidRDefault="00ED2F5D" w:rsidP="00ED2F5D">
            <w:pPr>
              <w:jc w:val="center"/>
              <w:rPr>
                <w:rFonts w:asciiTheme="minorHAnsi" w:hAnsiTheme="minorHAnsi" w:cstheme="minorHAnsi"/>
                <w:sz w:val="18"/>
                <w:szCs w:val="18"/>
                <w:lang w:val="es-419"/>
              </w:rPr>
            </w:pPr>
          </w:p>
        </w:tc>
        <w:tc>
          <w:tcPr>
            <w:tcW w:w="1134" w:type="dxa"/>
            <w:tcBorders>
              <w:bottom w:val="single" w:sz="4" w:space="0" w:color="auto"/>
            </w:tcBorders>
            <w:shd w:val="clear" w:color="auto" w:fill="C2D69B" w:themeFill="accent3" w:themeFillTint="99"/>
          </w:tcPr>
          <w:p w14:paraId="03529DCC" w14:textId="0B7DA4EE"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2</w:t>
            </w:r>
          </w:p>
        </w:tc>
        <w:tc>
          <w:tcPr>
            <w:tcW w:w="1134" w:type="dxa"/>
            <w:tcBorders>
              <w:bottom w:val="single" w:sz="4" w:space="0" w:color="auto"/>
            </w:tcBorders>
            <w:shd w:val="clear" w:color="auto" w:fill="C2D69B" w:themeFill="accent3" w:themeFillTint="99"/>
          </w:tcPr>
          <w:p w14:paraId="4B79D58B" w14:textId="65293EE0" w:rsidR="00ED2F5D" w:rsidRPr="00ED2F5D" w:rsidRDefault="00ED2F5D" w:rsidP="00ED2F5D">
            <w:pPr>
              <w:jc w:val="center"/>
              <w:rPr>
                <w:rFonts w:asciiTheme="minorHAnsi" w:hAnsiTheme="minorHAnsi" w:cstheme="minorHAnsi"/>
                <w:sz w:val="18"/>
                <w:szCs w:val="18"/>
                <w:lang w:val="es-419"/>
              </w:rPr>
            </w:pPr>
            <w:r>
              <w:rPr>
                <w:rFonts w:asciiTheme="minorHAnsi" w:hAnsiTheme="minorHAnsi" w:cstheme="minorHAnsi"/>
                <w:sz w:val="18"/>
                <w:szCs w:val="18"/>
                <w:lang w:val="es-419"/>
              </w:rPr>
              <w:t>6</w:t>
            </w:r>
          </w:p>
        </w:tc>
      </w:tr>
      <w:tr w:rsidR="00ED2F5D" w:rsidRPr="00815735" w14:paraId="6C514AE5" w14:textId="1C02242B" w:rsidTr="0037392C">
        <w:tc>
          <w:tcPr>
            <w:tcW w:w="2122" w:type="dxa"/>
          </w:tcPr>
          <w:p w14:paraId="000000CD" w14:textId="77777777" w:rsidR="00ED2F5D" w:rsidRPr="00ED2F5D" w:rsidRDefault="00ED2F5D" w:rsidP="00ED2F5D">
            <w:pPr>
              <w:rPr>
                <w:rFonts w:asciiTheme="minorHAnsi" w:hAnsiTheme="minorHAnsi" w:cstheme="minorHAnsi"/>
                <w:sz w:val="18"/>
                <w:szCs w:val="18"/>
                <w:lang w:val="es-419"/>
              </w:rPr>
            </w:pPr>
            <w:r w:rsidRPr="00ED2F5D">
              <w:rPr>
                <w:rFonts w:asciiTheme="minorHAnsi" w:hAnsiTheme="minorHAnsi" w:cstheme="minorHAnsi"/>
                <w:sz w:val="18"/>
                <w:szCs w:val="18"/>
                <w:lang w:val="es-419"/>
              </w:rPr>
              <w:t>Riohacha (La Guajira)</w:t>
            </w:r>
          </w:p>
        </w:tc>
        <w:tc>
          <w:tcPr>
            <w:tcW w:w="1134" w:type="dxa"/>
            <w:shd w:val="clear" w:color="auto" w:fill="FFFFFF" w:themeFill="background1"/>
          </w:tcPr>
          <w:p w14:paraId="000000CE" w14:textId="45D87765"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2</w:t>
            </w:r>
          </w:p>
        </w:tc>
        <w:tc>
          <w:tcPr>
            <w:tcW w:w="1275" w:type="dxa"/>
            <w:shd w:val="clear" w:color="auto" w:fill="FFFFFF" w:themeFill="background1"/>
          </w:tcPr>
          <w:p w14:paraId="000000D0" w14:textId="398F2334" w:rsidR="00ED2F5D" w:rsidRPr="00097881" w:rsidRDefault="006E5C10" w:rsidP="00ED2F5D">
            <w:pPr>
              <w:jc w:val="center"/>
              <w:rPr>
                <w:rFonts w:asciiTheme="minorHAnsi" w:hAnsiTheme="minorHAnsi" w:cstheme="minorHAnsi"/>
                <w:sz w:val="18"/>
                <w:szCs w:val="18"/>
                <w:lang w:val="es-419"/>
              </w:rPr>
            </w:pPr>
            <w:r w:rsidRPr="00097881">
              <w:rPr>
                <w:rFonts w:asciiTheme="minorHAnsi" w:hAnsiTheme="minorHAnsi" w:cstheme="minorHAnsi"/>
                <w:sz w:val="18"/>
                <w:szCs w:val="18"/>
                <w:lang w:val="es-419"/>
              </w:rPr>
              <w:t>Medio</w:t>
            </w:r>
          </w:p>
        </w:tc>
        <w:tc>
          <w:tcPr>
            <w:tcW w:w="1276" w:type="dxa"/>
            <w:shd w:val="clear" w:color="auto" w:fill="auto"/>
          </w:tcPr>
          <w:p w14:paraId="000000D1" w14:textId="7F5275EF"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1</w:t>
            </w:r>
          </w:p>
        </w:tc>
        <w:tc>
          <w:tcPr>
            <w:tcW w:w="1701" w:type="dxa"/>
          </w:tcPr>
          <w:p w14:paraId="000000D2" w14:textId="77777777" w:rsidR="00ED2F5D" w:rsidRPr="00ED2F5D" w:rsidRDefault="00ED2F5D" w:rsidP="00ED2F5D">
            <w:pPr>
              <w:jc w:val="center"/>
              <w:rPr>
                <w:rFonts w:asciiTheme="minorHAnsi" w:hAnsiTheme="minorHAnsi" w:cstheme="minorHAnsi"/>
                <w:sz w:val="18"/>
                <w:szCs w:val="18"/>
                <w:lang w:val="es-419"/>
              </w:rPr>
            </w:pPr>
          </w:p>
        </w:tc>
        <w:tc>
          <w:tcPr>
            <w:tcW w:w="1134" w:type="dxa"/>
          </w:tcPr>
          <w:p w14:paraId="22138B5A" w14:textId="6E2D051E"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3</w:t>
            </w:r>
          </w:p>
        </w:tc>
        <w:tc>
          <w:tcPr>
            <w:tcW w:w="1134" w:type="dxa"/>
            <w:shd w:val="clear" w:color="auto" w:fill="FFFFFF" w:themeFill="background1"/>
          </w:tcPr>
          <w:p w14:paraId="193243F7" w14:textId="7A5E1434" w:rsidR="00ED2F5D" w:rsidRPr="00ED2F5D" w:rsidRDefault="00ED2F5D" w:rsidP="00ED2F5D">
            <w:pPr>
              <w:jc w:val="center"/>
              <w:rPr>
                <w:rFonts w:asciiTheme="minorHAnsi" w:hAnsiTheme="minorHAnsi" w:cstheme="minorHAnsi"/>
                <w:sz w:val="18"/>
                <w:szCs w:val="18"/>
                <w:lang w:val="es-419"/>
              </w:rPr>
            </w:pPr>
            <w:r>
              <w:rPr>
                <w:rFonts w:asciiTheme="minorHAnsi" w:hAnsiTheme="minorHAnsi" w:cstheme="minorHAnsi"/>
                <w:sz w:val="18"/>
                <w:szCs w:val="18"/>
                <w:lang w:val="es-419"/>
              </w:rPr>
              <w:t>6</w:t>
            </w:r>
          </w:p>
        </w:tc>
      </w:tr>
      <w:tr w:rsidR="00ED2F5D" w:rsidRPr="00815735" w14:paraId="3BD8632D" w14:textId="38661301" w:rsidTr="003739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22" w:type="dxa"/>
            <w:tcBorders>
              <w:top w:val="single" w:sz="4" w:space="0" w:color="auto"/>
              <w:left w:val="single" w:sz="4" w:space="0" w:color="auto"/>
              <w:bottom w:val="single" w:sz="4" w:space="0" w:color="auto"/>
              <w:right w:val="single" w:sz="4" w:space="0" w:color="auto"/>
            </w:tcBorders>
          </w:tcPr>
          <w:p w14:paraId="3F8A975D" w14:textId="77777777" w:rsidR="00ED2F5D" w:rsidRPr="00ED2F5D" w:rsidRDefault="00ED2F5D" w:rsidP="00ED2F5D">
            <w:pPr>
              <w:rPr>
                <w:rFonts w:asciiTheme="minorHAnsi" w:hAnsiTheme="minorHAnsi" w:cstheme="minorHAnsi"/>
                <w:sz w:val="18"/>
                <w:szCs w:val="18"/>
                <w:lang w:val="es-419"/>
              </w:rPr>
            </w:pPr>
            <w:r w:rsidRPr="00ED2F5D">
              <w:rPr>
                <w:rFonts w:asciiTheme="minorHAnsi" w:hAnsiTheme="minorHAnsi" w:cstheme="minorHAnsi"/>
                <w:sz w:val="18"/>
                <w:szCs w:val="18"/>
                <w:lang w:val="es-419"/>
              </w:rPr>
              <w:t>Cumbal (Nariño)</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2DD9E2E" w14:textId="4C92EA5D"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1</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01D5BE6" w14:textId="1AEE90D6" w:rsidR="00ED2F5D" w:rsidRPr="00097881" w:rsidRDefault="00117889" w:rsidP="00ED2F5D">
            <w:pPr>
              <w:jc w:val="center"/>
              <w:rPr>
                <w:rFonts w:asciiTheme="minorHAnsi" w:hAnsiTheme="minorHAnsi" w:cstheme="minorHAnsi"/>
                <w:sz w:val="18"/>
                <w:szCs w:val="18"/>
                <w:lang w:val="es-419"/>
              </w:rPr>
            </w:pPr>
            <w:r w:rsidRPr="00097881">
              <w:rPr>
                <w:rFonts w:asciiTheme="minorHAnsi" w:hAnsiTheme="minorHAnsi" w:cstheme="minorHAnsi"/>
                <w:sz w:val="18"/>
                <w:szCs w:val="18"/>
                <w:lang w:val="es-419"/>
              </w:rPr>
              <w:t>Bajo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15B8149" w14:textId="19835A7F"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2</w:t>
            </w:r>
          </w:p>
        </w:tc>
        <w:tc>
          <w:tcPr>
            <w:tcW w:w="1701" w:type="dxa"/>
            <w:tcBorders>
              <w:top w:val="single" w:sz="4" w:space="0" w:color="auto"/>
              <w:left w:val="single" w:sz="4" w:space="0" w:color="auto"/>
              <w:bottom w:val="single" w:sz="4" w:space="0" w:color="auto"/>
              <w:right w:val="single" w:sz="4" w:space="0" w:color="auto"/>
            </w:tcBorders>
          </w:tcPr>
          <w:p w14:paraId="0E7BBB98" w14:textId="2B3257EB"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3</w:t>
            </w:r>
          </w:p>
        </w:tc>
        <w:tc>
          <w:tcPr>
            <w:tcW w:w="1134" w:type="dxa"/>
            <w:tcBorders>
              <w:top w:val="single" w:sz="4" w:space="0" w:color="auto"/>
              <w:left w:val="single" w:sz="4" w:space="0" w:color="auto"/>
              <w:bottom w:val="single" w:sz="4" w:space="0" w:color="auto"/>
              <w:right w:val="single" w:sz="4" w:space="0" w:color="auto"/>
            </w:tcBorders>
          </w:tcPr>
          <w:p w14:paraId="3BEA2E6E" w14:textId="0F3768F1" w:rsidR="00ED2F5D" w:rsidRPr="00ED2F5D" w:rsidRDefault="00ED2F5D" w:rsidP="00ED2F5D">
            <w:pPr>
              <w:jc w:val="center"/>
              <w:rPr>
                <w:rFonts w:asciiTheme="minorHAnsi" w:hAnsiTheme="minorHAnsi" w:cstheme="minorHAnsi"/>
                <w:sz w:val="18"/>
                <w:szCs w:val="18"/>
                <w:lang w:val="es-419"/>
              </w:rPr>
            </w:pPr>
            <w:r w:rsidRPr="00ED2F5D">
              <w:rPr>
                <w:rFonts w:asciiTheme="minorHAnsi" w:hAnsiTheme="minorHAnsi" w:cstheme="minorHAnsi"/>
                <w:sz w:val="18"/>
                <w:szCs w:val="18"/>
                <w:lang w:val="es-419"/>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EF3D0A6" w14:textId="063A0043" w:rsidR="00ED2F5D" w:rsidRPr="00ED2F5D" w:rsidRDefault="00ED2F5D" w:rsidP="00ED2F5D">
            <w:pPr>
              <w:jc w:val="center"/>
              <w:rPr>
                <w:rFonts w:asciiTheme="minorHAnsi" w:hAnsiTheme="minorHAnsi" w:cstheme="minorHAnsi"/>
                <w:sz w:val="18"/>
                <w:szCs w:val="18"/>
                <w:lang w:val="es-419"/>
              </w:rPr>
            </w:pPr>
            <w:r>
              <w:rPr>
                <w:rFonts w:asciiTheme="minorHAnsi" w:hAnsiTheme="minorHAnsi" w:cstheme="minorHAnsi"/>
                <w:sz w:val="18"/>
                <w:szCs w:val="18"/>
                <w:lang w:val="es-419"/>
              </w:rPr>
              <w:t>7</w:t>
            </w:r>
          </w:p>
        </w:tc>
      </w:tr>
    </w:tbl>
    <w:p w14:paraId="29A1032E" w14:textId="77777777" w:rsidR="007D194A" w:rsidRDefault="007D194A">
      <w:pPr>
        <w:pStyle w:val="Heading2"/>
        <w:spacing w:before="0"/>
        <w:jc w:val="left"/>
        <w:rPr>
          <w:ins w:id="96" w:author="Rolando Crespo" w:date="2024-03-07T09:12:00Z"/>
          <w:rFonts w:ascii="Calibri" w:eastAsia="Calibri" w:hAnsi="Calibri"/>
          <w:color w:val="366091"/>
          <w:sz w:val="24"/>
          <w:szCs w:val="24"/>
          <w:lang w:val="es-419"/>
        </w:rPr>
      </w:pPr>
      <w:bookmarkStart w:id="97" w:name="_heading=h.3znysh7" w:colFirst="0" w:colLast="0"/>
      <w:bookmarkEnd w:id="97"/>
    </w:p>
    <w:p w14:paraId="000000DA" w14:textId="64AF06B4" w:rsidR="00456AE9" w:rsidRPr="00815735" w:rsidRDefault="00A054BB">
      <w:pPr>
        <w:pStyle w:val="Heading2"/>
        <w:spacing w:before="0"/>
        <w:jc w:val="left"/>
        <w:rPr>
          <w:rFonts w:ascii="Calibri" w:eastAsia="Calibri" w:hAnsi="Calibri"/>
          <w:color w:val="366091"/>
          <w:sz w:val="24"/>
          <w:szCs w:val="24"/>
          <w:lang w:val="es-419"/>
        </w:rPr>
      </w:pPr>
      <w:r>
        <w:rPr>
          <w:rFonts w:ascii="Calibri" w:eastAsia="Calibri" w:hAnsi="Calibri"/>
          <w:color w:val="366091"/>
          <w:sz w:val="24"/>
          <w:szCs w:val="24"/>
          <w:lang w:val="es-419"/>
        </w:rPr>
        <w:t xml:space="preserve">5.1. </w:t>
      </w:r>
      <w:r w:rsidRPr="00815735">
        <w:rPr>
          <w:rFonts w:ascii="Calibri" w:eastAsia="Calibri" w:hAnsi="Calibri"/>
          <w:color w:val="366091"/>
          <w:sz w:val="24"/>
          <w:szCs w:val="24"/>
          <w:lang w:val="es-419"/>
        </w:rPr>
        <w:t>Unidad de análisis y criterios de evaluación</w:t>
      </w:r>
    </w:p>
    <w:p w14:paraId="000000DB" w14:textId="77777777" w:rsidR="00456AE9" w:rsidRPr="00815735" w:rsidRDefault="00456AE9">
      <w:pPr>
        <w:rPr>
          <w:lang w:val="es-419"/>
        </w:rPr>
      </w:pPr>
    </w:p>
    <w:p w14:paraId="6F8BF173" w14:textId="43113910" w:rsidR="00EB70D4" w:rsidRPr="00815735" w:rsidRDefault="006E5C10">
      <w:pPr>
        <w:widowControl w:val="0"/>
        <w:pBdr>
          <w:top w:val="nil"/>
          <w:left w:val="nil"/>
          <w:bottom w:val="nil"/>
          <w:right w:val="nil"/>
          <w:between w:val="nil"/>
        </w:pBdr>
        <w:ind w:right="127"/>
        <w:rPr>
          <w:color w:val="000000"/>
          <w:lang w:val="es-419"/>
        </w:rPr>
      </w:pPr>
      <w:r w:rsidRPr="00815735">
        <w:rPr>
          <w:color w:val="000000"/>
          <w:lang w:val="es-419"/>
        </w:rPr>
        <w:t>La evaluación analizará el diseño y los resultados alcanzados con la institucionalización en diferentes sectores y entidades territoriales, estableciendo un diseño muestral con la priorización de</w:t>
      </w:r>
      <w:r w:rsidR="00EB70D4" w:rsidRPr="00815735">
        <w:rPr>
          <w:color w:val="000000"/>
          <w:lang w:val="es-419"/>
        </w:rPr>
        <w:t xml:space="preserve"> </w:t>
      </w:r>
      <w:r w:rsidR="00815735">
        <w:rPr>
          <w:color w:val="000000"/>
          <w:lang w:val="es-419"/>
        </w:rPr>
        <w:t>6</w:t>
      </w:r>
      <w:r w:rsidRPr="00815735">
        <w:rPr>
          <w:color w:val="000000"/>
          <w:lang w:val="es-419"/>
        </w:rPr>
        <w:t xml:space="preserve"> territorios </w:t>
      </w:r>
      <w:r w:rsidR="00815735">
        <w:rPr>
          <w:color w:val="000000"/>
          <w:lang w:val="es-419"/>
        </w:rPr>
        <w:t xml:space="preserve">y </w:t>
      </w:r>
      <w:commentRangeStart w:id="98"/>
      <w:r w:rsidR="00815735">
        <w:rPr>
          <w:color w:val="000000"/>
          <w:lang w:val="es-419"/>
        </w:rPr>
        <w:t xml:space="preserve">3 Ministerios </w:t>
      </w:r>
      <w:commentRangeEnd w:id="98"/>
      <w:r w:rsidR="007169C9">
        <w:rPr>
          <w:rStyle w:val="CommentReference"/>
        </w:rPr>
        <w:commentReference w:id="98"/>
      </w:r>
      <w:r w:rsidRPr="00815735">
        <w:rPr>
          <w:color w:val="000000"/>
          <w:lang w:val="es-419"/>
        </w:rPr>
        <w:t>para el levantamiento de información primaria de acuerdo con ciertos criterios relacionados con la institucionalización (</w:t>
      </w:r>
      <w:r w:rsidR="00EB70D4" w:rsidRPr="00815735">
        <w:rPr>
          <w:color w:val="000000"/>
          <w:lang w:val="es-419"/>
        </w:rPr>
        <w:t>c</w:t>
      </w:r>
      <w:r w:rsidRPr="00815735">
        <w:rPr>
          <w:color w:val="000000"/>
          <w:lang w:val="es-419"/>
        </w:rPr>
        <w:t xml:space="preserve">ontexto, atributos del trazador presupuestal, estrategia e implementación) -y en conjunto con la contraparte-. </w:t>
      </w:r>
    </w:p>
    <w:p w14:paraId="26C8966A" w14:textId="77777777" w:rsidR="00EB70D4" w:rsidRPr="00815735" w:rsidRDefault="00EB70D4">
      <w:pPr>
        <w:widowControl w:val="0"/>
        <w:pBdr>
          <w:top w:val="nil"/>
          <w:left w:val="nil"/>
          <w:bottom w:val="nil"/>
          <w:right w:val="nil"/>
          <w:between w:val="nil"/>
        </w:pBdr>
        <w:ind w:right="127"/>
        <w:rPr>
          <w:color w:val="000000"/>
          <w:lang w:val="es-419"/>
        </w:rPr>
      </w:pPr>
    </w:p>
    <w:p w14:paraId="000000DC" w14:textId="66BAC947" w:rsidR="00456AE9" w:rsidRPr="00815735" w:rsidRDefault="006E5C10">
      <w:pPr>
        <w:widowControl w:val="0"/>
        <w:pBdr>
          <w:top w:val="nil"/>
          <w:left w:val="nil"/>
          <w:bottom w:val="nil"/>
          <w:right w:val="nil"/>
          <w:between w:val="nil"/>
        </w:pBdr>
        <w:ind w:right="127"/>
        <w:rPr>
          <w:color w:val="000000"/>
          <w:lang w:val="es-419"/>
        </w:rPr>
      </w:pPr>
      <w:r w:rsidRPr="00815735">
        <w:rPr>
          <w:color w:val="000000"/>
          <w:lang w:val="es-419"/>
        </w:rPr>
        <w:t>Los sectores y las entidades territoriales propuestos en los TdR son los siguientes:</w:t>
      </w:r>
    </w:p>
    <w:p w14:paraId="000000DD" w14:textId="0A05A31A" w:rsidR="00456AE9" w:rsidRPr="00815735" w:rsidRDefault="006E5C10">
      <w:pPr>
        <w:widowControl w:val="0"/>
        <w:numPr>
          <w:ilvl w:val="0"/>
          <w:numId w:val="3"/>
        </w:numPr>
        <w:pBdr>
          <w:top w:val="nil"/>
          <w:left w:val="nil"/>
          <w:bottom w:val="nil"/>
          <w:right w:val="nil"/>
          <w:between w:val="nil"/>
        </w:pBdr>
        <w:ind w:right="127"/>
        <w:rPr>
          <w:color w:val="000000"/>
          <w:lang w:val="es-419"/>
        </w:rPr>
      </w:pPr>
      <w:commentRangeStart w:id="99"/>
      <w:r w:rsidRPr="00815735">
        <w:rPr>
          <w:b/>
          <w:color w:val="000000"/>
          <w:lang w:val="es-419"/>
        </w:rPr>
        <w:t xml:space="preserve">Sectores: </w:t>
      </w:r>
      <w:r w:rsidRPr="00815735">
        <w:rPr>
          <w:color w:val="000000"/>
          <w:lang w:val="es-419"/>
        </w:rPr>
        <w:t>Ministerio de Trabajo; Ministerio de Educación; Ministerio de Agricultura y Desarrollo Rural</w:t>
      </w:r>
      <w:r w:rsidR="00EB70D4" w:rsidRPr="00815735">
        <w:rPr>
          <w:color w:val="000000"/>
          <w:lang w:val="es-419"/>
        </w:rPr>
        <w:t>.</w:t>
      </w:r>
    </w:p>
    <w:p w14:paraId="000000DE" w14:textId="6095882C" w:rsidR="00456AE9" w:rsidRPr="00815735" w:rsidRDefault="006E5C10">
      <w:pPr>
        <w:widowControl w:val="0"/>
        <w:numPr>
          <w:ilvl w:val="0"/>
          <w:numId w:val="3"/>
        </w:numPr>
        <w:pBdr>
          <w:top w:val="nil"/>
          <w:left w:val="nil"/>
          <w:bottom w:val="nil"/>
          <w:right w:val="nil"/>
          <w:between w:val="nil"/>
        </w:pBdr>
        <w:ind w:right="127"/>
        <w:rPr>
          <w:color w:val="000000"/>
          <w:lang w:val="es-419"/>
        </w:rPr>
      </w:pPr>
      <w:r w:rsidRPr="00815735">
        <w:rPr>
          <w:b/>
          <w:color w:val="000000"/>
          <w:lang w:val="es-419"/>
        </w:rPr>
        <w:t xml:space="preserve">Entidades territoriales: </w:t>
      </w:r>
      <w:r w:rsidR="00272E72">
        <w:rPr>
          <w:color w:val="000000"/>
          <w:lang w:val="es-419"/>
        </w:rPr>
        <w:t>Departamento</w:t>
      </w:r>
      <w:r w:rsidR="00272E72" w:rsidRPr="00272E72">
        <w:rPr>
          <w:color w:val="000000"/>
          <w:lang w:val="es-419"/>
        </w:rPr>
        <w:t xml:space="preserve"> </w:t>
      </w:r>
      <w:r w:rsidR="00272E72">
        <w:rPr>
          <w:color w:val="000000"/>
          <w:lang w:val="es-419"/>
        </w:rPr>
        <w:t xml:space="preserve">de </w:t>
      </w:r>
      <w:r w:rsidR="00272E72" w:rsidRPr="00815735">
        <w:rPr>
          <w:color w:val="000000"/>
          <w:lang w:val="es-419"/>
        </w:rPr>
        <w:t>Antioquia</w:t>
      </w:r>
      <w:r w:rsidR="00272E72">
        <w:rPr>
          <w:color w:val="000000"/>
          <w:lang w:val="es-419"/>
        </w:rPr>
        <w:t xml:space="preserve"> (</w:t>
      </w:r>
      <w:r w:rsidR="00272E72" w:rsidRPr="00272E72">
        <w:rPr>
          <w:b/>
          <w:bCs/>
          <w:color w:val="000000"/>
          <w:lang w:val="es-419"/>
        </w:rPr>
        <w:t>Medellín</w:t>
      </w:r>
      <w:r w:rsidR="00272E72">
        <w:rPr>
          <w:color w:val="000000"/>
          <w:lang w:val="es-419"/>
        </w:rPr>
        <w:t>); 2 entidades territoriales del Departamento de Magdalena (</w:t>
      </w:r>
      <w:r w:rsidR="00272E72" w:rsidRPr="00272E72">
        <w:rPr>
          <w:b/>
          <w:bCs/>
          <w:color w:val="000000"/>
          <w:lang w:val="es-419"/>
        </w:rPr>
        <w:t>Cartagena y Santa Marta</w:t>
      </w:r>
      <w:r w:rsidR="00272E72">
        <w:rPr>
          <w:color w:val="000000"/>
          <w:lang w:val="es-419"/>
        </w:rPr>
        <w:t>); 2 entidades del departamento de Meta (</w:t>
      </w:r>
      <w:r w:rsidR="00272E72" w:rsidRPr="00272E72">
        <w:rPr>
          <w:b/>
          <w:bCs/>
          <w:color w:val="000000"/>
          <w:lang w:val="es-419"/>
        </w:rPr>
        <w:t>Meta y Villavicencio</w:t>
      </w:r>
      <w:r w:rsidR="00272E72">
        <w:rPr>
          <w:color w:val="000000"/>
          <w:lang w:val="es-419"/>
        </w:rPr>
        <w:t>) y 1 entidad del Cauca (</w:t>
      </w:r>
      <w:r w:rsidR="00AE0F0E">
        <w:rPr>
          <w:b/>
          <w:bCs/>
          <w:color w:val="000000"/>
          <w:lang w:val="es-419"/>
        </w:rPr>
        <w:t>Santander de Quilichao</w:t>
      </w:r>
      <w:r w:rsidR="00272E72">
        <w:rPr>
          <w:color w:val="000000"/>
          <w:lang w:val="es-419"/>
        </w:rPr>
        <w:t>).</w:t>
      </w:r>
      <w:commentRangeEnd w:id="99"/>
      <w:r w:rsidR="000B7E50">
        <w:rPr>
          <w:rStyle w:val="CommentReference"/>
        </w:rPr>
        <w:commentReference w:id="99"/>
      </w:r>
    </w:p>
    <w:p w14:paraId="000000DF" w14:textId="77777777" w:rsidR="00456AE9" w:rsidRPr="00815735" w:rsidRDefault="00456AE9">
      <w:pPr>
        <w:rPr>
          <w:lang w:val="es-419"/>
        </w:rPr>
      </w:pPr>
    </w:p>
    <w:p w14:paraId="000000E0" w14:textId="3138CCC0" w:rsidR="00456AE9" w:rsidRPr="00815735" w:rsidRDefault="006E5C10">
      <w:pPr>
        <w:rPr>
          <w:lang w:val="es-419"/>
        </w:rPr>
      </w:pPr>
      <w:r w:rsidRPr="00815735">
        <w:rPr>
          <w:lang w:val="es-419"/>
        </w:rPr>
        <w:t xml:space="preserve">La evaluación aplicará cuatro criterios de evaluación en el marco señalado: pertinencia, eficacia, eficiencia y sostenibilidad. Los derechos humanos y la igualdad de género se </w:t>
      </w:r>
      <w:r w:rsidR="00815735" w:rsidRPr="00815735">
        <w:rPr>
          <w:lang w:val="es-419"/>
        </w:rPr>
        <w:t>incorporarán</w:t>
      </w:r>
      <w:r w:rsidRPr="00815735">
        <w:rPr>
          <w:lang w:val="es-419"/>
        </w:rPr>
        <w:t xml:space="preserve"> de manera transversal. Cada uno de estos criterios se basarán en las preguntas de evaluación de los TdR y que se explicitan en el siguiente acápite</w:t>
      </w:r>
      <w:r w:rsidR="00815735" w:rsidRPr="00815735">
        <w:rPr>
          <w:lang w:val="es-419"/>
        </w:rPr>
        <w:t xml:space="preserve">: </w:t>
      </w:r>
      <w:r w:rsidRPr="00815735">
        <w:rPr>
          <w:lang w:val="es-419"/>
        </w:rPr>
        <w:t xml:space="preserve">Matriz de evaluación. </w:t>
      </w:r>
    </w:p>
    <w:p w14:paraId="000000E1" w14:textId="77777777" w:rsidR="00456AE9" w:rsidRPr="00815735" w:rsidRDefault="00456AE9">
      <w:pPr>
        <w:rPr>
          <w:lang w:val="es-419"/>
        </w:rPr>
      </w:pPr>
    </w:p>
    <w:p w14:paraId="000000E2" w14:textId="77777777" w:rsidR="00456AE9" w:rsidRPr="00815735" w:rsidRDefault="006E5C10">
      <w:pPr>
        <w:rPr>
          <w:lang w:val="es-419"/>
        </w:rPr>
      </w:pPr>
      <w:r w:rsidRPr="00815735">
        <w:rPr>
          <w:lang w:val="es-419"/>
        </w:rPr>
        <w:t xml:space="preserve">Finalmente, para controlar la validez y confiabilidad de las conclusiones del estudio, se utilizará la triangulación tanto en la fase de recolección de información como en la fase de análisis. La triangulación permite la convergencia de variadas ópticas, que iluminan distintas dimensiones del objeto de evaluación. Además, se buscará intencionalmente contar con ópticas diferentes sobre el trazador presupuestal, para luego llevar a cabo una comparación desde diferentes perspectivas y niveles de análisis. </w:t>
      </w:r>
    </w:p>
    <w:p w14:paraId="000000E3" w14:textId="77777777" w:rsidR="00456AE9" w:rsidRPr="00815735" w:rsidRDefault="00456AE9">
      <w:pPr>
        <w:rPr>
          <w:lang w:val="es-419"/>
        </w:rPr>
      </w:pPr>
    </w:p>
    <w:p w14:paraId="000000E4" w14:textId="39FED306" w:rsidR="00456AE9" w:rsidRPr="00815735" w:rsidRDefault="00A054BB">
      <w:pPr>
        <w:pStyle w:val="Heading2"/>
        <w:spacing w:before="0"/>
        <w:jc w:val="left"/>
        <w:rPr>
          <w:rFonts w:ascii="Calibri" w:eastAsia="Calibri" w:hAnsi="Calibri"/>
          <w:color w:val="366091"/>
          <w:sz w:val="24"/>
          <w:szCs w:val="24"/>
          <w:lang w:val="es-419"/>
        </w:rPr>
      </w:pPr>
      <w:bookmarkStart w:id="100" w:name="_heading=h.2et92p0" w:colFirst="0" w:colLast="0"/>
      <w:bookmarkEnd w:id="100"/>
      <w:r>
        <w:rPr>
          <w:rFonts w:ascii="Calibri" w:eastAsia="Calibri" w:hAnsi="Calibri"/>
          <w:color w:val="366091"/>
          <w:sz w:val="24"/>
          <w:szCs w:val="24"/>
          <w:lang w:val="es-419"/>
        </w:rPr>
        <w:t xml:space="preserve">5.2. </w:t>
      </w:r>
      <w:r w:rsidRPr="00815735">
        <w:rPr>
          <w:rFonts w:ascii="Calibri" w:eastAsia="Calibri" w:hAnsi="Calibri"/>
          <w:color w:val="366091"/>
          <w:sz w:val="24"/>
          <w:szCs w:val="24"/>
          <w:lang w:val="es-419"/>
        </w:rPr>
        <w:t>Técnicas e instrumentos</w:t>
      </w:r>
    </w:p>
    <w:p w14:paraId="000000E5" w14:textId="77777777" w:rsidR="00456AE9" w:rsidRPr="00815735" w:rsidRDefault="00456AE9">
      <w:pPr>
        <w:pBdr>
          <w:top w:val="nil"/>
          <w:left w:val="nil"/>
          <w:bottom w:val="nil"/>
          <w:right w:val="nil"/>
          <w:between w:val="nil"/>
        </w:pBdr>
        <w:rPr>
          <w:color w:val="000000"/>
          <w:sz w:val="22"/>
          <w:szCs w:val="22"/>
          <w:lang w:val="es-419"/>
        </w:rPr>
      </w:pPr>
    </w:p>
    <w:p w14:paraId="000000E6" w14:textId="77777777" w:rsidR="00456AE9" w:rsidRPr="00815735" w:rsidRDefault="006E5C10">
      <w:pPr>
        <w:rPr>
          <w:lang w:val="es-419"/>
        </w:rPr>
      </w:pPr>
      <w:r w:rsidRPr="00815735">
        <w:rPr>
          <w:lang w:val="es-419"/>
        </w:rPr>
        <w:t xml:space="preserve">Se aplicarán técnicas mixtas de recolección de información, contando con información tanto de carácter cualitativo como también cuantitativo:    </w:t>
      </w:r>
    </w:p>
    <w:p w14:paraId="000000E8" w14:textId="77777777" w:rsidR="00456AE9" w:rsidRPr="00815735" w:rsidRDefault="006E5C10" w:rsidP="00685592">
      <w:pPr>
        <w:numPr>
          <w:ilvl w:val="0"/>
          <w:numId w:val="5"/>
        </w:numPr>
        <w:pBdr>
          <w:top w:val="nil"/>
          <w:left w:val="nil"/>
          <w:bottom w:val="nil"/>
          <w:right w:val="nil"/>
          <w:between w:val="nil"/>
        </w:pBdr>
        <w:spacing w:after="240"/>
        <w:ind w:left="714" w:hanging="357"/>
        <w:rPr>
          <w:color w:val="000000"/>
          <w:lang w:val="es-419"/>
        </w:rPr>
      </w:pPr>
      <w:commentRangeStart w:id="101"/>
      <w:r w:rsidRPr="00815735">
        <w:rPr>
          <w:b/>
          <w:i/>
          <w:color w:val="000000"/>
          <w:lang w:val="es-419"/>
        </w:rPr>
        <w:t xml:space="preserve">Revisión documental y de base de datos: </w:t>
      </w:r>
      <w:commentRangeEnd w:id="101"/>
      <w:r w:rsidR="00393597">
        <w:rPr>
          <w:rStyle w:val="CommentReference"/>
        </w:rPr>
        <w:commentReference w:id="101"/>
      </w:r>
      <w:r w:rsidRPr="00815735">
        <w:rPr>
          <w:color w:val="000000"/>
          <w:lang w:val="es-419"/>
        </w:rPr>
        <w:t>Se revisará y analizará el conjunto de información proporcionada por la contraparte, para lo cual se elaborará una matriz de revisión documental que será analizada según los criterios y preguntas de evaluación. Toda la información cuantitativa será analizada de manera comparada entre entidades y niveles.</w:t>
      </w:r>
      <w:r w:rsidRPr="00815735">
        <w:rPr>
          <w:lang w:val="es-419"/>
        </w:rPr>
        <w:t xml:space="preserve"> Se revisarán las bases de datos disponibles, así como los informes de reporte de gestión de la implementación del TPIEG del 2019 a 2023, los que serán analizados y organizados como evidencia para dar respuesta a las preguntas de evaluación</w:t>
      </w:r>
    </w:p>
    <w:p w14:paraId="000000EA" w14:textId="77777777" w:rsidR="00456AE9" w:rsidRPr="00815735" w:rsidRDefault="006E5C10" w:rsidP="00685592">
      <w:pPr>
        <w:numPr>
          <w:ilvl w:val="0"/>
          <w:numId w:val="5"/>
        </w:numPr>
        <w:pBdr>
          <w:top w:val="nil"/>
          <w:left w:val="nil"/>
          <w:bottom w:val="nil"/>
          <w:right w:val="nil"/>
          <w:between w:val="nil"/>
        </w:pBdr>
        <w:spacing w:after="240"/>
        <w:ind w:left="714" w:hanging="357"/>
        <w:rPr>
          <w:color w:val="000000"/>
          <w:lang w:val="es-419"/>
        </w:rPr>
      </w:pPr>
      <w:r w:rsidRPr="00815735">
        <w:rPr>
          <w:b/>
          <w:color w:val="000000"/>
          <w:lang w:val="es-419"/>
        </w:rPr>
        <w:t>Taller inicial de identificación rápida de resultados y aprendizajes</w:t>
      </w:r>
      <w:r w:rsidRPr="00815735">
        <w:rPr>
          <w:color w:val="000000"/>
          <w:lang w:val="es-419"/>
        </w:rPr>
        <w:t>, a través del cual se busca realizar un ejercicio para recoger la reflexión colectiva de los principales actores involucrados acerca de los resultados alcanzados en el periodo, así como los aprendizajes y desafíos de futuro. Este taller inicial, deberá incluir diseño de la estrategia, cambios e hitos de implementación, una revisión del contexto para la evaluación, asegurando la familiaridad con el sistema de gobernanza y de gestión de la implementación del trazador presupuestal en sus distintos niveles de implementación y territorios; una revisión de la disponibilidad de información y documentación relevante, así como datos secundarios desde las distintas entidades para su valoración.</w:t>
      </w:r>
    </w:p>
    <w:p w14:paraId="000000EE" w14:textId="77777777" w:rsidR="00456AE9" w:rsidRPr="00815735" w:rsidRDefault="006E5C10" w:rsidP="00685592">
      <w:pPr>
        <w:numPr>
          <w:ilvl w:val="0"/>
          <w:numId w:val="5"/>
        </w:numPr>
        <w:pBdr>
          <w:top w:val="nil"/>
          <w:left w:val="nil"/>
          <w:bottom w:val="nil"/>
          <w:right w:val="nil"/>
          <w:between w:val="nil"/>
        </w:pBdr>
        <w:spacing w:after="240"/>
        <w:ind w:left="714" w:hanging="357"/>
        <w:rPr>
          <w:color w:val="000000"/>
          <w:lang w:val="es-419"/>
        </w:rPr>
      </w:pPr>
      <w:commentRangeStart w:id="102"/>
      <w:r w:rsidRPr="00815735">
        <w:rPr>
          <w:b/>
          <w:i/>
          <w:color w:val="000000"/>
          <w:lang w:val="es-419"/>
        </w:rPr>
        <w:t>Entrevistas individuales</w:t>
      </w:r>
      <w:r w:rsidRPr="00815735">
        <w:rPr>
          <w:color w:val="000000"/>
          <w:lang w:val="es-419"/>
        </w:rPr>
        <w:t xml:space="preserve"> </w:t>
      </w:r>
      <w:commentRangeEnd w:id="102"/>
      <w:r w:rsidR="00DA7E72">
        <w:rPr>
          <w:rStyle w:val="CommentReference"/>
        </w:rPr>
        <w:commentReference w:id="102"/>
      </w:r>
      <w:r w:rsidRPr="00815735">
        <w:rPr>
          <w:color w:val="000000"/>
          <w:lang w:val="es-419"/>
        </w:rPr>
        <w:t xml:space="preserve">de tipo semiestructurado, con una pauta de preguntas con la flexibilidad necesaria para la incorporación y consideración de las diferencias que se presenten en </w:t>
      </w:r>
      <w:r w:rsidRPr="00815735">
        <w:rPr>
          <w:lang w:val="es-419"/>
        </w:rPr>
        <w:t>función de</w:t>
      </w:r>
      <w:r w:rsidRPr="00815735">
        <w:rPr>
          <w:color w:val="000000"/>
          <w:lang w:val="es-419"/>
        </w:rPr>
        <w:t xml:space="preserve"> experiencias, territorios y percepciones de los diferentes entrevistados/as. Se contará con una pauta diferenciada según el tipo de actor. Las entrevistas serán grabadas previo consentimiento del/a entrevistado/a. Para ello, se elaborarán los instrumentos pertinentes que confirmen dicho consentimiento. </w:t>
      </w:r>
    </w:p>
    <w:p w14:paraId="000000F0" w14:textId="31B79438" w:rsidR="00456AE9" w:rsidRPr="00815735" w:rsidRDefault="006E5C10" w:rsidP="00685592">
      <w:pPr>
        <w:numPr>
          <w:ilvl w:val="0"/>
          <w:numId w:val="5"/>
        </w:numPr>
        <w:pBdr>
          <w:top w:val="nil"/>
          <w:left w:val="nil"/>
          <w:bottom w:val="nil"/>
          <w:right w:val="nil"/>
          <w:between w:val="nil"/>
        </w:pBdr>
        <w:spacing w:after="240"/>
        <w:ind w:left="714" w:hanging="357"/>
        <w:rPr>
          <w:color w:val="000000"/>
          <w:lang w:val="es-419"/>
        </w:rPr>
      </w:pPr>
      <w:commentRangeStart w:id="103"/>
      <w:r w:rsidRPr="00815735">
        <w:rPr>
          <w:b/>
          <w:i/>
          <w:color w:val="000000"/>
          <w:lang w:val="es-419"/>
        </w:rPr>
        <w:t>Grupos focales</w:t>
      </w:r>
      <w:r w:rsidRPr="00815735">
        <w:rPr>
          <w:color w:val="000000"/>
          <w:lang w:val="es-419"/>
        </w:rPr>
        <w:t>, consistentes en reuniones de grupos pequeños o medianos (tres a diez personas), en las cuales las y los participantes conversan en torno ciertos temas priorizados, bajo la facilitación de la evaluadora a cargo. Ello permit</w:t>
      </w:r>
      <w:r w:rsidR="00815735">
        <w:rPr>
          <w:color w:val="000000"/>
          <w:lang w:val="es-419"/>
        </w:rPr>
        <w:t>irá</w:t>
      </w:r>
      <w:r w:rsidRPr="00815735">
        <w:rPr>
          <w:color w:val="000000"/>
          <w:lang w:val="es-419"/>
        </w:rPr>
        <w:t xml:space="preserve"> recoger percepciones colectivas sobre diversos ámbitos de interés de la evaluación que son trabajados a través de un guión de preguntas. </w:t>
      </w:r>
      <w:commentRangeEnd w:id="103"/>
      <w:r w:rsidR="008B191E">
        <w:rPr>
          <w:rStyle w:val="CommentReference"/>
        </w:rPr>
        <w:commentReference w:id="103"/>
      </w:r>
    </w:p>
    <w:p w14:paraId="2B94D1A4" w14:textId="05A5E6B0" w:rsidR="00A054BB" w:rsidRPr="00685592" w:rsidRDefault="006E5C10" w:rsidP="00BC4B1C">
      <w:pPr>
        <w:numPr>
          <w:ilvl w:val="0"/>
          <w:numId w:val="10"/>
        </w:numPr>
        <w:pBdr>
          <w:top w:val="nil"/>
          <w:left w:val="nil"/>
          <w:bottom w:val="nil"/>
          <w:right w:val="nil"/>
          <w:between w:val="nil"/>
        </w:pBdr>
        <w:spacing w:after="240"/>
        <w:ind w:left="714" w:hanging="357"/>
        <w:rPr>
          <w:lang w:val="es-419"/>
        </w:rPr>
      </w:pPr>
      <w:r w:rsidRPr="00685592">
        <w:rPr>
          <w:b/>
          <w:i/>
          <w:lang w:val="es-419"/>
        </w:rPr>
        <w:t xml:space="preserve">Taller de validación de la metodología y herramienta diseñada </w:t>
      </w:r>
      <w:r w:rsidRPr="00685592">
        <w:rPr>
          <w:lang w:val="es-419"/>
        </w:rPr>
        <w:t>con actores de los sectores y entidades territoriales</w:t>
      </w:r>
      <w:r w:rsidR="00815735" w:rsidRPr="00685592">
        <w:rPr>
          <w:lang w:val="es-419"/>
        </w:rPr>
        <w:t>,</w:t>
      </w:r>
      <w:r w:rsidRPr="00685592">
        <w:rPr>
          <w:lang w:val="es-419"/>
        </w:rPr>
        <w:t xml:space="preserve"> con la finalidad de recibir retroalimentación sobre la pertinencia, relevancia y utilidad de los instrumentos diseñados.</w:t>
      </w:r>
    </w:p>
    <w:p w14:paraId="00000105" w14:textId="77777777" w:rsidR="00A054BB" w:rsidRPr="00815735" w:rsidRDefault="00A054BB" w:rsidP="00A054BB">
      <w:pPr>
        <w:rPr>
          <w:lang w:val="es-419"/>
        </w:rPr>
        <w:sectPr w:rsidR="00A054BB" w:rsidRPr="00815735" w:rsidSect="00383131">
          <w:type w:val="continuous"/>
          <w:pgSz w:w="11906" w:h="16838"/>
          <w:pgMar w:top="993" w:right="1418" w:bottom="1276" w:left="1134" w:header="709" w:footer="709" w:gutter="0"/>
          <w:cols w:space="720" w:equalWidth="0">
            <w:col w:w="9353" w:space="0"/>
          </w:cols>
        </w:sectPr>
      </w:pPr>
    </w:p>
    <w:p w14:paraId="00000106" w14:textId="36667CFB" w:rsidR="00456AE9" w:rsidRPr="00A054BB" w:rsidRDefault="00A054BB" w:rsidP="00A054BB">
      <w:pPr>
        <w:rPr>
          <w:b/>
          <w:bCs/>
          <w:sz w:val="18"/>
          <w:szCs w:val="18"/>
          <w:lang w:val="es-419"/>
        </w:rPr>
      </w:pPr>
      <w:r w:rsidRPr="00A054BB">
        <w:rPr>
          <w:b/>
          <w:bCs/>
          <w:sz w:val="18"/>
          <w:szCs w:val="18"/>
          <w:lang w:val="es-419"/>
        </w:rPr>
        <w:lastRenderedPageBreak/>
        <w:t>Tabla</w:t>
      </w:r>
      <w:r>
        <w:rPr>
          <w:b/>
          <w:bCs/>
          <w:sz w:val="18"/>
          <w:szCs w:val="18"/>
          <w:lang w:val="es-419"/>
        </w:rPr>
        <w:t xml:space="preserve"> 2</w:t>
      </w:r>
      <w:r w:rsidRPr="00A054BB">
        <w:rPr>
          <w:b/>
          <w:bCs/>
          <w:sz w:val="18"/>
          <w:szCs w:val="18"/>
          <w:lang w:val="es-419"/>
        </w:rPr>
        <w:t>: Síntesis de técnicas e instrumentos</w:t>
      </w:r>
    </w:p>
    <w:p w14:paraId="2E86F51A" w14:textId="77777777" w:rsidR="00A054BB" w:rsidRPr="00815735" w:rsidRDefault="00A054BB">
      <w:pPr>
        <w:ind w:left="720"/>
        <w:rPr>
          <w:lang w:val="es-419"/>
        </w:rPr>
      </w:pPr>
    </w:p>
    <w:tbl>
      <w:tblPr>
        <w:tblStyle w:val="a0"/>
        <w:tblW w:w="14922" w:type="dxa"/>
        <w:tblInd w:w="-152" w:type="dxa"/>
        <w:tblBorders>
          <w:top w:val="nil"/>
          <w:left w:val="nil"/>
          <w:bottom w:val="nil"/>
          <w:right w:val="nil"/>
          <w:insideH w:val="nil"/>
          <w:insideV w:val="nil"/>
        </w:tblBorders>
        <w:tblLayout w:type="fixed"/>
        <w:tblLook w:val="0600" w:firstRow="0" w:lastRow="0" w:firstColumn="0" w:lastColumn="0" w:noHBand="1" w:noVBand="1"/>
      </w:tblPr>
      <w:tblGrid>
        <w:gridCol w:w="2552"/>
        <w:gridCol w:w="1559"/>
        <w:gridCol w:w="1500"/>
        <w:gridCol w:w="4319"/>
        <w:gridCol w:w="1977"/>
        <w:gridCol w:w="3015"/>
      </w:tblGrid>
      <w:tr w:rsidR="00456AE9" w:rsidRPr="00E611CD" w14:paraId="45E46594" w14:textId="77777777" w:rsidTr="00DD7902">
        <w:trPr>
          <w:trHeight w:val="592"/>
          <w:tblHeader/>
        </w:trPr>
        <w:tc>
          <w:tcPr>
            <w:tcW w:w="2552" w:type="dxa"/>
            <w:tcBorders>
              <w:top w:val="single" w:sz="8" w:space="0" w:color="4F81BD"/>
              <w:left w:val="single" w:sz="8" w:space="0" w:color="95B3D7"/>
              <w:bottom w:val="single" w:sz="8" w:space="0" w:color="95B3D7"/>
              <w:right w:val="single" w:sz="8" w:space="0" w:color="95B3D7"/>
            </w:tcBorders>
            <w:shd w:val="clear" w:color="auto" w:fill="365F91"/>
            <w:tcMar>
              <w:top w:w="0" w:type="dxa"/>
              <w:left w:w="100" w:type="dxa"/>
              <w:bottom w:w="0" w:type="dxa"/>
              <w:right w:w="100" w:type="dxa"/>
            </w:tcMar>
            <w:vAlign w:val="center"/>
          </w:tcPr>
          <w:p w14:paraId="00000107" w14:textId="77777777" w:rsidR="00456AE9" w:rsidRPr="00E611CD" w:rsidRDefault="006E5C10" w:rsidP="00E611CD">
            <w:pPr>
              <w:ind w:left="-140"/>
              <w:jc w:val="center"/>
              <w:rPr>
                <w:b/>
                <w:bCs/>
                <w:color w:val="FFFFFF"/>
                <w:sz w:val="18"/>
                <w:szCs w:val="18"/>
                <w:lang w:val="es-419"/>
              </w:rPr>
            </w:pPr>
            <w:r w:rsidRPr="00E611CD">
              <w:rPr>
                <w:b/>
                <w:bCs/>
                <w:color w:val="FFFFFF"/>
                <w:sz w:val="18"/>
                <w:szCs w:val="18"/>
                <w:lang w:val="es-419"/>
              </w:rPr>
              <w:t>Métodos</w:t>
            </w:r>
          </w:p>
        </w:tc>
        <w:tc>
          <w:tcPr>
            <w:tcW w:w="1559" w:type="dxa"/>
            <w:tcBorders>
              <w:top w:val="single" w:sz="8" w:space="0" w:color="4F81BD"/>
              <w:left w:val="nil"/>
              <w:bottom w:val="single" w:sz="8" w:space="0" w:color="95B3D7"/>
              <w:right w:val="single" w:sz="8" w:space="0" w:color="95B3D7"/>
            </w:tcBorders>
            <w:shd w:val="clear" w:color="auto" w:fill="365F91"/>
            <w:tcMar>
              <w:top w:w="0" w:type="dxa"/>
              <w:left w:w="100" w:type="dxa"/>
              <w:bottom w:w="0" w:type="dxa"/>
              <w:right w:w="100" w:type="dxa"/>
            </w:tcMar>
            <w:vAlign w:val="center"/>
          </w:tcPr>
          <w:p w14:paraId="00000108" w14:textId="77777777" w:rsidR="00456AE9" w:rsidRPr="00E611CD" w:rsidRDefault="006E5C10" w:rsidP="00E611CD">
            <w:pPr>
              <w:ind w:left="140"/>
              <w:jc w:val="center"/>
              <w:rPr>
                <w:b/>
                <w:bCs/>
                <w:color w:val="FFFFFF"/>
                <w:sz w:val="18"/>
                <w:szCs w:val="18"/>
                <w:lang w:val="es-419"/>
              </w:rPr>
            </w:pPr>
            <w:r w:rsidRPr="00E611CD">
              <w:rPr>
                <w:b/>
                <w:bCs/>
                <w:color w:val="FFFFFF"/>
                <w:sz w:val="18"/>
                <w:szCs w:val="18"/>
                <w:lang w:val="es-419"/>
              </w:rPr>
              <w:t>Diseño muestral</w:t>
            </w:r>
          </w:p>
        </w:tc>
        <w:tc>
          <w:tcPr>
            <w:tcW w:w="1500" w:type="dxa"/>
            <w:tcBorders>
              <w:top w:val="single" w:sz="8" w:space="0" w:color="4F81BD"/>
              <w:left w:val="nil"/>
              <w:bottom w:val="single" w:sz="8" w:space="0" w:color="95B3D7"/>
              <w:right w:val="single" w:sz="8" w:space="0" w:color="95B3D7"/>
            </w:tcBorders>
            <w:shd w:val="clear" w:color="auto" w:fill="365F91"/>
            <w:tcMar>
              <w:top w:w="0" w:type="dxa"/>
              <w:left w:w="100" w:type="dxa"/>
              <w:bottom w:w="0" w:type="dxa"/>
              <w:right w:w="100" w:type="dxa"/>
            </w:tcMar>
            <w:vAlign w:val="center"/>
          </w:tcPr>
          <w:p w14:paraId="00000109" w14:textId="77777777" w:rsidR="00456AE9" w:rsidRPr="00E611CD" w:rsidRDefault="006E5C10" w:rsidP="00E611CD">
            <w:pPr>
              <w:ind w:right="-100"/>
              <w:jc w:val="center"/>
              <w:rPr>
                <w:b/>
                <w:bCs/>
                <w:color w:val="FFFFFF"/>
                <w:sz w:val="18"/>
                <w:szCs w:val="18"/>
                <w:lang w:val="es-419"/>
              </w:rPr>
            </w:pPr>
            <w:r w:rsidRPr="00E611CD">
              <w:rPr>
                <w:b/>
                <w:bCs/>
                <w:color w:val="FFFFFF"/>
                <w:sz w:val="18"/>
                <w:szCs w:val="18"/>
                <w:lang w:val="es-419"/>
              </w:rPr>
              <w:t>Tamaño de la muestra</w:t>
            </w:r>
          </w:p>
        </w:tc>
        <w:tc>
          <w:tcPr>
            <w:tcW w:w="4319" w:type="dxa"/>
            <w:tcBorders>
              <w:top w:val="single" w:sz="8" w:space="0" w:color="4F81BD"/>
              <w:left w:val="nil"/>
              <w:bottom w:val="single" w:sz="8" w:space="0" w:color="95B3D7"/>
              <w:right w:val="single" w:sz="8" w:space="0" w:color="95B3D7"/>
            </w:tcBorders>
            <w:shd w:val="clear" w:color="auto" w:fill="365F91"/>
            <w:tcMar>
              <w:top w:w="0" w:type="dxa"/>
              <w:left w:w="100" w:type="dxa"/>
              <w:bottom w:w="0" w:type="dxa"/>
              <w:right w:w="100" w:type="dxa"/>
            </w:tcMar>
            <w:vAlign w:val="center"/>
          </w:tcPr>
          <w:p w14:paraId="0000010A" w14:textId="77777777" w:rsidR="00456AE9" w:rsidRPr="00E611CD" w:rsidRDefault="006E5C10" w:rsidP="00E611CD">
            <w:pPr>
              <w:ind w:left="116"/>
              <w:jc w:val="center"/>
              <w:rPr>
                <w:b/>
                <w:bCs/>
                <w:color w:val="FFFFFF"/>
                <w:sz w:val="18"/>
                <w:szCs w:val="18"/>
                <w:lang w:val="es-419"/>
              </w:rPr>
            </w:pPr>
            <w:r w:rsidRPr="00E611CD">
              <w:rPr>
                <w:b/>
                <w:bCs/>
                <w:color w:val="FFFFFF"/>
                <w:sz w:val="18"/>
                <w:szCs w:val="18"/>
                <w:lang w:val="es-419"/>
              </w:rPr>
              <w:t>Fuentes/personas</w:t>
            </w:r>
          </w:p>
        </w:tc>
        <w:tc>
          <w:tcPr>
            <w:tcW w:w="1977" w:type="dxa"/>
            <w:tcBorders>
              <w:top w:val="single" w:sz="8" w:space="0" w:color="4F81BD"/>
              <w:left w:val="nil"/>
              <w:bottom w:val="single" w:sz="8" w:space="0" w:color="95B3D7"/>
              <w:right w:val="single" w:sz="8" w:space="0" w:color="95B3D7"/>
            </w:tcBorders>
            <w:shd w:val="clear" w:color="auto" w:fill="365F91"/>
            <w:tcMar>
              <w:top w:w="0" w:type="dxa"/>
              <w:left w:w="100" w:type="dxa"/>
              <w:bottom w:w="0" w:type="dxa"/>
              <w:right w:w="100" w:type="dxa"/>
            </w:tcMar>
            <w:vAlign w:val="center"/>
          </w:tcPr>
          <w:p w14:paraId="0000010B" w14:textId="77777777" w:rsidR="00456AE9" w:rsidRPr="00E611CD" w:rsidRDefault="006E5C10" w:rsidP="00E611CD">
            <w:pPr>
              <w:jc w:val="center"/>
              <w:rPr>
                <w:b/>
                <w:bCs/>
                <w:color w:val="FFFFFF"/>
                <w:sz w:val="18"/>
                <w:szCs w:val="18"/>
                <w:lang w:val="es-419"/>
              </w:rPr>
            </w:pPr>
            <w:r w:rsidRPr="00E611CD">
              <w:rPr>
                <w:b/>
                <w:bCs/>
                <w:color w:val="FFFFFF"/>
                <w:sz w:val="18"/>
                <w:szCs w:val="18"/>
                <w:lang w:val="es-419"/>
              </w:rPr>
              <w:t>Proceso de análisis</w:t>
            </w:r>
          </w:p>
        </w:tc>
        <w:tc>
          <w:tcPr>
            <w:tcW w:w="3015" w:type="dxa"/>
            <w:tcBorders>
              <w:top w:val="single" w:sz="8" w:space="0" w:color="4F81BD"/>
              <w:left w:val="nil"/>
              <w:bottom w:val="single" w:sz="8" w:space="0" w:color="95B3D7"/>
              <w:right w:val="single" w:sz="8" w:space="0" w:color="95B3D7"/>
            </w:tcBorders>
            <w:shd w:val="clear" w:color="auto" w:fill="365F91"/>
            <w:tcMar>
              <w:top w:w="0" w:type="dxa"/>
              <w:left w:w="100" w:type="dxa"/>
              <w:bottom w:w="0" w:type="dxa"/>
              <w:right w:w="100" w:type="dxa"/>
            </w:tcMar>
            <w:vAlign w:val="center"/>
          </w:tcPr>
          <w:p w14:paraId="0000010C" w14:textId="77777777" w:rsidR="00456AE9" w:rsidRPr="00E611CD" w:rsidRDefault="006E5C10" w:rsidP="00E611CD">
            <w:pPr>
              <w:ind w:left="-140"/>
              <w:jc w:val="center"/>
              <w:rPr>
                <w:b/>
                <w:bCs/>
                <w:color w:val="FFFFFF"/>
                <w:sz w:val="18"/>
                <w:szCs w:val="18"/>
                <w:lang w:val="es-419"/>
              </w:rPr>
            </w:pPr>
            <w:r w:rsidRPr="00E611CD">
              <w:rPr>
                <w:b/>
                <w:bCs/>
                <w:color w:val="FFFFFF"/>
                <w:sz w:val="18"/>
                <w:szCs w:val="18"/>
                <w:lang w:val="es-419"/>
              </w:rPr>
              <w:t>Observaciones</w:t>
            </w:r>
          </w:p>
        </w:tc>
      </w:tr>
      <w:tr w:rsidR="00456AE9" w:rsidRPr="00815735" w14:paraId="6619CACF" w14:textId="77777777" w:rsidTr="00DD7902">
        <w:trPr>
          <w:trHeight w:val="1536"/>
        </w:trPr>
        <w:tc>
          <w:tcPr>
            <w:tcW w:w="2552" w:type="dxa"/>
            <w:tcBorders>
              <w:top w:val="nil"/>
              <w:left w:val="single" w:sz="8" w:space="0" w:color="95B3D7"/>
              <w:bottom w:val="single" w:sz="8" w:space="0" w:color="95B3D7"/>
              <w:right w:val="single" w:sz="8" w:space="0" w:color="95B3D7"/>
            </w:tcBorders>
            <w:tcMar>
              <w:top w:w="0" w:type="dxa"/>
              <w:left w:w="100" w:type="dxa"/>
              <w:bottom w:w="0" w:type="dxa"/>
              <w:right w:w="100" w:type="dxa"/>
            </w:tcMar>
          </w:tcPr>
          <w:p w14:paraId="0000010D" w14:textId="77777777" w:rsidR="00456AE9" w:rsidRPr="00815735" w:rsidRDefault="006E5C10" w:rsidP="00CB3112">
            <w:pPr>
              <w:ind w:left="113" w:right="113"/>
              <w:jc w:val="center"/>
              <w:rPr>
                <w:sz w:val="18"/>
                <w:szCs w:val="18"/>
                <w:lang w:val="es-419"/>
              </w:rPr>
            </w:pPr>
            <w:r w:rsidRPr="00815735">
              <w:rPr>
                <w:sz w:val="18"/>
                <w:szCs w:val="18"/>
                <w:lang w:val="es-419"/>
              </w:rPr>
              <w:t>Revisión documental</w:t>
            </w:r>
          </w:p>
        </w:tc>
        <w:tc>
          <w:tcPr>
            <w:tcW w:w="1559" w:type="dxa"/>
            <w:tcBorders>
              <w:top w:val="nil"/>
              <w:left w:val="nil"/>
              <w:bottom w:val="single" w:sz="8" w:space="0" w:color="95B3D7"/>
              <w:right w:val="single" w:sz="8" w:space="0" w:color="95B3D7"/>
            </w:tcBorders>
            <w:tcMar>
              <w:top w:w="0" w:type="dxa"/>
              <w:left w:w="100" w:type="dxa"/>
              <w:bottom w:w="0" w:type="dxa"/>
              <w:right w:w="100" w:type="dxa"/>
            </w:tcMar>
          </w:tcPr>
          <w:p w14:paraId="0000010E" w14:textId="436F9B10" w:rsidR="00456AE9" w:rsidRPr="00815735" w:rsidRDefault="006E5C10" w:rsidP="00CB3112">
            <w:pPr>
              <w:ind w:left="113" w:right="113"/>
              <w:jc w:val="center"/>
              <w:rPr>
                <w:sz w:val="18"/>
                <w:szCs w:val="18"/>
                <w:lang w:val="es-419"/>
              </w:rPr>
            </w:pPr>
            <w:r w:rsidRPr="00815735">
              <w:rPr>
                <w:sz w:val="18"/>
                <w:szCs w:val="18"/>
                <w:lang w:val="es-419"/>
              </w:rPr>
              <w:t>No aplica</w:t>
            </w:r>
          </w:p>
        </w:tc>
        <w:tc>
          <w:tcPr>
            <w:tcW w:w="1500" w:type="dxa"/>
            <w:tcBorders>
              <w:top w:val="nil"/>
              <w:left w:val="nil"/>
              <w:bottom w:val="single" w:sz="8" w:space="0" w:color="95B3D7"/>
              <w:right w:val="single" w:sz="8" w:space="0" w:color="95B3D7"/>
            </w:tcBorders>
            <w:tcMar>
              <w:top w:w="0" w:type="dxa"/>
              <w:left w:w="100" w:type="dxa"/>
              <w:bottom w:w="0" w:type="dxa"/>
              <w:right w:w="100" w:type="dxa"/>
            </w:tcMar>
          </w:tcPr>
          <w:p w14:paraId="0000010F" w14:textId="77777777" w:rsidR="00456AE9" w:rsidRPr="00815735" w:rsidRDefault="006E5C10" w:rsidP="00CB3112">
            <w:pPr>
              <w:ind w:left="113" w:right="113"/>
              <w:jc w:val="center"/>
              <w:rPr>
                <w:sz w:val="18"/>
                <w:szCs w:val="18"/>
                <w:lang w:val="es-419"/>
              </w:rPr>
            </w:pPr>
            <w:r w:rsidRPr="00815735">
              <w:rPr>
                <w:sz w:val="18"/>
                <w:szCs w:val="18"/>
                <w:lang w:val="es-419"/>
              </w:rPr>
              <w:t>No aplica</w:t>
            </w:r>
          </w:p>
        </w:tc>
        <w:tc>
          <w:tcPr>
            <w:tcW w:w="4319" w:type="dxa"/>
            <w:tcBorders>
              <w:top w:val="nil"/>
              <w:left w:val="nil"/>
              <w:bottom w:val="single" w:sz="8" w:space="0" w:color="95B3D7"/>
              <w:right w:val="single" w:sz="8" w:space="0" w:color="95B3D7"/>
            </w:tcBorders>
            <w:tcMar>
              <w:top w:w="0" w:type="dxa"/>
              <w:left w:w="100" w:type="dxa"/>
              <w:bottom w:w="0" w:type="dxa"/>
              <w:right w:w="100" w:type="dxa"/>
            </w:tcMar>
          </w:tcPr>
          <w:p w14:paraId="2CD01AB5" w14:textId="77777777" w:rsidR="00E611CD" w:rsidRDefault="006E5C10" w:rsidP="00DD7902">
            <w:pPr>
              <w:ind w:left="116"/>
              <w:jc w:val="left"/>
              <w:rPr>
                <w:sz w:val="18"/>
                <w:szCs w:val="18"/>
                <w:lang w:val="es-419"/>
              </w:rPr>
            </w:pPr>
            <w:r w:rsidRPr="00815735">
              <w:rPr>
                <w:sz w:val="18"/>
                <w:szCs w:val="18"/>
                <w:lang w:val="es-419"/>
              </w:rPr>
              <w:t xml:space="preserve">Metodología para la implementación (Circular 005). </w:t>
            </w:r>
          </w:p>
          <w:p w14:paraId="1ECE280F" w14:textId="77777777" w:rsidR="00E611CD" w:rsidRDefault="006E5C10" w:rsidP="00DD7902">
            <w:pPr>
              <w:ind w:left="116"/>
              <w:jc w:val="left"/>
              <w:rPr>
                <w:sz w:val="18"/>
                <w:szCs w:val="18"/>
                <w:lang w:val="es-419"/>
              </w:rPr>
            </w:pPr>
            <w:r w:rsidRPr="00815735">
              <w:rPr>
                <w:sz w:val="18"/>
                <w:szCs w:val="18"/>
                <w:lang w:val="es-419"/>
              </w:rPr>
              <w:t xml:space="preserve">Guía de Uso del TPIEG. </w:t>
            </w:r>
          </w:p>
          <w:p w14:paraId="00000110" w14:textId="469D623A" w:rsidR="00456AE9" w:rsidRPr="00815735" w:rsidRDefault="006E5C10" w:rsidP="00DD7902">
            <w:pPr>
              <w:ind w:left="116"/>
              <w:jc w:val="left"/>
              <w:rPr>
                <w:sz w:val="18"/>
                <w:szCs w:val="18"/>
                <w:lang w:val="es-419"/>
              </w:rPr>
            </w:pPr>
            <w:r w:rsidRPr="00815735">
              <w:rPr>
                <w:sz w:val="18"/>
                <w:szCs w:val="18"/>
                <w:lang w:val="es-419"/>
              </w:rPr>
              <w:t>Documento conceptual con las categorías y subcategorías.</w:t>
            </w:r>
          </w:p>
          <w:p w14:paraId="00000111" w14:textId="77777777" w:rsidR="00456AE9" w:rsidRPr="00815735" w:rsidRDefault="006E5C10" w:rsidP="00DD7902">
            <w:pPr>
              <w:ind w:left="116"/>
              <w:jc w:val="left"/>
              <w:rPr>
                <w:sz w:val="18"/>
                <w:szCs w:val="18"/>
                <w:lang w:val="es-419"/>
              </w:rPr>
            </w:pPr>
            <w:r w:rsidRPr="00815735">
              <w:rPr>
                <w:sz w:val="18"/>
                <w:szCs w:val="18"/>
                <w:lang w:val="es-419"/>
              </w:rPr>
              <w:t>Reportes y bases de datos generadas por los sectores y las entidades territoriales.</w:t>
            </w:r>
          </w:p>
          <w:p w14:paraId="00000112" w14:textId="2CBED327" w:rsidR="00456AE9" w:rsidRPr="00815735" w:rsidRDefault="006E5C10" w:rsidP="00DD7902">
            <w:pPr>
              <w:ind w:left="116" w:right="-220"/>
              <w:jc w:val="left"/>
              <w:rPr>
                <w:sz w:val="18"/>
                <w:szCs w:val="18"/>
                <w:lang w:val="es-419"/>
              </w:rPr>
            </w:pPr>
            <w:r w:rsidRPr="00815735">
              <w:rPr>
                <w:sz w:val="18"/>
                <w:szCs w:val="18"/>
                <w:lang w:val="es-419"/>
              </w:rPr>
              <w:t>Informes al Congreso de la República</w:t>
            </w:r>
            <w:r w:rsidR="005222EB">
              <w:rPr>
                <w:sz w:val="18"/>
                <w:szCs w:val="18"/>
                <w:lang w:val="es-419"/>
              </w:rPr>
              <w:t>.</w:t>
            </w:r>
          </w:p>
          <w:p w14:paraId="00000113" w14:textId="3C15D5FB" w:rsidR="00456AE9" w:rsidRPr="00815735" w:rsidRDefault="006E5C10" w:rsidP="00DD7902">
            <w:pPr>
              <w:ind w:left="116" w:right="-220"/>
              <w:jc w:val="left"/>
              <w:rPr>
                <w:sz w:val="18"/>
                <w:szCs w:val="18"/>
                <w:lang w:val="es-419"/>
              </w:rPr>
            </w:pPr>
            <w:r w:rsidRPr="00815735">
              <w:rPr>
                <w:sz w:val="18"/>
                <w:szCs w:val="18"/>
                <w:lang w:val="es-419"/>
              </w:rPr>
              <w:t>Informes anuales de Implementación</w:t>
            </w:r>
            <w:r w:rsidR="005222EB">
              <w:rPr>
                <w:sz w:val="18"/>
                <w:szCs w:val="18"/>
                <w:lang w:val="es-419"/>
              </w:rPr>
              <w:t xml:space="preserve"> de las entidades involucradas</w:t>
            </w:r>
            <w:r w:rsidRPr="00815735">
              <w:rPr>
                <w:sz w:val="18"/>
                <w:szCs w:val="18"/>
                <w:lang w:val="es-419"/>
              </w:rPr>
              <w:t>.</w:t>
            </w:r>
          </w:p>
        </w:tc>
        <w:tc>
          <w:tcPr>
            <w:tcW w:w="1977" w:type="dxa"/>
            <w:tcBorders>
              <w:top w:val="nil"/>
              <w:left w:val="nil"/>
              <w:bottom w:val="single" w:sz="8" w:space="0" w:color="95B3D7"/>
              <w:right w:val="single" w:sz="8" w:space="0" w:color="95B3D7"/>
            </w:tcBorders>
            <w:tcMar>
              <w:top w:w="0" w:type="dxa"/>
              <w:left w:w="100" w:type="dxa"/>
              <w:bottom w:w="0" w:type="dxa"/>
              <w:right w:w="100" w:type="dxa"/>
            </w:tcMar>
          </w:tcPr>
          <w:p w14:paraId="00000114" w14:textId="77777777" w:rsidR="00456AE9" w:rsidRPr="00815735" w:rsidRDefault="006E5C10" w:rsidP="00DD7902">
            <w:pPr>
              <w:ind w:left="140"/>
              <w:jc w:val="left"/>
              <w:rPr>
                <w:sz w:val="18"/>
                <w:szCs w:val="18"/>
                <w:lang w:val="es-419"/>
              </w:rPr>
            </w:pPr>
            <w:r w:rsidRPr="00815735">
              <w:rPr>
                <w:sz w:val="18"/>
                <w:szCs w:val="18"/>
                <w:lang w:val="es-419"/>
              </w:rPr>
              <w:t>Análisis de contenido</w:t>
            </w:r>
          </w:p>
        </w:tc>
        <w:tc>
          <w:tcPr>
            <w:tcW w:w="3015" w:type="dxa"/>
            <w:tcBorders>
              <w:top w:val="nil"/>
              <w:left w:val="nil"/>
              <w:bottom w:val="single" w:sz="8" w:space="0" w:color="95B3D7"/>
              <w:right w:val="single" w:sz="8" w:space="0" w:color="95B3D7"/>
            </w:tcBorders>
            <w:tcMar>
              <w:top w:w="0" w:type="dxa"/>
              <w:left w:w="100" w:type="dxa"/>
              <w:bottom w:w="0" w:type="dxa"/>
              <w:right w:w="100" w:type="dxa"/>
            </w:tcMar>
          </w:tcPr>
          <w:p w14:paraId="00000115" w14:textId="77777777" w:rsidR="00456AE9" w:rsidRPr="00815735" w:rsidRDefault="006E5C10" w:rsidP="005222EB">
            <w:pPr>
              <w:ind w:left="43"/>
              <w:jc w:val="left"/>
              <w:rPr>
                <w:sz w:val="18"/>
                <w:szCs w:val="18"/>
                <w:lang w:val="es-419"/>
              </w:rPr>
            </w:pPr>
            <w:r w:rsidRPr="00815735">
              <w:rPr>
                <w:sz w:val="18"/>
                <w:szCs w:val="18"/>
                <w:lang w:val="es-419"/>
              </w:rPr>
              <w:t>Sin observaciones</w:t>
            </w:r>
          </w:p>
        </w:tc>
      </w:tr>
      <w:tr w:rsidR="00456AE9" w:rsidRPr="00815735" w14:paraId="0686648F" w14:textId="77777777" w:rsidTr="00DD7902">
        <w:trPr>
          <w:trHeight w:val="821"/>
        </w:trPr>
        <w:tc>
          <w:tcPr>
            <w:tcW w:w="2552" w:type="dxa"/>
            <w:tcBorders>
              <w:top w:val="nil"/>
              <w:left w:val="single" w:sz="8" w:space="0" w:color="95B3D7"/>
              <w:bottom w:val="single" w:sz="8" w:space="0" w:color="95B3D7"/>
              <w:right w:val="single" w:sz="8" w:space="0" w:color="95B3D7"/>
            </w:tcBorders>
            <w:shd w:val="clear" w:color="auto" w:fill="DBE5F1"/>
            <w:tcMar>
              <w:top w:w="0" w:type="dxa"/>
              <w:left w:w="100" w:type="dxa"/>
              <w:bottom w:w="0" w:type="dxa"/>
              <w:right w:w="100" w:type="dxa"/>
            </w:tcMar>
          </w:tcPr>
          <w:p w14:paraId="00000116" w14:textId="6553EC39" w:rsidR="00456AE9" w:rsidRPr="00815735" w:rsidRDefault="006E5C10" w:rsidP="00CB3112">
            <w:pPr>
              <w:ind w:left="113" w:right="113"/>
              <w:jc w:val="center"/>
              <w:rPr>
                <w:sz w:val="18"/>
                <w:szCs w:val="18"/>
                <w:lang w:val="es-419"/>
              </w:rPr>
            </w:pPr>
            <w:r w:rsidRPr="00815735">
              <w:rPr>
                <w:sz w:val="18"/>
                <w:szCs w:val="18"/>
                <w:lang w:val="es-419"/>
              </w:rPr>
              <w:t>Entrevista grupal</w:t>
            </w:r>
            <w:r w:rsidRPr="00815735">
              <w:rPr>
                <w:b/>
                <w:sz w:val="18"/>
                <w:szCs w:val="18"/>
                <w:lang w:val="es-419"/>
              </w:rPr>
              <w:t xml:space="preserve"> </w:t>
            </w:r>
            <w:r w:rsidRPr="00815735">
              <w:rPr>
                <w:sz w:val="18"/>
                <w:szCs w:val="18"/>
                <w:lang w:val="es-419"/>
              </w:rPr>
              <w:t>(taller inicial)</w:t>
            </w:r>
            <w:r w:rsidRPr="00815735">
              <w:rPr>
                <w:b/>
                <w:sz w:val="18"/>
                <w:szCs w:val="18"/>
                <w:lang w:val="es-419"/>
              </w:rPr>
              <w:t xml:space="preserve"> </w:t>
            </w:r>
            <w:r w:rsidRPr="00815735">
              <w:rPr>
                <w:sz w:val="18"/>
                <w:szCs w:val="18"/>
                <w:lang w:val="es-419"/>
              </w:rPr>
              <w:t xml:space="preserve">a equipo </w:t>
            </w:r>
            <w:r w:rsidR="00E611CD">
              <w:rPr>
                <w:sz w:val="18"/>
                <w:szCs w:val="18"/>
                <w:lang w:val="es-419"/>
              </w:rPr>
              <w:t>i</w:t>
            </w:r>
            <w:r w:rsidRPr="00815735">
              <w:rPr>
                <w:sz w:val="18"/>
                <w:szCs w:val="18"/>
                <w:lang w:val="es-419"/>
              </w:rPr>
              <w:t>mplementador</w:t>
            </w:r>
          </w:p>
        </w:tc>
        <w:tc>
          <w:tcPr>
            <w:tcW w:w="1559" w:type="dxa"/>
            <w:tcBorders>
              <w:top w:val="nil"/>
              <w:left w:val="nil"/>
              <w:bottom w:val="single" w:sz="8" w:space="0" w:color="95B3D7"/>
              <w:right w:val="single" w:sz="8" w:space="0" w:color="95B3D7"/>
            </w:tcBorders>
            <w:shd w:val="clear" w:color="auto" w:fill="DBE5F1"/>
            <w:tcMar>
              <w:top w:w="0" w:type="dxa"/>
              <w:left w:w="100" w:type="dxa"/>
              <w:bottom w:w="0" w:type="dxa"/>
              <w:right w:w="100" w:type="dxa"/>
            </w:tcMar>
          </w:tcPr>
          <w:p w14:paraId="00000117" w14:textId="77777777" w:rsidR="00456AE9" w:rsidRPr="00815735" w:rsidRDefault="006E5C10" w:rsidP="00CB3112">
            <w:pPr>
              <w:ind w:left="113" w:right="113"/>
              <w:jc w:val="center"/>
              <w:rPr>
                <w:sz w:val="18"/>
                <w:szCs w:val="18"/>
                <w:lang w:val="es-419"/>
              </w:rPr>
            </w:pPr>
            <w:r w:rsidRPr="00815735">
              <w:rPr>
                <w:sz w:val="18"/>
                <w:szCs w:val="18"/>
                <w:lang w:val="es-419"/>
              </w:rPr>
              <w:t>No probabilístico, deliberado</w:t>
            </w:r>
          </w:p>
        </w:tc>
        <w:tc>
          <w:tcPr>
            <w:tcW w:w="1500" w:type="dxa"/>
            <w:tcBorders>
              <w:top w:val="nil"/>
              <w:left w:val="nil"/>
              <w:bottom w:val="single" w:sz="8" w:space="0" w:color="95B3D7"/>
              <w:right w:val="single" w:sz="8" w:space="0" w:color="95B3D7"/>
            </w:tcBorders>
            <w:shd w:val="clear" w:color="auto" w:fill="DBE5F1"/>
            <w:tcMar>
              <w:top w:w="0" w:type="dxa"/>
              <w:left w:w="100" w:type="dxa"/>
              <w:bottom w:w="0" w:type="dxa"/>
              <w:right w:w="100" w:type="dxa"/>
            </w:tcMar>
          </w:tcPr>
          <w:p w14:paraId="00000118" w14:textId="77777777" w:rsidR="00456AE9" w:rsidRPr="00815735" w:rsidRDefault="006E5C10" w:rsidP="00CB3112">
            <w:pPr>
              <w:ind w:left="113" w:right="113"/>
              <w:jc w:val="center"/>
              <w:rPr>
                <w:sz w:val="18"/>
                <w:szCs w:val="18"/>
                <w:lang w:val="es-419"/>
              </w:rPr>
            </w:pPr>
            <w:r w:rsidRPr="00815735">
              <w:rPr>
                <w:sz w:val="18"/>
                <w:szCs w:val="18"/>
                <w:lang w:val="es-419"/>
              </w:rPr>
              <w:t>Por definir con la contraparte</w:t>
            </w:r>
          </w:p>
        </w:tc>
        <w:tc>
          <w:tcPr>
            <w:tcW w:w="4319" w:type="dxa"/>
            <w:tcBorders>
              <w:top w:val="nil"/>
              <w:left w:val="nil"/>
              <w:bottom w:val="single" w:sz="8" w:space="0" w:color="95B3D7"/>
              <w:right w:val="single" w:sz="8" w:space="0" w:color="95B3D7"/>
            </w:tcBorders>
            <w:shd w:val="clear" w:color="auto" w:fill="DBE5F1"/>
            <w:tcMar>
              <w:top w:w="0" w:type="dxa"/>
              <w:left w:w="100" w:type="dxa"/>
              <w:bottom w:w="0" w:type="dxa"/>
              <w:right w:w="100" w:type="dxa"/>
            </w:tcMar>
          </w:tcPr>
          <w:p w14:paraId="00000119" w14:textId="31988716" w:rsidR="00456AE9" w:rsidRPr="00815735" w:rsidRDefault="006E5C10" w:rsidP="00DD7902">
            <w:pPr>
              <w:ind w:left="116" w:hanging="20"/>
              <w:jc w:val="left"/>
              <w:rPr>
                <w:sz w:val="18"/>
                <w:szCs w:val="18"/>
                <w:lang w:val="es-419"/>
              </w:rPr>
            </w:pPr>
            <w:r w:rsidRPr="00815735">
              <w:rPr>
                <w:sz w:val="18"/>
                <w:szCs w:val="18"/>
                <w:lang w:val="es-419"/>
              </w:rPr>
              <w:t xml:space="preserve">Representantes de ONU Mujeres, </w:t>
            </w:r>
            <w:r w:rsidR="005222EB">
              <w:rPr>
                <w:sz w:val="18"/>
                <w:szCs w:val="18"/>
                <w:lang w:val="es-419"/>
              </w:rPr>
              <w:t xml:space="preserve">DNP, Ministerio de </w:t>
            </w:r>
            <w:r w:rsidRPr="00815735">
              <w:rPr>
                <w:sz w:val="18"/>
                <w:szCs w:val="18"/>
                <w:lang w:val="es-419"/>
              </w:rPr>
              <w:t xml:space="preserve">Hacienda y </w:t>
            </w:r>
            <w:r w:rsidR="005222EB">
              <w:rPr>
                <w:sz w:val="18"/>
                <w:szCs w:val="18"/>
                <w:lang w:val="es-419"/>
              </w:rPr>
              <w:t xml:space="preserve">Viceministerio </w:t>
            </w:r>
            <w:r w:rsidRPr="00815735">
              <w:rPr>
                <w:sz w:val="18"/>
                <w:szCs w:val="18"/>
                <w:lang w:val="es-419"/>
              </w:rPr>
              <w:t>de la Mujer</w:t>
            </w:r>
          </w:p>
        </w:tc>
        <w:tc>
          <w:tcPr>
            <w:tcW w:w="1977" w:type="dxa"/>
            <w:tcBorders>
              <w:top w:val="nil"/>
              <w:left w:val="nil"/>
              <w:bottom w:val="single" w:sz="8" w:space="0" w:color="95B3D7"/>
              <w:right w:val="single" w:sz="8" w:space="0" w:color="95B3D7"/>
            </w:tcBorders>
            <w:shd w:val="clear" w:color="auto" w:fill="DBE5F1"/>
            <w:tcMar>
              <w:top w:w="0" w:type="dxa"/>
              <w:left w:w="100" w:type="dxa"/>
              <w:bottom w:w="0" w:type="dxa"/>
              <w:right w:w="100" w:type="dxa"/>
            </w:tcMar>
          </w:tcPr>
          <w:p w14:paraId="0000011A" w14:textId="77777777" w:rsidR="00456AE9" w:rsidRPr="00815735" w:rsidRDefault="006E5C10" w:rsidP="00DD7902">
            <w:pPr>
              <w:ind w:left="140" w:firstLine="20"/>
              <w:jc w:val="left"/>
              <w:rPr>
                <w:sz w:val="18"/>
                <w:szCs w:val="18"/>
                <w:lang w:val="es-419"/>
              </w:rPr>
            </w:pPr>
            <w:r w:rsidRPr="00815735">
              <w:rPr>
                <w:sz w:val="18"/>
                <w:szCs w:val="18"/>
                <w:lang w:val="es-419"/>
              </w:rPr>
              <w:t>Análisis temático de la entrevista grupal</w:t>
            </w:r>
          </w:p>
        </w:tc>
        <w:tc>
          <w:tcPr>
            <w:tcW w:w="3015" w:type="dxa"/>
            <w:tcBorders>
              <w:top w:val="nil"/>
              <w:left w:val="nil"/>
              <w:bottom w:val="single" w:sz="8" w:space="0" w:color="95B3D7"/>
              <w:right w:val="single" w:sz="8" w:space="0" w:color="95B3D7"/>
            </w:tcBorders>
            <w:shd w:val="clear" w:color="auto" w:fill="DBE5F1"/>
            <w:tcMar>
              <w:top w:w="0" w:type="dxa"/>
              <w:left w:w="100" w:type="dxa"/>
              <w:bottom w:w="0" w:type="dxa"/>
              <w:right w:w="100" w:type="dxa"/>
            </w:tcMar>
          </w:tcPr>
          <w:p w14:paraId="0000011B" w14:textId="77777777" w:rsidR="00456AE9" w:rsidRPr="00815735" w:rsidRDefault="006E5C10" w:rsidP="005222EB">
            <w:pPr>
              <w:ind w:left="43"/>
              <w:jc w:val="left"/>
              <w:rPr>
                <w:sz w:val="18"/>
                <w:szCs w:val="18"/>
                <w:lang w:val="es-419"/>
              </w:rPr>
            </w:pPr>
            <w:r w:rsidRPr="00815735">
              <w:rPr>
                <w:sz w:val="18"/>
                <w:szCs w:val="18"/>
                <w:lang w:val="es-419"/>
              </w:rPr>
              <w:t>Se realizará de manera virtual</w:t>
            </w:r>
          </w:p>
        </w:tc>
      </w:tr>
      <w:tr w:rsidR="00456AE9" w:rsidRPr="00815735" w14:paraId="0826D0FC" w14:textId="77777777" w:rsidTr="00DD7902">
        <w:trPr>
          <w:trHeight w:val="2526"/>
        </w:trPr>
        <w:tc>
          <w:tcPr>
            <w:tcW w:w="2552" w:type="dxa"/>
            <w:tcBorders>
              <w:top w:val="nil"/>
              <w:left w:val="single" w:sz="8" w:space="0" w:color="95B3D7"/>
              <w:bottom w:val="single" w:sz="8" w:space="0" w:color="95B3D7"/>
              <w:right w:val="single" w:sz="8" w:space="0" w:color="95B3D7"/>
            </w:tcBorders>
            <w:shd w:val="clear" w:color="auto" w:fill="D9E2F3"/>
            <w:tcMar>
              <w:top w:w="0" w:type="dxa"/>
              <w:left w:w="100" w:type="dxa"/>
              <w:bottom w:w="0" w:type="dxa"/>
              <w:right w:w="100" w:type="dxa"/>
            </w:tcMar>
          </w:tcPr>
          <w:p w14:paraId="0000012B" w14:textId="77777777" w:rsidR="00456AE9" w:rsidRPr="00815735" w:rsidRDefault="006E5C10" w:rsidP="00CB3112">
            <w:pPr>
              <w:ind w:left="113" w:right="113"/>
              <w:jc w:val="center"/>
              <w:rPr>
                <w:sz w:val="18"/>
                <w:szCs w:val="18"/>
                <w:lang w:val="es-419"/>
              </w:rPr>
            </w:pPr>
            <w:r w:rsidRPr="00815735">
              <w:rPr>
                <w:sz w:val="18"/>
                <w:szCs w:val="18"/>
                <w:lang w:val="es-419"/>
              </w:rPr>
              <w:t>Entrevistas semiestructuradas</w:t>
            </w:r>
          </w:p>
        </w:tc>
        <w:tc>
          <w:tcPr>
            <w:tcW w:w="1559" w:type="dxa"/>
            <w:tcBorders>
              <w:top w:val="nil"/>
              <w:left w:val="nil"/>
              <w:bottom w:val="single" w:sz="8" w:space="0" w:color="95B3D7"/>
              <w:right w:val="single" w:sz="8" w:space="0" w:color="95B3D7"/>
            </w:tcBorders>
            <w:shd w:val="clear" w:color="auto" w:fill="D9E2F3"/>
            <w:tcMar>
              <w:top w:w="0" w:type="dxa"/>
              <w:left w:w="100" w:type="dxa"/>
              <w:bottom w:w="0" w:type="dxa"/>
              <w:right w:w="100" w:type="dxa"/>
            </w:tcMar>
          </w:tcPr>
          <w:p w14:paraId="0000012C" w14:textId="77777777" w:rsidR="00456AE9" w:rsidRPr="00815735" w:rsidRDefault="006E5C10" w:rsidP="00CB3112">
            <w:pPr>
              <w:ind w:left="113" w:right="113"/>
              <w:jc w:val="center"/>
              <w:rPr>
                <w:sz w:val="18"/>
                <w:szCs w:val="18"/>
                <w:lang w:val="es-419"/>
              </w:rPr>
            </w:pPr>
            <w:r w:rsidRPr="00815735">
              <w:rPr>
                <w:sz w:val="18"/>
                <w:szCs w:val="18"/>
                <w:lang w:val="es-419"/>
              </w:rPr>
              <w:t>No probabilístico, por conveniencia</w:t>
            </w:r>
          </w:p>
        </w:tc>
        <w:tc>
          <w:tcPr>
            <w:tcW w:w="1500" w:type="dxa"/>
            <w:tcBorders>
              <w:top w:val="nil"/>
              <w:left w:val="nil"/>
              <w:bottom w:val="single" w:sz="8" w:space="0" w:color="95B3D7"/>
              <w:right w:val="single" w:sz="8" w:space="0" w:color="95B3D7"/>
            </w:tcBorders>
            <w:shd w:val="clear" w:color="auto" w:fill="D9E2F3"/>
            <w:tcMar>
              <w:top w:w="0" w:type="dxa"/>
              <w:left w:w="100" w:type="dxa"/>
              <w:bottom w:w="0" w:type="dxa"/>
              <w:right w:w="100" w:type="dxa"/>
            </w:tcMar>
          </w:tcPr>
          <w:p w14:paraId="0000012D" w14:textId="633E8B9B" w:rsidR="00456AE9" w:rsidRPr="00815735" w:rsidRDefault="005222EB" w:rsidP="00CB3112">
            <w:pPr>
              <w:ind w:left="113" w:right="113"/>
              <w:jc w:val="center"/>
              <w:rPr>
                <w:sz w:val="18"/>
                <w:szCs w:val="18"/>
                <w:lang w:val="es-419"/>
              </w:rPr>
            </w:pPr>
            <w:r>
              <w:rPr>
                <w:sz w:val="18"/>
                <w:szCs w:val="18"/>
                <w:lang w:val="es-419"/>
              </w:rPr>
              <w:t>2</w:t>
            </w:r>
            <w:r w:rsidR="00CB3112">
              <w:rPr>
                <w:sz w:val="18"/>
                <w:szCs w:val="18"/>
                <w:lang w:val="es-419"/>
              </w:rPr>
              <w:t>2</w:t>
            </w:r>
            <w:r w:rsidRPr="00815735">
              <w:rPr>
                <w:sz w:val="18"/>
                <w:szCs w:val="18"/>
                <w:lang w:val="es-419"/>
              </w:rPr>
              <w:t xml:space="preserve"> entrevistas</w:t>
            </w:r>
          </w:p>
          <w:p w14:paraId="0000012E" w14:textId="2B9C8F7A" w:rsidR="00456AE9" w:rsidRPr="00815735" w:rsidRDefault="00456AE9" w:rsidP="00CB3112">
            <w:pPr>
              <w:ind w:left="113" w:right="113"/>
              <w:jc w:val="center"/>
              <w:rPr>
                <w:sz w:val="18"/>
                <w:szCs w:val="18"/>
                <w:lang w:val="es-419"/>
              </w:rPr>
            </w:pPr>
          </w:p>
        </w:tc>
        <w:tc>
          <w:tcPr>
            <w:tcW w:w="4319" w:type="dxa"/>
            <w:tcBorders>
              <w:top w:val="nil"/>
              <w:left w:val="nil"/>
              <w:bottom w:val="single" w:sz="8" w:space="0" w:color="95B3D7"/>
              <w:right w:val="single" w:sz="8" w:space="0" w:color="95B3D7"/>
            </w:tcBorders>
            <w:shd w:val="clear" w:color="auto" w:fill="D9E2F3"/>
            <w:tcMar>
              <w:top w:w="0" w:type="dxa"/>
              <w:left w:w="100" w:type="dxa"/>
              <w:bottom w:w="0" w:type="dxa"/>
              <w:right w:w="100" w:type="dxa"/>
            </w:tcMar>
          </w:tcPr>
          <w:p w14:paraId="0000012F" w14:textId="3FB56745" w:rsidR="00456AE9" w:rsidRPr="00556C16" w:rsidRDefault="005222EB" w:rsidP="00556C16">
            <w:pPr>
              <w:widowControl w:val="0"/>
              <w:autoSpaceDE w:val="0"/>
              <w:autoSpaceDN w:val="0"/>
              <w:ind w:left="106"/>
              <w:rPr>
                <w:sz w:val="18"/>
                <w:szCs w:val="18"/>
              </w:rPr>
            </w:pPr>
            <w:r w:rsidRPr="00556C16">
              <w:rPr>
                <w:sz w:val="18"/>
                <w:szCs w:val="18"/>
                <w:lang w:val="es-419"/>
              </w:rPr>
              <w:t>(3) ONU Mujeres</w:t>
            </w:r>
            <w:r w:rsidR="00556C16" w:rsidRPr="00556C16">
              <w:rPr>
                <w:sz w:val="18"/>
                <w:szCs w:val="18"/>
                <w:lang w:val="es-419"/>
              </w:rPr>
              <w:t xml:space="preserve">: </w:t>
            </w:r>
            <w:r w:rsidR="00556C16" w:rsidRPr="00556C16">
              <w:rPr>
                <w:sz w:val="18"/>
                <w:szCs w:val="18"/>
              </w:rPr>
              <w:t>Directora de País; Coordinadora de Proyectos en Gestión Pública con Enfoque de Género y Empoderamiento Político de las Mujeres; Oficial de Monitoreo y Evaluación</w:t>
            </w:r>
            <w:r w:rsidR="00556C16">
              <w:rPr>
                <w:sz w:val="18"/>
                <w:szCs w:val="18"/>
              </w:rPr>
              <w:t>.</w:t>
            </w:r>
          </w:p>
          <w:p w14:paraId="00000130" w14:textId="02EAAD2D" w:rsidR="00456AE9" w:rsidRPr="00815735" w:rsidRDefault="005222EB" w:rsidP="00DD7902">
            <w:pPr>
              <w:ind w:left="116"/>
              <w:jc w:val="left"/>
              <w:rPr>
                <w:sz w:val="18"/>
                <w:szCs w:val="18"/>
                <w:lang w:val="es-419"/>
              </w:rPr>
            </w:pPr>
            <w:commentRangeStart w:id="104"/>
            <w:r>
              <w:rPr>
                <w:sz w:val="18"/>
                <w:szCs w:val="18"/>
                <w:lang w:val="es-419"/>
              </w:rPr>
              <w:t xml:space="preserve">(1) </w:t>
            </w:r>
            <w:r w:rsidR="00E611CD">
              <w:rPr>
                <w:sz w:val="18"/>
                <w:szCs w:val="18"/>
                <w:lang w:val="es-419"/>
              </w:rPr>
              <w:t>D</w:t>
            </w:r>
            <w:r w:rsidRPr="00815735">
              <w:rPr>
                <w:sz w:val="18"/>
                <w:szCs w:val="18"/>
                <w:lang w:val="es-419"/>
              </w:rPr>
              <w:t>onante (Embajada de Canadá)</w:t>
            </w:r>
          </w:p>
          <w:p w14:paraId="00000131" w14:textId="056A7294" w:rsidR="00456AE9" w:rsidRPr="00815735" w:rsidRDefault="005222EB" w:rsidP="00DD7902">
            <w:pPr>
              <w:ind w:left="116"/>
              <w:jc w:val="left"/>
              <w:rPr>
                <w:sz w:val="18"/>
                <w:szCs w:val="18"/>
                <w:lang w:val="es-419"/>
              </w:rPr>
            </w:pPr>
            <w:r>
              <w:rPr>
                <w:sz w:val="18"/>
                <w:szCs w:val="18"/>
                <w:lang w:val="es-419"/>
              </w:rPr>
              <w:t xml:space="preserve">(1) Viceministerio </w:t>
            </w:r>
            <w:r w:rsidRPr="00815735">
              <w:rPr>
                <w:sz w:val="18"/>
                <w:szCs w:val="18"/>
                <w:lang w:val="es-419"/>
              </w:rPr>
              <w:t>de la Mujer</w:t>
            </w:r>
          </w:p>
          <w:p w14:paraId="00000132" w14:textId="3A7C72DD" w:rsidR="00456AE9" w:rsidRPr="00815735" w:rsidRDefault="005222EB" w:rsidP="00DD7902">
            <w:pPr>
              <w:ind w:left="116"/>
              <w:jc w:val="left"/>
              <w:rPr>
                <w:sz w:val="18"/>
                <w:szCs w:val="18"/>
                <w:lang w:val="es-419"/>
              </w:rPr>
            </w:pPr>
            <w:r>
              <w:rPr>
                <w:sz w:val="18"/>
                <w:szCs w:val="18"/>
                <w:lang w:val="es-419"/>
              </w:rPr>
              <w:t xml:space="preserve">(3) </w:t>
            </w:r>
            <w:r w:rsidRPr="00815735">
              <w:rPr>
                <w:sz w:val="18"/>
                <w:szCs w:val="18"/>
                <w:lang w:val="es-419"/>
              </w:rPr>
              <w:t>Representantes de la Sociedad civil</w:t>
            </w:r>
            <w:r>
              <w:rPr>
                <w:sz w:val="18"/>
                <w:szCs w:val="18"/>
                <w:lang w:val="es-419"/>
              </w:rPr>
              <w:t xml:space="preserve"> (1 nacional y 2 departamental)</w:t>
            </w:r>
          </w:p>
          <w:p w14:paraId="00000133" w14:textId="17EC3A73" w:rsidR="00456AE9" w:rsidRPr="00815735" w:rsidRDefault="005222EB" w:rsidP="00DD7902">
            <w:pPr>
              <w:ind w:left="116"/>
              <w:jc w:val="left"/>
              <w:rPr>
                <w:sz w:val="18"/>
                <w:szCs w:val="18"/>
                <w:lang w:val="es-419"/>
              </w:rPr>
            </w:pPr>
            <w:r>
              <w:rPr>
                <w:sz w:val="18"/>
                <w:szCs w:val="18"/>
                <w:lang w:val="es-419"/>
              </w:rPr>
              <w:t xml:space="preserve">(1) </w:t>
            </w:r>
            <w:r w:rsidRPr="00815735">
              <w:rPr>
                <w:sz w:val="18"/>
                <w:szCs w:val="18"/>
                <w:lang w:val="es-419"/>
              </w:rPr>
              <w:t>Congresistas</w:t>
            </w:r>
          </w:p>
          <w:p w14:paraId="00000134" w14:textId="1D06FA11" w:rsidR="00456AE9" w:rsidRPr="00815735" w:rsidRDefault="005222EB" w:rsidP="00DD7902">
            <w:pPr>
              <w:ind w:left="116"/>
              <w:jc w:val="left"/>
              <w:rPr>
                <w:sz w:val="18"/>
                <w:szCs w:val="18"/>
                <w:lang w:val="es-419"/>
              </w:rPr>
            </w:pPr>
            <w:r>
              <w:rPr>
                <w:sz w:val="18"/>
                <w:szCs w:val="18"/>
                <w:lang w:val="es-419"/>
              </w:rPr>
              <w:t xml:space="preserve">(1) </w:t>
            </w:r>
            <w:r w:rsidRPr="00815735">
              <w:rPr>
                <w:sz w:val="18"/>
                <w:szCs w:val="18"/>
                <w:lang w:val="es-419"/>
              </w:rPr>
              <w:t>Universidades con investigación en te</w:t>
            </w:r>
            <w:r>
              <w:rPr>
                <w:sz w:val="18"/>
                <w:szCs w:val="18"/>
                <w:lang w:val="es-419"/>
              </w:rPr>
              <w:t>m</w:t>
            </w:r>
            <w:r w:rsidRPr="00815735">
              <w:rPr>
                <w:sz w:val="18"/>
                <w:szCs w:val="18"/>
                <w:lang w:val="es-419"/>
              </w:rPr>
              <w:t>as de igualdad de género</w:t>
            </w:r>
            <w:r>
              <w:rPr>
                <w:sz w:val="18"/>
                <w:szCs w:val="18"/>
                <w:lang w:val="es-419"/>
              </w:rPr>
              <w:t xml:space="preserve"> y presupuestos</w:t>
            </w:r>
            <w:r w:rsidRPr="00815735">
              <w:rPr>
                <w:sz w:val="18"/>
                <w:szCs w:val="18"/>
                <w:lang w:val="es-419"/>
              </w:rPr>
              <w:t xml:space="preserve"> (Univ</w:t>
            </w:r>
            <w:r>
              <w:rPr>
                <w:sz w:val="18"/>
                <w:szCs w:val="18"/>
                <w:lang w:val="es-419"/>
              </w:rPr>
              <w:t xml:space="preserve">. </w:t>
            </w:r>
            <w:r w:rsidRPr="00815735">
              <w:rPr>
                <w:sz w:val="18"/>
                <w:szCs w:val="18"/>
                <w:lang w:val="es-419"/>
              </w:rPr>
              <w:t>Nacional)</w:t>
            </w:r>
          </w:p>
          <w:p w14:paraId="00000135" w14:textId="27C1B4B2" w:rsidR="00456AE9" w:rsidRPr="00815735" w:rsidRDefault="005222EB" w:rsidP="00DD7902">
            <w:pPr>
              <w:ind w:left="116"/>
              <w:jc w:val="left"/>
              <w:rPr>
                <w:sz w:val="18"/>
                <w:szCs w:val="18"/>
                <w:lang w:val="es-419"/>
              </w:rPr>
            </w:pPr>
            <w:r>
              <w:rPr>
                <w:sz w:val="18"/>
                <w:szCs w:val="18"/>
                <w:lang w:val="es-419"/>
              </w:rPr>
              <w:t xml:space="preserve">(2) </w:t>
            </w:r>
            <w:r w:rsidRPr="00815735">
              <w:rPr>
                <w:sz w:val="18"/>
                <w:szCs w:val="18"/>
                <w:lang w:val="es-419"/>
              </w:rPr>
              <w:t>Departamento Nacional de Planificación</w:t>
            </w:r>
          </w:p>
          <w:p w14:paraId="00000136" w14:textId="16D812F7" w:rsidR="00456AE9" w:rsidRPr="00815735" w:rsidRDefault="005222EB" w:rsidP="00DD7902">
            <w:pPr>
              <w:ind w:left="116"/>
              <w:jc w:val="left"/>
              <w:rPr>
                <w:sz w:val="18"/>
                <w:szCs w:val="18"/>
                <w:lang w:val="es-419"/>
              </w:rPr>
            </w:pPr>
            <w:r>
              <w:rPr>
                <w:sz w:val="18"/>
                <w:szCs w:val="18"/>
                <w:lang w:val="es-419"/>
              </w:rPr>
              <w:t xml:space="preserve">(1) </w:t>
            </w:r>
            <w:r w:rsidRPr="00815735">
              <w:rPr>
                <w:sz w:val="18"/>
                <w:szCs w:val="18"/>
                <w:lang w:val="es-419"/>
              </w:rPr>
              <w:t>Ministerio de Hacienda</w:t>
            </w:r>
          </w:p>
          <w:p w14:paraId="35F350D9" w14:textId="77777777" w:rsidR="005222EB" w:rsidRDefault="005222EB" w:rsidP="00DD7902">
            <w:pPr>
              <w:ind w:left="116"/>
              <w:jc w:val="left"/>
              <w:rPr>
                <w:sz w:val="18"/>
                <w:szCs w:val="18"/>
                <w:lang w:val="es-419"/>
              </w:rPr>
            </w:pPr>
            <w:r>
              <w:rPr>
                <w:sz w:val="18"/>
                <w:szCs w:val="18"/>
                <w:lang w:val="es-419"/>
              </w:rPr>
              <w:t xml:space="preserve">(3) </w:t>
            </w:r>
            <w:r w:rsidRPr="00815735">
              <w:rPr>
                <w:sz w:val="18"/>
                <w:szCs w:val="18"/>
                <w:lang w:val="es-419"/>
              </w:rPr>
              <w:t xml:space="preserve">Representantes </w:t>
            </w:r>
            <w:r>
              <w:rPr>
                <w:sz w:val="18"/>
                <w:szCs w:val="18"/>
                <w:lang w:val="es-419"/>
              </w:rPr>
              <w:t xml:space="preserve">y/o especialistas </w:t>
            </w:r>
            <w:r w:rsidRPr="00815735">
              <w:rPr>
                <w:sz w:val="18"/>
                <w:szCs w:val="18"/>
                <w:lang w:val="es-419"/>
              </w:rPr>
              <w:t xml:space="preserve">de sectores y </w:t>
            </w:r>
          </w:p>
          <w:p w14:paraId="00000137" w14:textId="509E7F69" w:rsidR="00456AE9" w:rsidRPr="00815735" w:rsidRDefault="005222EB" w:rsidP="00DD7902">
            <w:pPr>
              <w:ind w:left="116"/>
              <w:jc w:val="left"/>
              <w:rPr>
                <w:sz w:val="18"/>
                <w:szCs w:val="18"/>
                <w:lang w:val="es-419"/>
              </w:rPr>
            </w:pPr>
            <w:r>
              <w:rPr>
                <w:sz w:val="18"/>
                <w:szCs w:val="18"/>
                <w:lang w:val="es-419"/>
              </w:rPr>
              <w:t xml:space="preserve">(6) Representantes y/o especialistas de </w:t>
            </w:r>
            <w:r w:rsidRPr="00815735">
              <w:rPr>
                <w:sz w:val="18"/>
                <w:szCs w:val="18"/>
                <w:lang w:val="es-419"/>
              </w:rPr>
              <w:t>entidades territoriales</w:t>
            </w:r>
            <w:r w:rsidR="00DD7902">
              <w:rPr>
                <w:sz w:val="18"/>
                <w:szCs w:val="18"/>
                <w:lang w:val="es-419"/>
              </w:rPr>
              <w:t>.</w:t>
            </w:r>
            <w:commentRangeEnd w:id="104"/>
            <w:r w:rsidR="0054392D">
              <w:rPr>
                <w:rStyle w:val="CommentReference"/>
              </w:rPr>
              <w:commentReference w:id="104"/>
            </w:r>
          </w:p>
        </w:tc>
        <w:tc>
          <w:tcPr>
            <w:tcW w:w="1977" w:type="dxa"/>
            <w:tcBorders>
              <w:top w:val="nil"/>
              <w:left w:val="nil"/>
              <w:bottom w:val="single" w:sz="8" w:space="0" w:color="95B3D7"/>
              <w:right w:val="single" w:sz="8" w:space="0" w:color="95B3D7"/>
            </w:tcBorders>
            <w:shd w:val="clear" w:color="auto" w:fill="D9E2F3"/>
            <w:tcMar>
              <w:top w:w="0" w:type="dxa"/>
              <w:left w:w="100" w:type="dxa"/>
              <w:bottom w:w="0" w:type="dxa"/>
              <w:right w:w="100" w:type="dxa"/>
            </w:tcMar>
          </w:tcPr>
          <w:p w14:paraId="00000138" w14:textId="77777777" w:rsidR="00456AE9" w:rsidRPr="00815735" w:rsidRDefault="006E5C10" w:rsidP="00DD7902">
            <w:pPr>
              <w:ind w:left="80" w:firstLine="60"/>
              <w:jc w:val="left"/>
              <w:rPr>
                <w:sz w:val="18"/>
                <w:szCs w:val="18"/>
                <w:lang w:val="es-419"/>
              </w:rPr>
            </w:pPr>
            <w:r w:rsidRPr="00815735">
              <w:rPr>
                <w:sz w:val="18"/>
                <w:szCs w:val="18"/>
                <w:lang w:val="es-419"/>
              </w:rPr>
              <w:t>Análisis de contenido</w:t>
            </w:r>
          </w:p>
        </w:tc>
        <w:tc>
          <w:tcPr>
            <w:tcW w:w="3015" w:type="dxa"/>
            <w:tcBorders>
              <w:top w:val="nil"/>
              <w:left w:val="nil"/>
              <w:bottom w:val="single" w:sz="8" w:space="0" w:color="95B3D7"/>
              <w:right w:val="single" w:sz="8" w:space="0" w:color="95B3D7"/>
            </w:tcBorders>
            <w:shd w:val="clear" w:color="auto" w:fill="D9E2F3"/>
            <w:tcMar>
              <w:top w:w="0" w:type="dxa"/>
              <w:left w:w="100" w:type="dxa"/>
              <w:bottom w:w="0" w:type="dxa"/>
              <w:right w:w="100" w:type="dxa"/>
            </w:tcMar>
          </w:tcPr>
          <w:p w14:paraId="00000139" w14:textId="6E133EE9" w:rsidR="00456AE9" w:rsidRPr="00815735" w:rsidRDefault="00E446DE" w:rsidP="00E446DE">
            <w:pPr>
              <w:ind w:left="80"/>
              <w:jc w:val="left"/>
              <w:rPr>
                <w:sz w:val="18"/>
                <w:szCs w:val="18"/>
                <w:lang w:val="es-419"/>
              </w:rPr>
            </w:pPr>
            <w:r>
              <w:rPr>
                <w:sz w:val="18"/>
                <w:szCs w:val="18"/>
                <w:lang w:val="es-419"/>
              </w:rPr>
              <w:t>L</w:t>
            </w:r>
            <w:r w:rsidRPr="00815735">
              <w:rPr>
                <w:sz w:val="18"/>
                <w:szCs w:val="18"/>
                <w:lang w:val="es-419"/>
              </w:rPr>
              <w:t>a identificación de buenas prácticas se realizará a través de la</w:t>
            </w:r>
            <w:r w:rsidR="005222EB">
              <w:rPr>
                <w:sz w:val="18"/>
                <w:szCs w:val="18"/>
                <w:lang w:val="es-419"/>
              </w:rPr>
              <w:t xml:space="preserve">s entrevistas y </w:t>
            </w:r>
            <w:r w:rsidRPr="00815735">
              <w:rPr>
                <w:sz w:val="18"/>
                <w:szCs w:val="18"/>
                <w:lang w:val="es-419"/>
              </w:rPr>
              <w:t>de la revisión documental</w:t>
            </w:r>
          </w:p>
        </w:tc>
      </w:tr>
      <w:tr w:rsidR="00456AE9" w:rsidRPr="00815735" w14:paraId="542C12B6" w14:textId="77777777" w:rsidTr="00E446DE">
        <w:trPr>
          <w:trHeight w:val="759"/>
        </w:trPr>
        <w:tc>
          <w:tcPr>
            <w:tcW w:w="2552" w:type="dxa"/>
            <w:tcBorders>
              <w:top w:val="nil"/>
              <w:left w:val="single" w:sz="8" w:space="0" w:color="95B3D7"/>
              <w:bottom w:val="single" w:sz="8" w:space="0" w:color="95B3D7"/>
              <w:right w:val="single" w:sz="8" w:space="0" w:color="95B3D7"/>
            </w:tcBorders>
            <w:tcMar>
              <w:top w:w="0" w:type="dxa"/>
              <w:left w:w="100" w:type="dxa"/>
              <w:bottom w:w="0" w:type="dxa"/>
              <w:right w:w="100" w:type="dxa"/>
            </w:tcMar>
          </w:tcPr>
          <w:p w14:paraId="0000013A" w14:textId="77777777" w:rsidR="00456AE9" w:rsidRPr="00815735" w:rsidRDefault="006E5C10" w:rsidP="00CB3112">
            <w:pPr>
              <w:ind w:left="113" w:right="113"/>
              <w:jc w:val="center"/>
              <w:rPr>
                <w:sz w:val="18"/>
                <w:szCs w:val="18"/>
                <w:lang w:val="es-419"/>
              </w:rPr>
            </w:pPr>
            <w:r w:rsidRPr="00815735">
              <w:rPr>
                <w:sz w:val="18"/>
                <w:szCs w:val="18"/>
                <w:lang w:val="es-419"/>
              </w:rPr>
              <w:t>Grupos focales con representantes de sectores y entidades territoriales</w:t>
            </w:r>
          </w:p>
        </w:tc>
        <w:tc>
          <w:tcPr>
            <w:tcW w:w="1559" w:type="dxa"/>
            <w:tcBorders>
              <w:top w:val="nil"/>
              <w:left w:val="nil"/>
              <w:bottom w:val="single" w:sz="8" w:space="0" w:color="95B3D7"/>
              <w:right w:val="single" w:sz="8" w:space="0" w:color="95B3D7"/>
            </w:tcBorders>
            <w:tcMar>
              <w:top w:w="0" w:type="dxa"/>
              <w:left w:w="100" w:type="dxa"/>
              <w:bottom w:w="0" w:type="dxa"/>
              <w:right w:w="100" w:type="dxa"/>
            </w:tcMar>
          </w:tcPr>
          <w:p w14:paraId="0000013B" w14:textId="77777777" w:rsidR="00456AE9" w:rsidRPr="00815735" w:rsidRDefault="006E5C10" w:rsidP="00CB3112">
            <w:pPr>
              <w:ind w:left="113" w:right="113"/>
              <w:jc w:val="center"/>
              <w:rPr>
                <w:sz w:val="18"/>
                <w:szCs w:val="18"/>
                <w:lang w:val="es-419"/>
              </w:rPr>
            </w:pPr>
            <w:r w:rsidRPr="00815735">
              <w:rPr>
                <w:sz w:val="18"/>
                <w:szCs w:val="18"/>
                <w:lang w:val="es-419"/>
              </w:rPr>
              <w:t>No probabilístico por cuotas</w:t>
            </w:r>
          </w:p>
        </w:tc>
        <w:tc>
          <w:tcPr>
            <w:tcW w:w="1500" w:type="dxa"/>
            <w:tcBorders>
              <w:top w:val="nil"/>
              <w:left w:val="nil"/>
              <w:bottom w:val="single" w:sz="8" w:space="0" w:color="95B3D7"/>
              <w:right w:val="single" w:sz="8" w:space="0" w:color="95B3D7"/>
            </w:tcBorders>
            <w:tcMar>
              <w:top w:w="0" w:type="dxa"/>
              <w:left w:w="100" w:type="dxa"/>
              <w:bottom w:w="0" w:type="dxa"/>
              <w:right w:w="100" w:type="dxa"/>
            </w:tcMar>
          </w:tcPr>
          <w:p w14:paraId="0000013C" w14:textId="77777777" w:rsidR="00456AE9" w:rsidRPr="00815735" w:rsidRDefault="006E5C10" w:rsidP="00CB3112">
            <w:pPr>
              <w:ind w:left="113" w:right="113"/>
              <w:jc w:val="center"/>
              <w:rPr>
                <w:sz w:val="18"/>
                <w:szCs w:val="18"/>
                <w:lang w:val="es-419"/>
              </w:rPr>
            </w:pPr>
            <w:r w:rsidRPr="00815735">
              <w:rPr>
                <w:sz w:val="18"/>
                <w:szCs w:val="18"/>
                <w:lang w:val="es-419"/>
              </w:rPr>
              <w:t>2 grupos focales</w:t>
            </w:r>
          </w:p>
          <w:p w14:paraId="0000013D" w14:textId="30390CEB" w:rsidR="00456AE9" w:rsidRPr="00815735" w:rsidRDefault="00456AE9" w:rsidP="00CB3112">
            <w:pPr>
              <w:ind w:left="113" w:right="113"/>
              <w:jc w:val="center"/>
              <w:rPr>
                <w:rFonts w:ascii="Times New Roman" w:eastAsia="Times New Roman" w:hAnsi="Times New Roman" w:cs="Times New Roman"/>
                <w:sz w:val="24"/>
                <w:szCs w:val="24"/>
                <w:lang w:val="es-419"/>
              </w:rPr>
            </w:pPr>
          </w:p>
        </w:tc>
        <w:tc>
          <w:tcPr>
            <w:tcW w:w="4319" w:type="dxa"/>
            <w:tcBorders>
              <w:top w:val="nil"/>
              <w:left w:val="nil"/>
              <w:bottom w:val="single" w:sz="8" w:space="0" w:color="95B3D7"/>
              <w:right w:val="single" w:sz="8" w:space="0" w:color="95B3D7"/>
            </w:tcBorders>
            <w:tcMar>
              <w:top w:w="0" w:type="dxa"/>
              <w:left w:w="100" w:type="dxa"/>
              <w:bottom w:w="0" w:type="dxa"/>
              <w:right w:w="100" w:type="dxa"/>
            </w:tcMar>
          </w:tcPr>
          <w:p w14:paraId="6D34D1CA" w14:textId="15C00AAA" w:rsidR="00456AE9" w:rsidRDefault="00DD7902" w:rsidP="005222EB">
            <w:pPr>
              <w:ind w:left="116"/>
              <w:jc w:val="left"/>
              <w:rPr>
                <w:sz w:val="18"/>
                <w:szCs w:val="18"/>
                <w:lang w:val="es-419"/>
              </w:rPr>
            </w:pPr>
            <w:r>
              <w:rPr>
                <w:sz w:val="18"/>
                <w:szCs w:val="18"/>
                <w:lang w:val="es-419"/>
              </w:rPr>
              <w:t xml:space="preserve">1 Grupo de actores </w:t>
            </w:r>
            <w:r w:rsidR="005222EB">
              <w:rPr>
                <w:sz w:val="18"/>
                <w:szCs w:val="18"/>
                <w:lang w:val="es-419"/>
              </w:rPr>
              <w:t xml:space="preserve">relevantes </w:t>
            </w:r>
            <w:r>
              <w:rPr>
                <w:sz w:val="18"/>
                <w:szCs w:val="18"/>
                <w:lang w:val="es-419"/>
              </w:rPr>
              <w:t xml:space="preserve">de los </w:t>
            </w:r>
            <w:r w:rsidRPr="00815735">
              <w:rPr>
                <w:sz w:val="18"/>
                <w:szCs w:val="18"/>
                <w:lang w:val="es-419"/>
              </w:rPr>
              <w:t>sectores</w:t>
            </w:r>
            <w:r w:rsidR="005222EB">
              <w:rPr>
                <w:sz w:val="18"/>
                <w:szCs w:val="18"/>
                <w:lang w:val="es-419"/>
              </w:rPr>
              <w:t xml:space="preserve"> no entrevistados individualmente</w:t>
            </w:r>
            <w:r w:rsidR="00556C16">
              <w:rPr>
                <w:sz w:val="18"/>
                <w:szCs w:val="18"/>
                <w:lang w:val="es-419"/>
              </w:rPr>
              <w:t xml:space="preserve"> y del nivel central</w:t>
            </w:r>
            <w:r w:rsidR="00C03C59">
              <w:rPr>
                <w:sz w:val="18"/>
                <w:szCs w:val="18"/>
                <w:lang w:val="es-419"/>
              </w:rPr>
              <w:t>.</w:t>
            </w:r>
          </w:p>
          <w:p w14:paraId="0000013E" w14:textId="0F1C2BE3" w:rsidR="00C03C59" w:rsidRPr="00815735" w:rsidRDefault="00C03C59" w:rsidP="005222EB">
            <w:pPr>
              <w:ind w:left="116"/>
              <w:jc w:val="left"/>
              <w:rPr>
                <w:sz w:val="18"/>
                <w:szCs w:val="18"/>
                <w:lang w:val="es-419"/>
              </w:rPr>
            </w:pPr>
            <w:r>
              <w:rPr>
                <w:sz w:val="18"/>
                <w:szCs w:val="18"/>
                <w:lang w:val="es-419"/>
              </w:rPr>
              <w:t>1 Grupo de Sociedad Civil de nivel nacional.</w:t>
            </w:r>
          </w:p>
        </w:tc>
        <w:tc>
          <w:tcPr>
            <w:tcW w:w="1977" w:type="dxa"/>
            <w:tcBorders>
              <w:top w:val="nil"/>
              <w:left w:val="nil"/>
              <w:bottom w:val="single" w:sz="8" w:space="0" w:color="95B3D7"/>
              <w:right w:val="single" w:sz="8" w:space="0" w:color="95B3D7"/>
            </w:tcBorders>
            <w:tcMar>
              <w:top w:w="0" w:type="dxa"/>
              <w:left w:w="100" w:type="dxa"/>
              <w:bottom w:w="0" w:type="dxa"/>
              <w:right w:w="100" w:type="dxa"/>
            </w:tcMar>
          </w:tcPr>
          <w:p w14:paraId="0000013F" w14:textId="77777777" w:rsidR="00456AE9" w:rsidRPr="00815735" w:rsidRDefault="006E5C10" w:rsidP="00DD7902">
            <w:pPr>
              <w:ind w:firstLine="140"/>
              <w:jc w:val="left"/>
              <w:rPr>
                <w:sz w:val="18"/>
                <w:szCs w:val="18"/>
                <w:lang w:val="es-419"/>
              </w:rPr>
            </w:pPr>
            <w:r w:rsidRPr="00815735">
              <w:rPr>
                <w:sz w:val="18"/>
                <w:szCs w:val="18"/>
                <w:lang w:val="es-419"/>
              </w:rPr>
              <w:t>Análisis temático</w:t>
            </w:r>
          </w:p>
        </w:tc>
        <w:tc>
          <w:tcPr>
            <w:tcW w:w="3015" w:type="dxa"/>
            <w:tcBorders>
              <w:top w:val="nil"/>
              <w:left w:val="nil"/>
              <w:bottom w:val="single" w:sz="8" w:space="0" w:color="95B3D7"/>
              <w:right w:val="single" w:sz="8" w:space="0" w:color="95B3D7"/>
            </w:tcBorders>
            <w:tcMar>
              <w:top w:w="0" w:type="dxa"/>
              <w:left w:w="100" w:type="dxa"/>
              <w:bottom w:w="0" w:type="dxa"/>
              <w:right w:w="100" w:type="dxa"/>
            </w:tcMar>
          </w:tcPr>
          <w:p w14:paraId="00000140" w14:textId="2DF701F7" w:rsidR="00456AE9" w:rsidRPr="00815735" w:rsidRDefault="005222EB" w:rsidP="005222EB">
            <w:pPr>
              <w:ind w:left="43"/>
              <w:jc w:val="left"/>
              <w:rPr>
                <w:sz w:val="18"/>
                <w:szCs w:val="18"/>
                <w:lang w:val="es-419"/>
              </w:rPr>
            </w:pPr>
            <w:r w:rsidRPr="00815735">
              <w:rPr>
                <w:sz w:val="18"/>
                <w:szCs w:val="18"/>
                <w:lang w:val="es-419"/>
              </w:rPr>
              <w:t>Se realizará de manera virtual</w:t>
            </w:r>
          </w:p>
        </w:tc>
      </w:tr>
      <w:tr w:rsidR="00456AE9" w:rsidRPr="00815735" w14:paraId="39D6AEAD" w14:textId="77777777" w:rsidTr="00DD7902">
        <w:trPr>
          <w:trHeight w:val="60"/>
        </w:trPr>
        <w:tc>
          <w:tcPr>
            <w:tcW w:w="2552" w:type="dxa"/>
            <w:tcBorders>
              <w:top w:val="nil"/>
              <w:left w:val="single" w:sz="8" w:space="0" w:color="95B3D7"/>
              <w:bottom w:val="single" w:sz="8" w:space="0" w:color="95B3D7"/>
              <w:right w:val="single" w:sz="8" w:space="0" w:color="95B3D7"/>
            </w:tcBorders>
            <w:shd w:val="clear" w:color="auto" w:fill="D9E2F3"/>
            <w:tcMar>
              <w:top w:w="0" w:type="dxa"/>
              <w:left w:w="100" w:type="dxa"/>
              <w:bottom w:w="0" w:type="dxa"/>
              <w:right w:w="100" w:type="dxa"/>
            </w:tcMar>
          </w:tcPr>
          <w:p w14:paraId="00000141" w14:textId="77777777" w:rsidR="00456AE9" w:rsidRPr="00815735" w:rsidRDefault="006E5C10" w:rsidP="00CB3112">
            <w:pPr>
              <w:ind w:left="113" w:right="113"/>
              <w:jc w:val="center"/>
              <w:rPr>
                <w:sz w:val="18"/>
                <w:szCs w:val="18"/>
                <w:lang w:val="es-419"/>
              </w:rPr>
            </w:pPr>
            <w:r w:rsidRPr="00815735">
              <w:rPr>
                <w:sz w:val="18"/>
                <w:szCs w:val="18"/>
                <w:lang w:val="es-419"/>
              </w:rPr>
              <w:t>Taller de validación de la metodología y herramienta diseñada</w:t>
            </w:r>
          </w:p>
        </w:tc>
        <w:tc>
          <w:tcPr>
            <w:tcW w:w="1559" w:type="dxa"/>
            <w:tcBorders>
              <w:top w:val="nil"/>
              <w:left w:val="nil"/>
              <w:bottom w:val="single" w:sz="8" w:space="0" w:color="95B3D7"/>
              <w:right w:val="single" w:sz="8" w:space="0" w:color="95B3D7"/>
            </w:tcBorders>
            <w:shd w:val="clear" w:color="auto" w:fill="D9E2F3"/>
            <w:tcMar>
              <w:top w:w="0" w:type="dxa"/>
              <w:left w:w="100" w:type="dxa"/>
              <w:bottom w:w="0" w:type="dxa"/>
              <w:right w:w="100" w:type="dxa"/>
            </w:tcMar>
          </w:tcPr>
          <w:p w14:paraId="00000142" w14:textId="77777777" w:rsidR="00456AE9" w:rsidRPr="00815735" w:rsidRDefault="006E5C10" w:rsidP="00CB3112">
            <w:pPr>
              <w:ind w:left="113" w:right="113"/>
              <w:jc w:val="center"/>
              <w:rPr>
                <w:sz w:val="18"/>
                <w:szCs w:val="18"/>
                <w:lang w:val="es-419"/>
              </w:rPr>
            </w:pPr>
            <w:r w:rsidRPr="00815735">
              <w:rPr>
                <w:sz w:val="18"/>
                <w:szCs w:val="18"/>
                <w:lang w:val="es-419"/>
              </w:rPr>
              <w:t>No aplica</w:t>
            </w:r>
          </w:p>
        </w:tc>
        <w:tc>
          <w:tcPr>
            <w:tcW w:w="1500" w:type="dxa"/>
            <w:tcBorders>
              <w:top w:val="nil"/>
              <w:left w:val="nil"/>
              <w:bottom w:val="single" w:sz="8" w:space="0" w:color="95B3D7"/>
              <w:right w:val="single" w:sz="8" w:space="0" w:color="95B3D7"/>
            </w:tcBorders>
            <w:shd w:val="clear" w:color="auto" w:fill="D9E2F3"/>
            <w:tcMar>
              <w:top w:w="0" w:type="dxa"/>
              <w:left w:w="100" w:type="dxa"/>
              <w:bottom w:w="0" w:type="dxa"/>
              <w:right w:w="100" w:type="dxa"/>
            </w:tcMar>
          </w:tcPr>
          <w:p w14:paraId="00000143" w14:textId="77777777" w:rsidR="00456AE9" w:rsidRPr="00815735" w:rsidRDefault="006E5C10" w:rsidP="00CB3112">
            <w:pPr>
              <w:ind w:left="113" w:right="113"/>
              <w:jc w:val="center"/>
              <w:rPr>
                <w:sz w:val="18"/>
                <w:szCs w:val="18"/>
                <w:lang w:val="es-419"/>
              </w:rPr>
            </w:pPr>
            <w:r w:rsidRPr="00815735">
              <w:rPr>
                <w:sz w:val="18"/>
                <w:szCs w:val="18"/>
                <w:lang w:val="es-419"/>
              </w:rPr>
              <w:t>A definir con la contraparte</w:t>
            </w:r>
          </w:p>
        </w:tc>
        <w:tc>
          <w:tcPr>
            <w:tcW w:w="4319" w:type="dxa"/>
            <w:tcBorders>
              <w:top w:val="nil"/>
              <w:left w:val="nil"/>
              <w:bottom w:val="single" w:sz="8" w:space="0" w:color="95B3D7"/>
              <w:right w:val="single" w:sz="8" w:space="0" w:color="95B3D7"/>
            </w:tcBorders>
            <w:shd w:val="clear" w:color="auto" w:fill="D9E2F3"/>
            <w:tcMar>
              <w:top w:w="0" w:type="dxa"/>
              <w:left w:w="100" w:type="dxa"/>
              <w:bottom w:w="0" w:type="dxa"/>
              <w:right w:w="100" w:type="dxa"/>
            </w:tcMar>
          </w:tcPr>
          <w:p w14:paraId="00000144" w14:textId="5CB91A56" w:rsidR="00456AE9" w:rsidRPr="00815735" w:rsidRDefault="00CB3112" w:rsidP="00E611CD">
            <w:pPr>
              <w:ind w:left="116"/>
              <w:rPr>
                <w:sz w:val="18"/>
                <w:szCs w:val="18"/>
                <w:lang w:val="es-419"/>
              </w:rPr>
            </w:pPr>
            <w:r>
              <w:rPr>
                <w:sz w:val="18"/>
                <w:szCs w:val="18"/>
                <w:lang w:val="es-419"/>
              </w:rPr>
              <w:t xml:space="preserve">Todos los </w:t>
            </w:r>
            <w:r w:rsidRPr="00815735">
              <w:rPr>
                <w:sz w:val="18"/>
                <w:szCs w:val="18"/>
                <w:lang w:val="es-419"/>
              </w:rPr>
              <w:t xml:space="preserve">Sectores y </w:t>
            </w:r>
            <w:r>
              <w:rPr>
                <w:sz w:val="18"/>
                <w:szCs w:val="18"/>
                <w:lang w:val="es-419"/>
              </w:rPr>
              <w:t xml:space="preserve">todas las </w:t>
            </w:r>
            <w:r w:rsidR="005222EB">
              <w:rPr>
                <w:sz w:val="18"/>
                <w:szCs w:val="18"/>
                <w:lang w:val="es-419"/>
              </w:rPr>
              <w:t>e</w:t>
            </w:r>
            <w:r w:rsidRPr="00815735">
              <w:rPr>
                <w:sz w:val="18"/>
                <w:szCs w:val="18"/>
                <w:lang w:val="es-419"/>
              </w:rPr>
              <w:t xml:space="preserve">ntidades </w:t>
            </w:r>
            <w:r w:rsidR="005222EB">
              <w:rPr>
                <w:sz w:val="18"/>
                <w:szCs w:val="18"/>
                <w:lang w:val="es-419"/>
              </w:rPr>
              <w:t>t</w:t>
            </w:r>
            <w:r w:rsidRPr="00815735">
              <w:rPr>
                <w:sz w:val="18"/>
                <w:szCs w:val="18"/>
                <w:lang w:val="es-419"/>
              </w:rPr>
              <w:t>erritoriales</w:t>
            </w:r>
            <w:r>
              <w:rPr>
                <w:sz w:val="18"/>
                <w:szCs w:val="18"/>
                <w:lang w:val="es-419"/>
              </w:rPr>
              <w:t xml:space="preserve"> </w:t>
            </w:r>
          </w:p>
        </w:tc>
        <w:tc>
          <w:tcPr>
            <w:tcW w:w="1977" w:type="dxa"/>
            <w:tcBorders>
              <w:top w:val="nil"/>
              <w:left w:val="nil"/>
              <w:bottom w:val="single" w:sz="8" w:space="0" w:color="95B3D7"/>
              <w:right w:val="single" w:sz="8" w:space="0" w:color="95B3D7"/>
            </w:tcBorders>
            <w:shd w:val="clear" w:color="auto" w:fill="D9E2F3"/>
            <w:tcMar>
              <w:top w:w="0" w:type="dxa"/>
              <w:left w:w="100" w:type="dxa"/>
              <w:bottom w:w="0" w:type="dxa"/>
              <w:right w:w="100" w:type="dxa"/>
            </w:tcMar>
          </w:tcPr>
          <w:p w14:paraId="00000145" w14:textId="77777777" w:rsidR="00456AE9" w:rsidRPr="00815735" w:rsidRDefault="006E5C10" w:rsidP="00E611CD">
            <w:pPr>
              <w:ind w:firstLine="140"/>
              <w:rPr>
                <w:sz w:val="18"/>
                <w:szCs w:val="18"/>
                <w:lang w:val="es-419"/>
              </w:rPr>
            </w:pPr>
            <w:r w:rsidRPr="00815735">
              <w:rPr>
                <w:sz w:val="18"/>
                <w:szCs w:val="18"/>
                <w:lang w:val="es-419"/>
              </w:rPr>
              <w:t>Análisis temático</w:t>
            </w:r>
          </w:p>
        </w:tc>
        <w:tc>
          <w:tcPr>
            <w:tcW w:w="3015" w:type="dxa"/>
            <w:tcBorders>
              <w:top w:val="nil"/>
              <w:left w:val="nil"/>
              <w:bottom w:val="single" w:sz="8" w:space="0" w:color="95B3D7"/>
              <w:right w:val="single" w:sz="8" w:space="0" w:color="95B3D7"/>
            </w:tcBorders>
            <w:shd w:val="clear" w:color="auto" w:fill="D9E2F3"/>
            <w:tcMar>
              <w:top w:w="0" w:type="dxa"/>
              <w:left w:w="100" w:type="dxa"/>
              <w:bottom w:w="0" w:type="dxa"/>
              <w:right w:w="100" w:type="dxa"/>
            </w:tcMar>
          </w:tcPr>
          <w:p w14:paraId="00000146" w14:textId="77777777" w:rsidR="00456AE9" w:rsidRPr="00815735" w:rsidRDefault="006E5C10" w:rsidP="00E611CD">
            <w:pPr>
              <w:ind w:left="-140"/>
              <w:rPr>
                <w:sz w:val="18"/>
                <w:szCs w:val="18"/>
                <w:lang w:val="es-419"/>
              </w:rPr>
            </w:pPr>
            <w:r w:rsidRPr="00815735">
              <w:rPr>
                <w:sz w:val="18"/>
                <w:szCs w:val="18"/>
                <w:lang w:val="es-419"/>
              </w:rPr>
              <w:t xml:space="preserve"> </w:t>
            </w:r>
          </w:p>
        </w:tc>
      </w:tr>
    </w:tbl>
    <w:p w14:paraId="621D4BFB" w14:textId="14D57A2F" w:rsidR="00C03C59" w:rsidRDefault="006E5C10">
      <w:pPr>
        <w:rPr>
          <w:b/>
          <w:color w:val="366091"/>
          <w:sz w:val="32"/>
          <w:szCs w:val="32"/>
          <w:lang w:val="es-419" w:eastAsia="en-GB"/>
        </w:rPr>
      </w:pPr>
      <w:r w:rsidRPr="00815735">
        <w:rPr>
          <w:lang w:val="es-419"/>
        </w:rPr>
        <w:t xml:space="preserve"> </w:t>
      </w:r>
      <w:bookmarkStart w:id="105" w:name="_heading=h.tyjcwt" w:colFirst="0" w:colLast="0"/>
      <w:bookmarkEnd w:id="105"/>
      <w:r w:rsidR="00C03C59">
        <w:rPr>
          <w:color w:val="366091"/>
          <w:sz w:val="32"/>
          <w:szCs w:val="32"/>
          <w:lang w:val="es-419"/>
        </w:rPr>
        <w:br w:type="page"/>
      </w:r>
    </w:p>
    <w:p w14:paraId="0000014B" w14:textId="5E0788F0" w:rsidR="00456AE9" w:rsidRPr="00815735" w:rsidRDefault="006E5C10" w:rsidP="00261BC6">
      <w:pPr>
        <w:pStyle w:val="Heading1"/>
        <w:numPr>
          <w:ilvl w:val="0"/>
          <w:numId w:val="1"/>
        </w:numPr>
        <w:ind w:left="426" w:hanging="426"/>
        <w:jc w:val="left"/>
        <w:rPr>
          <w:rFonts w:ascii="Calibri" w:eastAsia="Calibri" w:hAnsi="Calibri" w:cs="Calibri"/>
          <w:color w:val="366091"/>
          <w:sz w:val="32"/>
          <w:szCs w:val="32"/>
          <w:lang w:val="es-419"/>
        </w:rPr>
      </w:pPr>
      <w:r w:rsidRPr="00815735">
        <w:rPr>
          <w:rFonts w:ascii="Calibri" w:eastAsia="Calibri" w:hAnsi="Calibri" w:cs="Calibri"/>
          <w:color w:val="366091"/>
          <w:sz w:val="32"/>
          <w:szCs w:val="32"/>
          <w:lang w:val="es-419"/>
        </w:rPr>
        <w:lastRenderedPageBreak/>
        <w:t>Matriz de evaluación</w:t>
      </w:r>
    </w:p>
    <w:p w14:paraId="0000014C" w14:textId="77777777" w:rsidR="00456AE9" w:rsidRPr="00815735" w:rsidRDefault="00456AE9">
      <w:pPr>
        <w:rPr>
          <w:lang w:val="es-419"/>
        </w:rPr>
      </w:pPr>
    </w:p>
    <w:tbl>
      <w:tblPr>
        <w:tblStyle w:val="a1"/>
        <w:tblW w:w="1473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5"/>
        <w:gridCol w:w="4785"/>
        <w:gridCol w:w="2969"/>
        <w:gridCol w:w="5103"/>
      </w:tblGrid>
      <w:tr w:rsidR="00456AE9" w:rsidRPr="00815735" w14:paraId="7BF80586" w14:textId="77777777" w:rsidTr="003C1C25">
        <w:tc>
          <w:tcPr>
            <w:tcW w:w="1875" w:type="dxa"/>
            <w:tcBorders>
              <w:top w:val="single" w:sz="8" w:space="0" w:color="95B3D7"/>
              <w:left w:val="single" w:sz="8" w:space="0" w:color="95B3D7"/>
              <w:bottom w:val="single" w:sz="8" w:space="0" w:color="95B3D7"/>
              <w:right w:val="single" w:sz="8" w:space="0" w:color="95B3D7"/>
            </w:tcBorders>
            <w:shd w:val="clear" w:color="auto" w:fill="365F91"/>
            <w:tcMar>
              <w:top w:w="100" w:type="dxa"/>
              <w:left w:w="100" w:type="dxa"/>
              <w:bottom w:w="100" w:type="dxa"/>
              <w:right w:w="100" w:type="dxa"/>
            </w:tcMar>
          </w:tcPr>
          <w:p w14:paraId="00000152" w14:textId="77777777" w:rsidR="00456AE9" w:rsidRPr="003C1C25" w:rsidRDefault="006E5C10">
            <w:pPr>
              <w:widowControl w:val="0"/>
              <w:pBdr>
                <w:top w:val="nil"/>
                <w:left w:val="nil"/>
                <w:bottom w:val="nil"/>
                <w:right w:val="nil"/>
                <w:between w:val="nil"/>
              </w:pBdr>
              <w:jc w:val="center"/>
              <w:rPr>
                <w:b/>
                <w:color w:val="FFFFFF"/>
                <w:sz w:val="18"/>
                <w:szCs w:val="18"/>
                <w:lang w:val="es-419"/>
              </w:rPr>
            </w:pPr>
            <w:r w:rsidRPr="003C1C25">
              <w:rPr>
                <w:b/>
                <w:color w:val="FFFFFF"/>
                <w:sz w:val="18"/>
                <w:szCs w:val="18"/>
                <w:lang w:val="es-419"/>
              </w:rPr>
              <w:t xml:space="preserve">Criterio </w:t>
            </w:r>
          </w:p>
        </w:tc>
        <w:tc>
          <w:tcPr>
            <w:tcW w:w="4785" w:type="dxa"/>
            <w:tcBorders>
              <w:top w:val="single" w:sz="8" w:space="0" w:color="95B3D7"/>
              <w:left w:val="single" w:sz="8" w:space="0" w:color="95B3D7"/>
              <w:bottom w:val="single" w:sz="8" w:space="0" w:color="95B3D7"/>
              <w:right w:val="single" w:sz="8" w:space="0" w:color="95B3D7"/>
            </w:tcBorders>
            <w:shd w:val="clear" w:color="auto" w:fill="365F91"/>
            <w:tcMar>
              <w:top w:w="100" w:type="dxa"/>
              <w:left w:w="100" w:type="dxa"/>
              <w:bottom w:w="100" w:type="dxa"/>
              <w:right w:w="100" w:type="dxa"/>
            </w:tcMar>
          </w:tcPr>
          <w:p w14:paraId="00000153" w14:textId="77777777" w:rsidR="00456AE9" w:rsidRPr="003C1C25" w:rsidRDefault="006E5C10">
            <w:pPr>
              <w:widowControl w:val="0"/>
              <w:pBdr>
                <w:top w:val="nil"/>
                <w:left w:val="nil"/>
                <w:bottom w:val="nil"/>
                <w:right w:val="nil"/>
                <w:between w:val="nil"/>
              </w:pBdr>
              <w:jc w:val="center"/>
              <w:rPr>
                <w:b/>
                <w:color w:val="FFFFFF"/>
                <w:sz w:val="18"/>
                <w:szCs w:val="18"/>
                <w:lang w:val="es-419"/>
              </w:rPr>
            </w:pPr>
            <w:r w:rsidRPr="003C1C25">
              <w:rPr>
                <w:b/>
                <w:color w:val="FFFFFF"/>
                <w:sz w:val="18"/>
                <w:szCs w:val="18"/>
                <w:lang w:val="es-419"/>
              </w:rPr>
              <w:t xml:space="preserve">Pregunta </w:t>
            </w:r>
          </w:p>
        </w:tc>
        <w:tc>
          <w:tcPr>
            <w:tcW w:w="2969" w:type="dxa"/>
            <w:tcBorders>
              <w:top w:val="single" w:sz="8" w:space="0" w:color="95B3D7"/>
              <w:left w:val="single" w:sz="8" w:space="0" w:color="95B3D7"/>
              <w:bottom w:val="single" w:sz="8" w:space="0" w:color="95B3D7"/>
              <w:right w:val="single" w:sz="8" w:space="0" w:color="95B3D7"/>
            </w:tcBorders>
            <w:shd w:val="clear" w:color="auto" w:fill="365F91"/>
            <w:tcMar>
              <w:top w:w="100" w:type="dxa"/>
              <w:left w:w="100" w:type="dxa"/>
              <w:bottom w:w="100" w:type="dxa"/>
              <w:right w:w="100" w:type="dxa"/>
            </w:tcMar>
          </w:tcPr>
          <w:p w14:paraId="00000154" w14:textId="77777777" w:rsidR="00456AE9" w:rsidRPr="003C1C25" w:rsidRDefault="006E5C10">
            <w:pPr>
              <w:widowControl w:val="0"/>
              <w:pBdr>
                <w:top w:val="nil"/>
                <w:left w:val="nil"/>
                <w:bottom w:val="nil"/>
                <w:right w:val="nil"/>
                <w:between w:val="nil"/>
              </w:pBdr>
              <w:jc w:val="center"/>
              <w:rPr>
                <w:b/>
                <w:color w:val="FFFFFF"/>
                <w:sz w:val="18"/>
                <w:szCs w:val="18"/>
                <w:lang w:val="es-419"/>
              </w:rPr>
            </w:pPr>
            <w:r w:rsidRPr="003C1C25">
              <w:rPr>
                <w:b/>
                <w:color w:val="FFFFFF"/>
                <w:sz w:val="18"/>
                <w:szCs w:val="18"/>
                <w:lang w:val="es-419"/>
              </w:rPr>
              <w:t xml:space="preserve">Medios </w:t>
            </w:r>
          </w:p>
        </w:tc>
        <w:tc>
          <w:tcPr>
            <w:tcW w:w="5103" w:type="dxa"/>
            <w:tcBorders>
              <w:top w:val="single" w:sz="8" w:space="0" w:color="95B3D7"/>
              <w:left w:val="single" w:sz="8" w:space="0" w:color="95B3D7"/>
              <w:bottom w:val="single" w:sz="8" w:space="0" w:color="95B3D7"/>
              <w:right w:val="single" w:sz="8" w:space="0" w:color="95B3D7"/>
            </w:tcBorders>
            <w:shd w:val="clear" w:color="auto" w:fill="365F91"/>
            <w:tcMar>
              <w:top w:w="100" w:type="dxa"/>
              <w:left w:w="100" w:type="dxa"/>
              <w:bottom w:w="100" w:type="dxa"/>
              <w:right w:w="100" w:type="dxa"/>
            </w:tcMar>
          </w:tcPr>
          <w:p w14:paraId="00000155" w14:textId="77777777" w:rsidR="00456AE9" w:rsidRPr="003C1C25" w:rsidRDefault="006E5C10">
            <w:pPr>
              <w:widowControl w:val="0"/>
              <w:pBdr>
                <w:top w:val="nil"/>
                <w:left w:val="nil"/>
                <w:bottom w:val="nil"/>
                <w:right w:val="nil"/>
                <w:between w:val="nil"/>
              </w:pBdr>
              <w:jc w:val="center"/>
              <w:rPr>
                <w:b/>
                <w:color w:val="FFFFFF"/>
                <w:sz w:val="18"/>
                <w:szCs w:val="18"/>
                <w:lang w:val="es-419"/>
              </w:rPr>
            </w:pPr>
            <w:r w:rsidRPr="003C1C25">
              <w:rPr>
                <w:b/>
                <w:color w:val="FFFFFF"/>
                <w:sz w:val="18"/>
                <w:szCs w:val="18"/>
                <w:lang w:val="es-419"/>
              </w:rPr>
              <w:t xml:space="preserve">Fuentes </w:t>
            </w:r>
          </w:p>
        </w:tc>
      </w:tr>
      <w:tr w:rsidR="00456AE9" w:rsidRPr="00815735" w14:paraId="74F8EE59" w14:textId="77777777" w:rsidTr="003C1C25">
        <w:trPr>
          <w:trHeight w:val="801"/>
        </w:trPr>
        <w:tc>
          <w:tcPr>
            <w:tcW w:w="1875" w:type="dxa"/>
            <w:vMerge w:val="restart"/>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56" w14:textId="77777777" w:rsidR="00456AE9" w:rsidRPr="003C1C25" w:rsidRDefault="006E5C10">
            <w:pPr>
              <w:spacing w:after="120"/>
              <w:rPr>
                <w:sz w:val="18"/>
                <w:szCs w:val="18"/>
                <w:lang w:val="es-419"/>
              </w:rPr>
            </w:pPr>
            <w:r w:rsidRPr="003C1C25">
              <w:rPr>
                <w:b/>
                <w:sz w:val="18"/>
                <w:szCs w:val="18"/>
                <w:lang w:val="es-419"/>
              </w:rPr>
              <w:t>Pertinencia</w:t>
            </w:r>
          </w:p>
        </w:tc>
        <w:tc>
          <w:tcPr>
            <w:tcW w:w="4785"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57" w14:textId="77777777" w:rsidR="00456AE9" w:rsidRPr="003C1C25" w:rsidRDefault="006E5C10">
            <w:pPr>
              <w:ind w:right="173"/>
              <w:rPr>
                <w:sz w:val="18"/>
                <w:szCs w:val="18"/>
                <w:lang w:val="es-419"/>
              </w:rPr>
            </w:pPr>
            <w:r w:rsidRPr="003C1C25">
              <w:rPr>
                <w:sz w:val="18"/>
                <w:szCs w:val="18"/>
                <w:lang w:val="es-419"/>
              </w:rPr>
              <w:t xml:space="preserve">¿En qué medida las estrategias y las herramientas del trazador presupuestal de género son congruentes con las necesidades de planeación y de presupuestación de sectores y de entidades territoriales? </w:t>
            </w:r>
          </w:p>
        </w:tc>
        <w:tc>
          <w:tcPr>
            <w:tcW w:w="2969"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58" w14:textId="77777777"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Entrevistas a actores claves</w:t>
            </w:r>
          </w:p>
          <w:p w14:paraId="0000015A" w14:textId="77777777"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Grupo focal</w:t>
            </w:r>
          </w:p>
          <w:p w14:paraId="0000015B" w14:textId="77777777"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Revisión documental</w:t>
            </w:r>
          </w:p>
        </w:tc>
        <w:tc>
          <w:tcPr>
            <w:tcW w:w="5103"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5C" w14:textId="77777777"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 xml:space="preserve">Ministerios involucrados y entidades territoriales. </w:t>
            </w:r>
          </w:p>
          <w:p w14:paraId="0000015D" w14:textId="77777777"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 xml:space="preserve">Instrumentos de planificación nacional . </w:t>
            </w:r>
          </w:p>
          <w:p w14:paraId="0000015E" w14:textId="4DF4AE0C" w:rsidR="00456AE9" w:rsidRPr="003C1C25" w:rsidRDefault="00456AE9">
            <w:pPr>
              <w:widowControl w:val="0"/>
              <w:pBdr>
                <w:top w:val="nil"/>
                <w:left w:val="nil"/>
                <w:bottom w:val="nil"/>
                <w:right w:val="nil"/>
                <w:between w:val="nil"/>
              </w:pBdr>
              <w:jc w:val="left"/>
              <w:rPr>
                <w:sz w:val="18"/>
                <w:szCs w:val="18"/>
                <w:lang w:val="es-419"/>
              </w:rPr>
            </w:pPr>
          </w:p>
        </w:tc>
      </w:tr>
      <w:tr w:rsidR="00456AE9" w:rsidRPr="00815735" w14:paraId="0CDCB22A" w14:textId="77777777" w:rsidTr="003C1C25">
        <w:trPr>
          <w:trHeight w:val="532"/>
        </w:trPr>
        <w:tc>
          <w:tcPr>
            <w:tcW w:w="1875" w:type="dxa"/>
            <w:vMerge/>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5F" w14:textId="77777777" w:rsidR="00456AE9" w:rsidRPr="003C1C25" w:rsidRDefault="00456AE9">
            <w:pPr>
              <w:rPr>
                <w:b/>
                <w:sz w:val="18"/>
                <w:szCs w:val="18"/>
                <w:lang w:val="es-419"/>
              </w:rPr>
            </w:pPr>
          </w:p>
        </w:tc>
        <w:tc>
          <w:tcPr>
            <w:tcW w:w="4785"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60" w14:textId="77777777" w:rsidR="00456AE9" w:rsidRPr="003C1C25" w:rsidRDefault="006E5C10">
            <w:pPr>
              <w:ind w:right="173"/>
              <w:rPr>
                <w:sz w:val="18"/>
                <w:szCs w:val="18"/>
                <w:lang w:val="es-419"/>
              </w:rPr>
            </w:pPr>
            <w:r w:rsidRPr="003C1C25">
              <w:rPr>
                <w:sz w:val="18"/>
                <w:szCs w:val="18"/>
                <w:lang w:val="es-419"/>
              </w:rPr>
              <w:t xml:space="preserve">¿Cuál es la percepción que los sectores y las entidades territoriales tienen sobre la calidad de las estrategias y de las herramientas del trazador presupuestal de género? </w:t>
            </w:r>
          </w:p>
        </w:tc>
        <w:tc>
          <w:tcPr>
            <w:tcW w:w="2969"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61" w14:textId="77777777"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 xml:space="preserve">Entrevistas a actores claves </w:t>
            </w:r>
          </w:p>
          <w:p w14:paraId="00000163" w14:textId="77777777"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 xml:space="preserve">Grupo focal </w:t>
            </w:r>
          </w:p>
        </w:tc>
        <w:tc>
          <w:tcPr>
            <w:tcW w:w="5103"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649F166D" w14:textId="77777777" w:rsidR="00E04214" w:rsidRPr="003C1C25" w:rsidRDefault="00E04214" w:rsidP="00E04214">
            <w:pPr>
              <w:widowControl w:val="0"/>
              <w:pBdr>
                <w:top w:val="nil"/>
                <w:left w:val="nil"/>
                <w:bottom w:val="nil"/>
                <w:right w:val="nil"/>
                <w:between w:val="nil"/>
              </w:pBdr>
              <w:jc w:val="left"/>
              <w:rPr>
                <w:sz w:val="18"/>
                <w:szCs w:val="18"/>
                <w:lang w:val="es-419"/>
              </w:rPr>
            </w:pPr>
            <w:r w:rsidRPr="003C1C25">
              <w:rPr>
                <w:sz w:val="18"/>
                <w:szCs w:val="18"/>
                <w:lang w:val="es-419"/>
              </w:rPr>
              <w:t xml:space="preserve">Ministerios involucrados y entidades territoriales. </w:t>
            </w:r>
          </w:p>
          <w:p w14:paraId="00000164" w14:textId="468E855D" w:rsidR="00456AE9" w:rsidRPr="003C1C25" w:rsidRDefault="00456AE9">
            <w:pPr>
              <w:widowControl w:val="0"/>
              <w:jc w:val="left"/>
              <w:rPr>
                <w:sz w:val="18"/>
                <w:szCs w:val="18"/>
                <w:lang w:val="es-419"/>
              </w:rPr>
            </w:pPr>
          </w:p>
        </w:tc>
      </w:tr>
      <w:tr w:rsidR="00456AE9" w:rsidRPr="00815735" w14:paraId="09ABA30B" w14:textId="77777777" w:rsidTr="003C1C25">
        <w:trPr>
          <w:trHeight w:val="517"/>
        </w:trPr>
        <w:tc>
          <w:tcPr>
            <w:tcW w:w="1875" w:type="dxa"/>
            <w:vMerge/>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65" w14:textId="77777777" w:rsidR="00456AE9" w:rsidRPr="003C1C25" w:rsidRDefault="00456AE9">
            <w:pPr>
              <w:rPr>
                <w:b/>
                <w:sz w:val="18"/>
                <w:szCs w:val="18"/>
                <w:lang w:val="es-419"/>
              </w:rPr>
            </w:pPr>
          </w:p>
        </w:tc>
        <w:tc>
          <w:tcPr>
            <w:tcW w:w="4785"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66" w14:textId="77777777" w:rsidR="00456AE9" w:rsidRPr="003C1C25" w:rsidRDefault="006E5C10">
            <w:pPr>
              <w:ind w:right="173"/>
              <w:rPr>
                <w:sz w:val="18"/>
                <w:szCs w:val="18"/>
                <w:lang w:val="es-419"/>
              </w:rPr>
            </w:pPr>
            <w:r w:rsidRPr="003C1C25">
              <w:rPr>
                <w:sz w:val="18"/>
                <w:szCs w:val="18"/>
                <w:lang w:val="es-419"/>
              </w:rPr>
              <w:t>¿En qué medida el trazador presupuestal se ha alineado con las políticas nacionales, los marcos nacionales y las normas internacionales relacionados a la igualdad de género?</w:t>
            </w:r>
          </w:p>
          <w:p w14:paraId="00000167" w14:textId="77777777" w:rsidR="00456AE9" w:rsidRPr="003C1C25" w:rsidRDefault="00456AE9">
            <w:pPr>
              <w:ind w:right="173"/>
              <w:rPr>
                <w:sz w:val="18"/>
                <w:szCs w:val="18"/>
                <w:lang w:val="es-419"/>
              </w:rPr>
            </w:pPr>
          </w:p>
        </w:tc>
        <w:tc>
          <w:tcPr>
            <w:tcW w:w="2969"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68" w14:textId="362ED102" w:rsidR="00456AE9" w:rsidRPr="003C1C25" w:rsidRDefault="00E446DE">
            <w:pPr>
              <w:widowControl w:val="0"/>
              <w:pBdr>
                <w:top w:val="nil"/>
                <w:left w:val="nil"/>
                <w:bottom w:val="nil"/>
                <w:right w:val="nil"/>
                <w:between w:val="nil"/>
              </w:pBdr>
              <w:jc w:val="left"/>
              <w:rPr>
                <w:sz w:val="18"/>
                <w:szCs w:val="18"/>
                <w:lang w:val="es-419"/>
              </w:rPr>
            </w:pPr>
            <w:r w:rsidRPr="003C1C25">
              <w:rPr>
                <w:sz w:val="18"/>
                <w:szCs w:val="18"/>
                <w:lang w:val="es-419"/>
              </w:rPr>
              <w:t>Entrevista a actores clave</w:t>
            </w:r>
          </w:p>
          <w:p w14:paraId="00000169" w14:textId="3D14FAFD"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 xml:space="preserve">Revisión documental </w:t>
            </w:r>
          </w:p>
          <w:p w14:paraId="0000016A" w14:textId="68ED9DC4" w:rsidR="00456AE9" w:rsidRPr="003C1C25" w:rsidRDefault="00456AE9">
            <w:pPr>
              <w:widowControl w:val="0"/>
              <w:pBdr>
                <w:top w:val="nil"/>
                <w:left w:val="nil"/>
                <w:bottom w:val="nil"/>
                <w:right w:val="nil"/>
                <w:between w:val="nil"/>
              </w:pBdr>
              <w:jc w:val="left"/>
              <w:rPr>
                <w:sz w:val="18"/>
                <w:szCs w:val="18"/>
                <w:lang w:val="es-419"/>
              </w:rPr>
            </w:pPr>
          </w:p>
          <w:p w14:paraId="0000016B" w14:textId="77777777" w:rsidR="00456AE9" w:rsidRPr="003C1C25" w:rsidRDefault="00456AE9">
            <w:pPr>
              <w:widowControl w:val="0"/>
              <w:pBdr>
                <w:top w:val="nil"/>
                <w:left w:val="nil"/>
                <w:bottom w:val="nil"/>
                <w:right w:val="nil"/>
                <w:between w:val="nil"/>
              </w:pBdr>
              <w:jc w:val="left"/>
              <w:rPr>
                <w:sz w:val="18"/>
                <w:szCs w:val="18"/>
                <w:lang w:val="es-419"/>
              </w:rPr>
            </w:pPr>
          </w:p>
        </w:tc>
        <w:tc>
          <w:tcPr>
            <w:tcW w:w="5103"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6D" w14:textId="287919D5" w:rsidR="00456AE9" w:rsidRPr="003C1C25" w:rsidRDefault="00C03C59">
            <w:pPr>
              <w:widowControl w:val="0"/>
              <w:jc w:val="left"/>
              <w:rPr>
                <w:sz w:val="18"/>
                <w:szCs w:val="18"/>
                <w:lang w:val="es-419"/>
              </w:rPr>
            </w:pPr>
            <w:r>
              <w:rPr>
                <w:sz w:val="18"/>
                <w:szCs w:val="18"/>
                <w:lang w:val="es-419"/>
              </w:rPr>
              <w:t xml:space="preserve">Viceministerio de </w:t>
            </w:r>
            <w:r w:rsidRPr="003C1C25">
              <w:rPr>
                <w:sz w:val="18"/>
                <w:szCs w:val="18"/>
                <w:lang w:val="es-419"/>
              </w:rPr>
              <w:t xml:space="preserve">la Mujer </w:t>
            </w:r>
          </w:p>
          <w:p w14:paraId="0000016E" w14:textId="2926FB78" w:rsidR="00456AE9" w:rsidRPr="003C1C25" w:rsidRDefault="006E5C10">
            <w:pPr>
              <w:widowControl w:val="0"/>
              <w:jc w:val="left"/>
              <w:rPr>
                <w:sz w:val="18"/>
                <w:szCs w:val="18"/>
                <w:lang w:val="es-419"/>
              </w:rPr>
            </w:pPr>
            <w:r w:rsidRPr="003C1C25">
              <w:rPr>
                <w:sz w:val="18"/>
                <w:szCs w:val="18"/>
                <w:lang w:val="es-419"/>
              </w:rPr>
              <w:t xml:space="preserve">Organismos internacionales: ONU </w:t>
            </w:r>
            <w:r w:rsidR="003C1C25" w:rsidRPr="003C1C25">
              <w:rPr>
                <w:sz w:val="18"/>
                <w:szCs w:val="18"/>
                <w:lang w:val="es-419"/>
              </w:rPr>
              <w:t>Mujeres</w:t>
            </w:r>
            <w:r w:rsidRPr="003C1C25">
              <w:rPr>
                <w:sz w:val="18"/>
                <w:szCs w:val="18"/>
                <w:lang w:val="es-419"/>
              </w:rPr>
              <w:t xml:space="preserve">+ </w:t>
            </w:r>
          </w:p>
          <w:p w14:paraId="00000170" w14:textId="18F8D280" w:rsidR="00456AE9" w:rsidRPr="003C1C25" w:rsidRDefault="006E5C10">
            <w:pPr>
              <w:widowControl w:val="0"/>
              <w:jc w:val="left"/>
              <w:rPr>
                <w:sz w:val="18"/>
                <w:szCs w:val="18"/>
                <w:lang w:val="es-419"/>
              </w:rPr>
            </w:pPr>
            <w:r w:rsidRPr="003C1C25">
              <w:rPr>
                <w:sz w:val="18"/>
                <w:szCs w:val="18"/>
                <w:lang w:val="es-419"/>
              </w:rPr>
              <w:t>Agencia Presidencial para la Cooperación Internacional</w:t>
            </w:r>
          </w:p>
          <w:p w14:paraId="00000171" w14:textId="39BF3101" w:rsidR="00456AE9" w:rsidRPr="003C1C25" w:rsidRDefault="00E04214">
            <w:pPr>
              <w:widowControl w:val="0"/>
              <w:jc w:val="left"/>
              <w:rPr>
                <w:sz w:val="18"/>
                <w:szCs w:val="18"/>
                <w:lang w:val="es-419"/>
              </w:rPr>
            </w:pPr>
            <w:r w:rsidRPr="003C1C25">
              <w:rPr>
                <w:sz w:val="18"/>
                <w:szCs w:val="18"/>
                <w:lang w:val="es-419"/>
              </w:rPr>
              <w:t>Universidad Nacional de Colombia</w:t>
            </w:r>
          </w:p>
        </w:tc>
      </w:tr>
      <w:tr w:rsidR="00456AE9" w:rsidRPr="00815735" w14:paraId="341CC424" w14:textId="77777777" w:rsidTr="003C1C25">
        <w:trPr>
          <w:trHeight w:val="525"/>
        </w:trPr>
        <w:tc>
          <w:tcPr>
            <w:tcW w:w="1875" w:type="dxa"/>
            <w:vMerge/>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72" w14:textId="77777777" w:rsidR="00456AE9" w:rsidRPr="003C1C25" w:rsidRDefault="00456AE9">
            <w:pPr>
              <w:rPr>
                <w:b/>
                <w:sz w:val="18"/>
                <w:szCs w:val="18"/>
                <w:lang w:val="es-419"/>
              </w:rPr>
            </w:pPr>
          </w:p>
        </w:tc>
        <w:tc>
          <w:tcPr>
            <w:tcW w:w="4785"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74" w14:textId="69013366" w:rsidR="00456AE9" w:rsidRPr="003C1C25" w:rsidRDefault="006E5C10" w:rsidP="003C1C25">
            <w:pPr>
              <w:ind w:right="173"/>
              <w:rPr>
                <w:sz w:val="18"/>
                <w:szCs w:val="18"/>
                <w:lang w:val="es-419"/>
              </w:rPr>
            </w:pPr>
            <w:r w:rsidRPr="003C1C25">
              <w:rPr>
                <w:sz w:val="18"/>
                <w:szCs w:val="18"/>
                <w:lang w:val="es-419"/>
              </w:rPr>
              <w:t>¿Qué cambios a nivel del trazador presupuestal de género son necesarios para responder a los desafíos y las oportunidades de la institucionalización?</w:t>
            </w:r>
          </w:p>
        </w:tc>
        <w:tc>
          <w:tcPr>
            <w:tcW w:w="2969"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75" w14:textId="77777777"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 xml:space="preserve">Entrevista a actores claves </w:t>
            </w:r>
          </w:p>
          <w:p w14:paraId="00000176" w14:textId="77777777"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Grupo focal</w:t>
            </w:r>
          </w:p>
          <w:p w14:paraId="00000177" w14:textId="77777777"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Revisión documental</w:t>
            </w:r>
          </w:p>
        </w:tc>
        <w:tc>
          <w:tcPr>
            <w:tcW w:w="5103"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462C450A" w14:textId="77777777" w:rsidR="00E04214" w:rsidRPr="003C1C25" w:rsidRDefault="00E04214" w:rsidP="00E04214">
            <w:pPr>
              <w:widowControl w:val="0"/>
              <w:pBdr>
                <w:top w:val="nil"/>
                <w:left w:val="nil"/>
                <w:bottom w:val="nil"/>
                <w:right w:val="nil"/>
                <w:between w:val="nil"/>
              </w:pBdr>
              <w:jc w:val="left"/>
              <w:rPr>
                <w:sz w:val="18"/>
                <w:szCs w:val="18"/>
                <w:lang w:val="es-419"/>
              </w:rPr>
            </w:pPr>
            <w:r w:rsidRPr="003C1C25">
              <w:rPr>
                <w:sz w:val="18"/>
                <w:szCs w:val="18"/>
                <w:lang w:val="es-419"/>
              </w:rPr>
              <w:t xml:space="preserve">Ministerios involucrados y entidades territoriales. </w:t>
            </w:r>
          </w:p>
          <w:p w14:paraId="00000179" w14:textId="36CA6B93" w:rsidR="00456AE9" w:rsidRPr="003C1C25" w:rsidRDefault="006E5C10">
            <w:pPr>
              <w:widowControl w:val="0"/>
              <w:jc w:val="left"/>
              <w:rPr>
                <w:sz w:val="18"/>
                <w:szCs w:val="18"/>
                <w:lang w:val="es-419"/>
              </w:rPr>
            </w:pPr>
            <w:r w:rsidRPr="003C1C25">
              <w:rPr>
                <w:sz w:val="18"/>
                <w:szCs w:val="18"/>
                <w:lang w:val="es-419"/>
              </w:rPr>
              <w:t>Congres</w:t>
            </w:r>
            <w:r w:rsidR="00C03C59">
              <w:rPr>
                <w:sz w:val="18"/>
                <w:szCs w:val="18"/>
                <w:lang w:val="es-419"/>
              </w:rPr>
              <w:t>istas aliadas</w:t>
            </w:r>
            <w:r w:rsidRPr="003C1C25">
              <w:rPr>
                <w:sz w:val="18"/>
                <w:szCs w:val="18"/>
                <w:lang w:val="es-419"/>
              </w:rPr>
              <w:t xml:space="preserve"> </w:t>
            </w:r>
          </w:p>
          <w:p w14:paraId="0000017A" w14:textId="30FF9FAB" w:rsidR="00456AE9" w:rsidRPr="003C1C25" w:rsidRDefault="006E5C10">
            <w:pPr>
              <w:widowControl w:val="0"/>
              <w:jc w:val="left"/>
              <w:rPr>
                <w:sz w:val="18"/>
                <w:szCs w:val="18"/>
                <w:lang w:val="es-419"/>
              </w:rPr>
            </w:pPr>
            <w:r w:rsidRPr="003C1C25">
              <w:rPr>
                <w:sz w:val="18"/>
                <w:szCs w:val="18"/>
                <w:lang w:val="es-419"/>
              </w:rPr>
              <w:t>S</w:t>
            </w:r>
            <w:sdt>
              <w:sdtPr>
                <w:rPr>
                  <w:sz w:val="18"/>
                  <w:szCs w:val="18"/>
                  <w:lang w:val="es-419"/>
                </w:rPr>
                <w:tag w:val="goog_rdk_1"/>
                <w:id w:val="825555221"/>
              </w:sdtPr>
              <w:sdtEndPr/>
              <w:sdtContent/>
            </w:sdt>
            <w:r w:rsidRPr="003C1C25">
              <w:rPr>
                <w:sz w:val="18"/>
                <w:szCs w:val="18"/>
                <w:lang w:val="es-419"/>
              </w:rPr>
              <w:t>ociedad civil</w:t>
            </w:r>
            <w:r w:rsidR="003C1C25">
              <w:rPr>
                <w:rStyle w:val="FootnoteReference"/>
                <w:sz w:val="18"/>
                <w:szCs w:val="18"/>
                <w:lang w:val="es-419"/>
              </w:rPr>
              <w:footnoteReference w:id="10"/>
            </w:r>
          </w:p>
        </w:tc>
      </w:tr>
      <w:tr w:rsidR="00456AE9" w:rsidRPr="00815735" w14:paraId="4E9D5E29" w14:textId="77777777" w:rsidTr="003C1C25">
        <w:trPr>
          <w:trHeight w:val="420"/>
        </w:trPr>
        <w:tc>
          <w:tcPr>
            <w:tcW w:w="1875" w:type="dxa"/>
            <w:vMerge/>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7B" w14:textId="77777777" w:rsidR="00456AE9" w:rsidRPr="003C1C25" w:rsidRDefault="00456AE9">
            <w:pPr>
              <w:rPr>
                <w:b/>
                <w:sz w:val="18"/>
                <w:szCs w:val="18"/>
                <w:lang w:val="es-419"/>
              </w:rPr>
            </w:pPr>
          </w:p>
        </w:tc>
        <w:tc>
          <w:tcPr>
            <w:tcW w:w="4785"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7C" w14:textId="77777777" w:rsidR="00456AE9" w:rsidRPr="003C1C25" w:rsidRDefault="006E5C10">
            <w:pPr>
              <w:rPr>
                <w:sz w:val="18"/>
                <w:szCs w:val="18"/>
                <w:lang w:val="es-419"/>
              </w:rPr>
            </w:pPr>
            <w:r w:rsidRPr="003C1C25">
              <w:rPr>
                <w:sz w:val="18"/>
                <w:szCs w:val="18"/>
                <w:lang w:val="es-419"/>
              </w:rPr>
              <w:t>¿En qué medida el trazador presupuestal favoreció la articulación de acciones y el desarrollo de programas o estrategias para la igualdad de género y el empoderamiento de las mujeres?</w:t>
            </w:r>
          </w:p>
        </w:tc>
        <w:tc>
          <w:tcPr>
            <w:tcW w:w="2969"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7D" w14:textId="77777777"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 xml:space="preserve">Entrevista </w:t>
            </w:r>
          </w:p>
          <w:p w14:paraId="0000017E" w14:textId="77777777"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Revisión documental</w:t>
            </w:r>
          </w:p>
        </w:tc>
        <w:tc>
          <w:tcPr>
            <w:tcW w:w="5103"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69F2FE65" w14:textId="77777777" w:rsidR="00C03C59" w:rsidRPr="003C1C25" w:rsidRDefault="00C03C59" w:rsidP="00C03C59">
            <w:pPr>
              <w:widowControl w:val="0"/>
              <w:jc w:val="left"/>
              <w:rPr>
                <w:sz w:val="18"/>
                <w:szCs w:val="18"/>
                <w:lang w:val="es-419"/>
              </w:rPr>
            </w:pPr>
            <w:r>
              <w:rPr>
                <w:sz w:val="18"/>
                <w:szCs w:val="18"/>
                <w:lang w:val="es-419"/>
              </w:rPr>
              <w:t xml:space="preserve">Viceministerio de </w:t>
            </w:r>
            <w:r w:rsidRPr="003C1C25">
              <w:rPr>
                <w:sz w:val="18"/>
                <w:szCs w:val="18"/>
                <w:lang w:val="es-419"/>
              </w:rPr>
              <w:t xml:space="preserve">la Mujer </w:t>
            </w:r>
          </w:p>
          <w:p w14:paraId="00000180" w14:textId="77777777" w:rsidR="00456AE9" w:rsidRPr="003C1C25" w:rsidRDefault="006E5C10">
            <w:pPr>
              <w:widowControl w:val="0"/>
              <w:jc w:val="left"/>
              <w:rPr>
                <w:sz w:val="18"/>
                <w:szCs w:val="18"/>
                <w:lang w:val="es-419"/>
              </w:rPr>
            </w:pPr>
            <w:r w:rsidRPr="003C1C25">
              <w:rPr>
                <w:sz w:val="18"/>
                <w:szCs w:val="18"/>
                <w:lang w:val="es-419"/>
              </w:rPr>
              <w:t>Entidades de género locales (responsables de género)</w:t>
            </w:r>
          </w:p>
          <w:p w14:paraId="00000181" w14:textId="77777777" w:rsidR="00456AE9" w:rsidRPr="003C1C25" w:rsidRDefault="006E5C10">
            <w:pPr>
              <w:widowControl w:val="0"/>
              <w:jc w:val="left"/>
              <w:rPr>
                <w:sz w:val="18"/>
                <w:szCs w:val="18"/>
                <w:lang w:val="es-419"/>
              </w:rPr>
            </w:pPr>
            <w:r w:rsidRPr="003C1C25">
              <w:rPr>
                <w:sz w:val="18"/>
                <w:szCs w:val="18"/>
                <w:lang w:val="es-419"/>
              </w:rPr>
              <w:t>Sociedad civil</w:t>
            </w:r>
          </w:p>
          <w:p w14:paraId="00000182" w14:textId="77777777" w:rsidR="00456AE9" w:rsidRPr="003C1C25" w:rsidRDefault="006E5C10">
            <w:pPr>
              <w:widowControl w:val="0"/>
              <w:jc w:val="left"/>
              <w:rPr>
                <w:sz w:val="18"/>
                <w:szCs w:val="18"/>
                <w:lang w:val="es-419"/>
              </w:rPr>
            </w:pPr>
            <w:r w:rsidRPr="003C1C25">
              <w:rPr>
                <w:sz w:val="18"/>
                <w:szCs w:val="18"/>
                <w:lang w:val="es-419"/>
              </w:rPr>
              <w:t>Universidad Nacional de Colombia</w:t>
            </w:r>
          </w:p>
        </w:tc>
      </w:tr>
      <w:tr w:rsidR="00456AE9" w:rsidRPr="00815735" w14:paraId="063236DF" w14:textId="77777777" w:rsidTr="003C1C25">
        <w:trPr>
          <w:trHeight w:val="680"/>
        </w:trPr>
        <w:tc>
          <w:tcPr>
            <w:tcW w:w="1875" w:type="dxa"/>
            <w:vMerge w:val="restart"/>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83" w14:textId="77777777" w:rsidR="00456AE9" w:rsidRPr="003C1C25" w:rsidRDefault="006E5C10">
            <w:pPr>
              <w:spacing w:after="120"/>
              <w:rPr>
                <w:b/>
                <w:sz w:val="18"/>
                <w:szCs w:val="18"/>
                <w:lang w:val="es-419"/>
              </w:rPr>
            </w:pPr>
            <w:commentRangeStart w:id="106"/>
            <w:r w:rsidRPr="003C1C25">
              <w:rPr>
                <w:b/>
                <w:sz w:val="18"/>
                <w:szCs w:val="18"/>
                <w:lang w:val="es-419"/>
              </w:rPr>
              <w:t xml:space="preserve">Eficacia </w:t>
            </w:r>
            <w:commentRangeEnd w:id="106"/>
            <w:r w:rsidR="00B25483">
              <w:rPr>
                <w:rStyle w:val="CommentReference"/>
              </w:rPr>
              <w:commentReference w:id="106"/>
            </w:r>
          </w:p>
        </w:tc>
        <w:tc>
          <w:tcPr>
            <w:tcW w:w="4785"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84" w14:textId="77777777" w:rsidR="00456AE9" w:rsidRPr="003C1C25" w:rsidRDefault="006E5C10">
            <w:pPr>
              <w:ind w:right="173"/>
              <w:rPr>
                <w:sz w:val="18"/>
                <w:szCs w:val="18"/>
                <w:lang w:val="es-419"/>
              </w:rPr>
            </w:pPr>
            <w:r w:rsidRPr="003C1C25">
              <w:rPr>
                <w:sz w:val="18"/>
                <w:szCs w:val="18"/>
                <w:lang w:val="es-419"/>
              </w:rPr>
              <w:t>¿En qué medida, y de qué manera, se han alcanzado los objetivos estratégicos previstos para el trazador presupuestal?</w:t>
            </w:r>
          </w:p>
        </w:tc>
        <w:tc>
          <w:tcPr>
            <w:tcW w:w="2969"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85" w14:textId="77777777"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Revisión documental</w:t>
            </w:r>
          </w:p>
          <w:p w14:paraId="00000186" w14:textId="77777777"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 xml:space="preserve">Entrevistas a actores claves  </w:t>
            </w:r>
          </w:p>
          <w:p w14:paraId="00000189" w14:textId="08D64879" w:rsidR="00456AE9" w:rsidRPr="003C1C25" w:rsidRDefault="00456AE9" w:rsidP="003C1C25">
            <w:pPr>
              <w:widowControl w:val="0"/>
              <w:pBdr>
                <w:top w:val="nil"/>
                <w:left w:val="nil"/>
                <w:bottom w:val="nil"/>
                <w:right w:val="nil"/>
                <w:between w:val="nil"/>
              </w:pBdr>
              <w:jc w:val="left"/>
              <w:rPr>
                <w:sz w:val="18"/>
                <w:szCs w:val="18"/>
                <w:lang w:val="es-419"/>
              </w:rPr>
            </w:pPr>
          </w:p>
        </w:tc>
        <w:tc>
          <w:tcPr>
            <w:tcW w:w="5103"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8B" w14:textId="77777777" w:rsidR="00456AE9" w:rsidRPr="003C1C25" w:rsidRDefault="006E5C10">
            <w:pPr>
              <w:widowControl w:val="0"/>
              <w:jc w:val="left"/>
              <w:rPr>
                <w:sz w:val="18"/>
                <w:szCs w:val="18"/>
                <w:lang w:val="es-419"/>
              </w:rPr>
            </w:pPr>
            <w:r w:rsidRPr="003C1C25">
              <w:rPr>
                <w:sz w:val="18"/>
                <w:szCs w:val="18"/>
                <w:lang w:val="es-419"/>
              </w:rPr>
              <w:t xml:space="preserve">ONU Mujeres </w:t>
            </w:r>
          </w:p>
          <w:p w14:paraId="0000018C" w14:textId="2B616AA0" w:rsidR="00456AE9" w:rsidRPr="003C1C25" w:rsidRDefault="006E5C10">
            <w:pPr>
              <w:widowControl w:val="0"/>
              <w:jc w:val="left"/>
              <w:rPr>
                <w:sz w:val="18"/>
                <w:szCs w:val="18"/>
                <w:lang w:val="es-419"/>
              </w:rPr>
            </w:pPr>
            <w:r w:rsidRPr="003C1C25">
              <w:rPr>
                <w:sz w:val="18"/>
                <w:szCs w:val="18"/>
                <w:lang w:val="es-419"/>
              </w:rPr>
              <w:t xml:space="preserve">Donante (Embajada de Canadá) </w:t>
            </w:r>
          </w:p>
          <w:p w14:paraId="3E96785F" w14:textId="77777777" w:rsidR="00E04214" w:rsidRPr="003C1C25" w:rsidRDefault="00E04214" w:rsidP="00E04214">
            <w:pPr>
              <w:widowControl w:val="0"/>
              <w:jc w:val="left"/>
              <w:rPr>
                <w:sz w:val="18"/>
                <w:szCs w:val="18"/>
                <w:lang w:val="es-419"/>
              </w:rPr>
            </w:pPr>
            <w:r>
              <w:rPr>
                <w:sz w:val="18"/>
                <w:szCs w:val="18"/>
                <w:lang w:val="es-419"/>
              </w:rPr>
              <w:t xml:space="preserve">Viceministerio de </w:t>
            </w:r>
            <w:r w:rsidRPr="003C1C25">
              <w:rPr>
                <w:sz w:val="18"/>
                <w:szCs w:val="18"/>
                <w:lang w:val="es-419"/>
              </w:rPr>
              <w:t xml:space="preserve">la Mujer </w:t>
            </w:r>
          </w:p>
          <w:p w14:paraId="0000018D" w14:textId="7AC04EA8" w:rsidR="00456AE9" w:rsidRPr="003C1C25" w:rsidRDefault="00456AE9">
            <w:pPr>
              <w:widowControl w:val="0"/>
              <w:pBdr>
                <w:top w:val="nil"/>
                <w:left w:val="nil"/>
                <w:bottom w:val="nil"/>
                <w:right w:val="nil"/>
                <w:between w:val="nil"/>
              </w:pBdr>
              <w:jc w:val="left"/>
              <w:rPr>
                <w:sz w:val="18"/>
                <w:szCs w:val="18"/>
                <w:lang w:val="es-419"/>
              </w:rPr>
            </w:pPr>
          </w:p>
        </w:tc>
      </w:tr>
      <w:tr w:rsidR="00456AE9" w:rsidRPr="00815735" w14:paraId="4F6FB2AC" w14:textId="77777777" w:rsidTr="003C1C25">
        <w:trPr>
          <w:trHeight w:val="420"/>
        </w:trPr>
        <w:tc>
          <w:tcPr>
            <w:tcW w:w="1875" w:type="dxa"/>
            <w:vMerge/>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8E" w14:textId="77777777" w:rsidR="00456AE9" w:rsidRPr="003C1C25" w:rsidRDefault="00456AE9">
            <w:pPr>
              <w:rPr>
                <w:b/>
                <w:sz w:val="18"/>
                <w:szCs w:val="18"/>
                <w:lang w:val="es-419"/>
              </w:rPr>
            </w:pPr>
          </w:p>
        </w:tc>
        <w:tc>
          <w:tcPr>
            <w:tcW w:w="4785"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8F" w14:textId="77777777" w:rsidR="00456AE9" w:rsidRPr="003C1C25" w:rsidRDefault="006E5C10">
            <w:pPr>
              <w:ind w:right="173"/>
              <w:rPr>
                <w:sz w:val="18"/>
                <w:szCs w:val="18"/>
                <w:lang w:val="es-419"/>
              </w:rPr>
            </w:pPr>
            <w:r w:rsidRPr="003C1C25">
              <w:rPr>
                <w:sz w:val="18"/>
                <w:szCs w:val="18"/>
                <w:lang w:val="es-419"/>
              </w:rPr>
              <w:t>¿En qué medida el trazador presupuestal fortaleció y/o consolidó la planeación y la presupuestación para avanzar en la igualdad de género y el empoderamiento de las mujeres?</w:t>
            </w:r>
          </w:p>
        </w:tc>
        <w:tc>
          <w:tcPr>
            <w:tcW w:w="2969"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90" w14:textId="77777777" w:rsidR="00456AE9" w:rsidRPr="003C1C25" w:rsidRDefault="006E5C10">
            <w:pPr>
              <w:widowControl w:val="0"/>
              <w:pBdr>
                <w:top w:val="nil"/>
                <w:left w:val="nil"/>
                <w:bottom w:val="nil"/>
                <w:right w:val="nil"/>
                <w:between w:val="nil"/>
              </w:pBdr>
              <w:jc w:val="left"/>
              <w:rPr>
                <w:sz w:val="18"/>
                <w:szCs w:val="18"/>
                <w:lang w:val="es-419"/>
              </w:rPr>
            </w:pPr>
            <w:r w:rsidRPr="003C1C25">
              <w:rPr>
                <w:sz w:val="18"/>
                <w:szCs w:val="18"/>
                <w:lang w:val="es-419"/>
              </w:rPr>
              <w:t>Revisión documental</w:t>
            </w:r>
          </w:p>
          <w:p w14:paraId="00000191" w14:textId="77777777" w:rsidR="00456AE9" w:rsidRPr="003C1C25" w:rsidRDefault="006E5C10">
            <w:pPr>
              <w:widowControl w:val="0"/>
              <w:jc w:val="left"/>
              <w:rPr>
                <w:sz w:val="18"/>
                <w:szCs w:val="18"/>
                <w:lang w:val="es-419"/>
              </w:rPr>
            </w:pPr>
            <w:r w:rsidRPr="003C1C25">
              <w:rPr>
                <w:sz w:val="18"/>
                <w:szCs w:val="18"/>
                <w:lang w:val="es-419"/>
              </w:rPr>
              <w:t xml:space="preserve">Entrevistas a actores claves  </w:t>
            </w:r>
          </w:p>
          <w:p w14:paraId="00000192" w14:textId="77777777" w:rsidR="00456AE9" w:rsidRPr="003C1C25" w:rsidRDefault="00456AE9">
            <w:pPr>
              <w:widowControl w:val="0"/>
              <w:jc w:val="left"/>
              <w:rPr>
                <w:sz w:val="18"/>
                <w:szCs w:val="18"/>
                <w:lang w:val="es-419"/>
              </w:rPr>
            </w:pPr>
          </w:p>
          <w:p w14:paraId="00000193" w14:textId="77777777" w:rsidR="00456AE9" w:rsidRPr="003C1C25" w:rsidRDefault="00456AE9">
            <w:pPr>
              <w:widowControl w:val="0"/>
              <w:jc w:val="left"/>
              <w:rPr>
                <w:sz w:val="18"/>
                <w:szCs w:val="18"/>
                <w:lang w:val="es-419"/>
              </w:rPr>
            </w:pPr>
          </w:p>
        </w:tc>
        <w:tc>
          <w:tcPr>
            <w:tcW w:w="5103"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2D94995F" w14:textId="77777777" w:rsidR="00E04214" w:rsidRPr="003C1C25" w:rsidRDefault="00E04214" w:rsidP="00E04214">
            <w:pPr>
              <w:widowControl w:val="0"/>
              <w:jc w:val="left"/>
              <w:rPr>
                <w:sz w:val="18"/>
                <w:szCs w:val="18"/>
                <w:lang w:val="es-419"/>
              </w:rPr>
            </w:pPr>
            <w:r>
              <w:rPr>
                <w:sz w:val="18"/>
                <w:szCs w:val="18"/>
                <w:lang w:val="es-419"/>
              </w:rPr>
              <w:t xml:space="preserve">Viceministerio de </w:t>
            </w:r>
            <w:r w:rsidRPr="003C1C25">
              <w:rPr>
                <w:sz w:val="18"/>
                <w:szCs w:val="18"/>
                <w:lang w:val="es-419"/>
              </w:rPr>
              <w:t xml:space="preserve">la Mujer </w:t>
            </w:r>
          </w:p>
          <w:p w14:paraId="00000195" w14:textId="77777777" w:rsidR="00456AE9" w:rsidRPr="003C1C25" w:rsidRDefault="006E5C10">
            <w:pPr>
              <w:widowControl w:val="0"/>
              <w:jc w:val="left"/>
              <w:rPr>
                <w:sz w:val="18"/>
                <w:szCs w:val="18"/>
                <w:lang w:val="es-419"/>
              </w:rPr>
            </w:pPr>
            <w:r w:rsidRPr="003C1C25">
              <w:rPr>
                <w:sz w:val="18"/>
                <w:szCs w:val="18"/>
                <w:lang w:val="es-419"/>
              </w:rPr>
              <w:t>Sociedad civil</w:t>
            </w:r>
          </w:p>
          <w:p w14:paraId="00000196" w14:textId="77777777" w:rsidR="00456AE9" w:rsidRPr="003C1C25" w:rsidRDefault="006E5C10">
            <w:pPr>
              <w:widowControl w:val="0"/>
              <w:jc w:val="left"/>
              <w:rPr>
                <w:sz w:val="18"/>
                <w:szCs w:val="18"/>
                <w:lang w:val="es-419"/>
              </w:rPr>
            </w:pPr>
            <w:r w:rsidRPr="003C1C25">
              <w:rPr>
                <w:sz w:val="18"/>
                <w:szCs w:val="18"/>
                <w:lang w:val="es-419"/>
              </w:rPr>
              <w:t xml:space="preserve">Congresistas </w:t>
            </w:r>
          </w:p>
          <w:p w14:paraId="00000197" w14:textId="77777777" w:rsidR="00456AE9" w:rsidRPr="003C1C25" w:rsidRDefault="006E5C10">
            <w:pPr>
              <w:widowControl w:val="0"/>
              <w:jc w:val="left"/>
              <w:rPr>
                <w:sz w:val="18"/>
                <w:szCs w:val="18"/>
                <w:lang w:val="es-419"/>
              </w:rPr>
            </w:pPr>
            <w:r w:rsidRPr="003C1C25">
              <w:rPr>
                <w:sz w:val="18"/>
                <w:szCs w:val="18"/>
                <w:lang w:val="es-419"/>
              </w:rPr>
              <w:t xml:space="preserve">Universidades </w:t>
            </w:r>
          </w:p>
          <w:p w14:paraId="00000198" w14:textId="77777777" w:rsidR="00456AE9" w:rsidRPr="003C1C25" w:rsidRDefault="006E5C10">
            <w:pPr>
              <w:widowControl w:val="0"/>
              <w:jc w:val="left"/>
              <w:rPr>
                <w:sz w:val="18"/>
                <w:szCs w:val="18"/>
                <w:lang w:val="es-419"/>
              </w:rPr>
            </w:pPr>
            <w:r w:rsidRPr="003C1C25">
              <w:rPr>
                <w:sz w:val="18"/>
                <w:szCs w:val="18"/>
                <w:lang w:val="es-419"/>
              </w:rPr>
              <w:t xml:space="preserve">Departamento Nacional de Planificación </w:t>
            </w:r>
          </w:p>
          <w:p w14:paraId="59DF1BD1" w14:textId="77777777" w:rsidR="00456AE9" w:rsidRDefault="006E5C10">
            <w:pPr>
              <w:widowControl w:val="0"/>
              <w:jc w:val="left"/>
              <w:rPr>
                <w:sz w:val="18"/>
                <w:szCs w:val="18"/>
                <w:lang w:val="es-419"/>
              </w:rPr>
            </w:pPr>
            <w:r w:rsidRPr="003C1C25">
              <w:rPr>
                <w:sz w:val="18"/>
                <w:szCs w:val="18"/>
                <w:lang w:val="es-419"/>
              </w:rPr>
              <w:t xml:space="preserve">Ministerio de Hacienda </w:t>
            </w:r>
          </w:p>
          <w:p w14:paraId="00000199" w14:textId="2CCFDB7A" w:rsidR="00B83496" w:rsidRPr="003C1C25" w:rsidRDefault="00B83496">
            <w:pPr>
              <w:widowControl w:val="0"/>
              <w:jc w:val="left"/>
              <w:rPr>
                <w:sz w:val="18"/>
                <w:szCs w:val="18"/>
                <w:lang w:val="es-419"/>
              </w:rPr>
            </w:pPr>
            <w:r w:rsidRPr="00B83496">
              <w:rPr>
                <w:sz w:val="18"/>
                <w:szCs w:val="18"/>
                <w:lang w:val="es-419"/>
              </w:rPr>
              <w:t>Ministerios involucrados y entidades territoriales</w:t>
            </w:r>
          </w:p>
        </w:tc>
      </w:tr>
      <w:tr w:rsidR="00456AE9" w:rsidRPr="00815735" w14:paraId="0B264A07" w14:textId="77777777" w:rsidTr="003C1C25">
        <w:trPr>
          <w:trHeight w:val="420"/>
        </w:trPr>
        <w:tc>
          <w:tcPr>
            <w:tcW w:w="1875" w:type="dxa"/>
            <w:vMerge/>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9A" w14:textId="77777777" w:rsidR="00456AE9" w:rsidRPr="003C1C25" w:rsidRDefault="00456AE9">
            <w:pPr>
              <w:rPr>
                <w:b/>
                <w:sz w:val="18"/>
                <w:szCs w:val="18"/>
                <w:lang w:val="es-419"/>
              </w:rPr>
            </w:pPr>
          </w:p>
        </w:tc>
        <w:tc>
          <w:tcPr>
            <w:tcW w:w="4785"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9B" w14:textId="77777777" w:rsidR="00456AE9" w:rsidRPr="003C1C25" w:rsidRDefault="006E5C10">
            <w:pPr>
              <w:ind w:right="173"/>
              <w:rPr>
                <w:sz w:val="18"/>
                <w:szCs w:val="18"/>
                <w:lang w:val="es-419"/>
              </w:rPr>
            </w:pPr>
            <w:r w:rsidRPr="003C1C25">
              <w:rPr>
                <w:sz w:val="18"/>
                <w:szCs w:val="18"/>
                <w:lang w:val="es-419"/>
              </w:rPr>
              <w:t>¿En qué medida las acciones de fortalecimiento de capacidades sectoriales e institucionales han logrado avanzar en la institucionalización del trazador presupuestal?</w:t>
            </w:r>
          </w:p>
        </w:tc>
        <w:tc>
          <w:tcPr>
            <w:tcW w:w="2969"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9C" w14:textId="77777777" w:rsidR="00456AE9" w:rsidRPr="003C1C25" w:rsidRDefault="006E5C10">
            <w:pPr>
              <w:widowControl w:val="0"/>
              <w:jc w:val="left"/>
              <w:rPr>
                <w:sz w:val="18"/>
                <w:szCs w:val="18"/>
                <w:lang w:val="es-419"/>
              </w:rPr>
            </w:pPr>
            <w:r w:rsidRPr="003C1C25">
              <w:rPr>
                <w:sz w:val="18"/>
                <w:szCs w:val="18"/>
                <w:lang w:val="es-419"/>
              </w:rPr>
              <w:t>Revisión documental</w:t>
            </w:r>
          </w:p>
          <w:p w14:paraId="0000019D" w14:textId="77777777" w:rsidR="00456AE9" w:rsidRPr="003C1C25" w:rsidRDefault="006E5C10">
            <w:pPr>
              <w:widowControl w:val="0"/>
              <w:jc w:val="left"/>
              <w:rPr>
                <w:sz w:val="18"/>
                <w:szCs w:val="18"/>
                <w:lang w:val="es-419"/>
              </w:rPr>
            </w:pPr>
            <w:r w:rsidRPr="003C1C25">
              <w:rPr>
                <w:sz w:val="18"/>
                <w:szCs w:val="18"/>
                <w:lang w:val="es-419"/>
              </w:rPr>
              <w:t xml:space="preserve">Entrevistas a actores claves  </w:t>
            </w:r>
          </w:p>
          <w:p w14:paraId="0000019E" w14:textId="77777777" w:rsidR="00456AE9" w:rsidRPr="003C1C25" w:rsidRDefault="006E5C10">
            <w:pPr>
              <w:widowControl w:val="0"/>
              <w:jc w:val="left"/>
              <w:rPr>
                <w:sz w:val="18"/>
                <w:szCs w:val="18"/>
                <w:lang w:val="es-419"/>
              </w:rPr>
            </w:pPr>
            <w:r w:rsidRPr="003C1C25">
              <w:rPr>
                <w:sz w:val="18"/>
                <w:szCs w:val="18"/>
                <w:lang w:val="es-419"/>
              </w:rPr>
              <w:t>Grupo focal</w:t>
            </w:r>
          </w:p>
          <w:p w14:paraId="0000019F" w14:textId="0C3282F2" w:rsidR="00456AE9" w:rsidRPr="003C1C25" w:rsidRDefault="00456AE9">
            <w:pPr>
              <w:widowControl w:val="0"/>
              <w:jc w:val="left"/>
              <w:rPr>
                <w:sz w:val="18"/>
                <w:szCs w:val="18"/>
                <w:lang w:val="es-419"/>
              </w:rPr>
            </w:pPr>
          </w:p>
        </w:tc>
        <w:tc>
          <w:tcPr>
            <w:tcW w:w="5103"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A0" w14:textId="77777777" w:rsidR="00456AE9" w:rsidRPr="003C1C25" w:rsidRDefault="006E5C10">
            <w:pPr>
              <w:widowControl w:val="0"/>
              <w:jc w:val="left"/>
              <w:rPr>
                <w:sz w:val="18"/>
                <w:szCs w:val="18"/>
                <w:lang w:val="es-419"/>
              </w:rPr>
            </w:pPr>
            <w:r w:rsidRPr="003C1C25">
              <w:rPr>
                <w:sz w:val="18"/>
                <w:szCs w:val="18"/>
                <w:lang w:val="es-419"/>
              </w:rPr>
              <w:t xml:space="preserve">Departamento Nacional de Planificación </w:t>
            </w:r>
          </w:p>
          <w:p w14:paraId="000001A1" w14:textId="77777777" w:rsidR="00456AE9" w:rsidRPr="003C1C25" w:rsidRDefault="006E5C10">
            <w:pPr>
              <w:widowControl w:val="0"/>
              <w:jc w:val="left"/>
              <w:rPr>
                <w:sz w:val="18"/>
                <w:szCs w:val="18"/>
                <w:lang w:val="es-419"/>
              </w:rPr>
            </w:pPr>
            <w:r w:rsidRPr="003C1C25">
              <w:rPr>
                <w:sz w:val="18"/>
                <w:szCs w:val="18"/>
                <w:lang w:val="es-419"/>
              </w:rPr>
              <w:t xml:space="preserve">Ministerio de Hacienda </w:t>
            </w:r>
          </w:p>
          <w:p w14:paraId="000001A2" w14:textId="77777777" w:rsidR="00456AE9" w:rsidRPr="003C1C25" w:rsidRDefault="006E5C10">
            <w:pPr>
              <w:widowControl w:val="0"/>
              <w:jc w:val="left"/>
              <w:rPr>
                <w:sz w:val="18"/>
                <w:szCs w:val="18"/>
                <w:lang w:val="es-419"/>
              </w:rPr>
            </w:pPr>
            <w:r w:rsidRPr="003C1C25">
              <w:rPr>
                <w:sz w:val="18"/>
                <w:szCs w:val="18"/>
                <w:lang w:val="es-419"/>
              </w:rPr>
              <w:t xml:space="preserve">ONU Mujeres </w:t>
            </w:r>
          </w:p>
          <w:p w14:paraId="000001A3" w14:textId="77777777" w:rsidR="00456AE9" w:rsidRPr="003C1C25" w:rsidRDefault="006E5C10">
            <w:pPr>
              <w:widowControl w:val="0"/>
              <w:jc w:val="left"/>
              <w:rPr>
                <w:sz w:val="18"/>
                <w:szCs w:val="18"/>
                <w:lang w:val="es-419"/>
              </w:rPr>
            </w:pPr>
            <w:r w:rsidRPr="003C1C25">
              <w:rPr>
                <w:sz w:val="18"/>
                <w:szCs w:val="18"/>
                <w:lang w:val="es-419"/>
              </w:rPr>
              <w:t xml:space="preserve">Entidades locales encargadas de género </w:t>
            </w:r>
          </w:p>
          <w:p w14:paraId="000001A4" w14:textId="77777777" w:rsidR="00456AE9" w:rsidRPr="003C1C25" w:rsidRDefault="006E5C10">
            <w:pPr>
              <w:widowControl w:val="0"/>
              <w:jc w:val="left"/>
              <w:rPr>
                <w:sz w:val="18"/>
                <w:szCs w:val="18"/>
                <w:lang w:val="es-419"/>
              </w:rPr>
            </w:pPr>
            <w:r w:rsidRPr="003C1C25">
              <w:rPr>
                <w:sz w:val="18"/>
                <w:szCs w:val="18"/>
                <w:lang w:val="es-419"/>
              </w:rPr>
              <w:t>Ministerios involucrados y entidades territoriales</w:t>
            </w:r>
          </w:p>
        </w:tc>
      </w:tr>
      <w:tr w:rsidR="00456AE9" w:rsidRPr="00815735" w14:paraId="56F2A457" w14:textId="77777777" w:rsidTr="003C1C25">
        <w:trPr>
          <w:trHeight w:val="420"/>
        </w:trPr>
        <w:tc>
          <w:tcPr>
            <w:tcW w:w="1875" w:type="dxa"/>
            <w:vMerge/>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A5" w14:textId="77777777" w:rsidR="00456AE9" w:rsidRPr="003C1C25" w:rsidRDefault="00456AE9">
            <w:pPr>
              <w:rPr>
                <w:b/>
                <w:sz w:val="18"/>
                <w:szCs w:val="18"/>
                <w:lang w:val="es-419"/>
              </w:rPr>
            </w:pPr>
          </w:p>
        </w:tc>
        <w:tc>
          <w:tcPr>
            <w:tcW w:w="4785"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A6" w14:textId="77777777" w:rsidR="00456AE9" w:rsidRPr="003C1C25" w:rsidRDefault="006E5C10">
            <w:pPr>
              <w:ind w:right="173"/>
              <w:rPr>
                <w:sz w:val="18"/>
                <w:szCs w:val="18"/>
                <w:lang w:val="es-419"/>
              </w:rPr>
            </w:pPr>
            <w:r w:rsidRPr="003C1C25">
              <w:rPr>
                <w:sz w:val="18"/>
                <w:szCs w:val="18"/>
                <w:lang w:val="es-419"/>
              </w:rPr>
              <w:t>¿Qué factores internos y externos contribuyeron o limitaron los resultados de la implementación del trazador presupuestal tanto a nivel de sectores como de entidades territoriales?</w:t>
            </w:r>
          </w:p>
        </w:tc>
        <w:tc>
          <w:tcPr>
            <w:tcW w:w="2969"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A7" w14:textId="77777777" w:rsidR="00456AE9" w:rsidRPr="003C1C25" w:rsidRDefault="006E5C10">
            <w:pPr>
              <w:widowControl w:val="0"/>
              <w:jc w:val="left"/>
              <w:rPr>
                <w:sz w:val="18"/>
                <w:szCs w:val="18"/>
                <w:lang w:val="es-419"/>
              </w:rPr>
            </w:pPr>
            <w:r w:rsidRPr="003C1C25">
              <w:rPr>
                <w:sz w:val="18"/>
                <w:szCs w:val="18"/>
                <w:lang w:val="es-419"/>
              </w:rPr>
              <w:t>Revisión documental</w:t>
            </w:r>
          </w:p>
          <w:p w14:paraId="000001A8" w14:textId="77777777" w:rsidR="00456AE9" w:rsidRPr="003C1C25" w:rsidRDefault="006E5C10">
            <w:pPr>
              <w:widowControl w:val="0"/>
              <w:jc w:val="left"/>
              <w:rPr>
                <w:sz w:val="18"/>
                <w:szCs w:val="18"/>
                <w:lang w:val="es-419"/>
              </w:rPr>
            </w:pPr>
            <w:r w:rsidRPr="003C1C25">
              <w:rPr>
                <w:sz w:val="18"/>
                <w:szCs w:val="18"/>
                <w:lang w:val="es-419"/>
              </w:rPr>
              <w:t xml:space="preserve">Entrevistas a actores claves  </w:t>
            </w:r>
          </w:p>
          <w:p w14:paraId="000001A9" w14:textId="77777777" w:rsidR="00456AE9" w:rsidRPr="003C1C25" w:rsidRDefault="006E5C10">
            <w:pPr>
              <w:widowControl w:val="0"/>
              <w:jc w:val="left"/>
              <w:rPr>
                <w:sz w:val="18"/>
                <w:szCs w:val="18"/>
                <w:lang w:val="es-419"/>
              </w:rPr>
            </w:pPr>
            <w:r w:rsidRPr="003C1C25">
              <w:rPr>
                <w:sz w:val="18"/>
                <w:szCs w:val="18"/>
                <w:lang w:val="es-419"/>
              </w:rPr>
              <w:t>Grupo focal</w:t>
            </w:r>
          </w:p>
          <w:p w14:paraId="000001AA" w14:textId="2131BD29" w:rsidR="00456AE9" w:rsidRPr="003C1C25" w:rsidRDefault="00456AE9">
            <w:pPr>
              <w:widowControl w:val="0"/>
              <w:jc w:val="left"/>
              <w:rPr>
                <w:sz w:val="18"/>
                <w:szCs w:val="18"/>
                <w:lang w:val="es-419"/>
              </w:rPr>
            </w:pPr>
          </w:p>
        </w:tc>
        <w:tc>
          <w:tcPr>
            <w:tcW w:w="5103"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AB" w14:textId="77777777" w:rsidR="00456AE9" w:rsidRPr="003C1C25" w:rsidRDefault="006E5C10">
            <w:pPr>
              <w:widowControl w:val="0"/>
              <w:jc w:val="left"/>
              <w:rPr>
                <w:sz w:val="18"/>
                <w:szCs w:val="18"/>
                <w:lang w:val="es-419"/>
              </w:rPr>
            </w:pPr>
            <w:r w:rsidRPr="003C1C25">
              <w:rPr>
                <w:sz w:val="18"/>
                <w:szCs w:val="18"/>
                <w:lang w:val="es-419"/>
              </w:rPr>
              <w:t xml:space="preserve">Departamento Nacional de Planificación </w:t>
            </w:r>
          </w:p>
          <w:p w14:paraId="000001AC" w14:textId="77777777" w:rsidR="00456AE9" w:rsidRPr="003C1C25" w:rsidRDefault="006E5C10">
            <w:pPr>
              <w:widowControl w:val="0"/>
              <w:jc w:val="left"/>
              <w:rPr>
                <w:sz w:val="18"/>
                <w:szCs w:val="18"/>
                <w:lang w:val="es-419"/>
              </w:rPr>
            </w:pPr>
            <w:r w:rsidRPr="003C1C25">
              <w:rPr>
                <w:sz w:val="18"/>
                <w:szCs w:val="18"/>
                <w:lang w:val="es-419"/>
              </w:rPr>
              <w:t xml:space="preserve">Ministerio de Hacienda </w:t>
            </w:r>
          </w:p>
          <w:p w14:paraId="000001AD" w14:textId="77777777" w:rsidR="00456AE9" w:rsidRPr="003C1C25" w:rsidRDefault="006E5C10">
            <w:pPr>
              <w:widowControl w:val="0"/>
              <w:jc w:val="left"/>
              <w:rPr>
                <w:sz w:val="18"/>
                <w:szCs w:val="18"/>
                <w:lang w:val="es-419"/>
              </w:rPr>
            </w:pPr>
            <w:r w:rsidRPr="003C1C25">
              <w:rPr>
                <w:sz w:val="18"/>
                <w:szCs w:val="18"/>
                <w:lang w:val="es-419"/>
              </w:rPr>
              <w:t xml:space="preserve">ONU Mujeres </w:t>
            </w:r>
          </w:p>
          <w:p w14:paraId="000001AE" w14:textId="77777777" w:rsidR="00456AE9" w:rsidRPr="003C1C25" w:rsidRDefault="006E5C10">
            <w:pPr>
              <w:widowControl w:val="0"/>
              <w:jc w:val="left"/>
              <w:rPr>
                <w:sz w:val="18"/>
                <w:szCs w:val="18"/>
                <w:lang w:val="es-419"/>
              </w:rPr>
            </w:pPr>
            <w:r w:rsidRPr="003C1C25">
              <w:rPr>
                <w:sz w:val="18"/>
                <w:szCs w:val="18"/>
                <w:lang w:val="es-419"/>
              </w:rPr>
              <w:t xml:space="preserve">Entidades locales encargadas de género </w:t>
            </w:r>
          </w:p>
          <w:p w14:paraId="000001AF" w14:textId="77777777" w:rsidR="00456AE9" w:rsidRPr="003C1C25" w:rsidRDefault="006E5C10">
            <w:pPr>
              <w:widowControl w:val="0"/>
              <w:jc w:val="left"/>
              <w:rPr>
                <w:sz w:val="18"/>
                <w:szCs w:val="18"/>
                <w:lang w:val="es-419"/>
              </w:rPr>
            </w:pPr>
            <w:r w:rsidRPr="003C1C25">
              <w:rPr>
                <w:sz w:val="18"/>
                <w:szCs w:val="18"/>
                <w:lang w:val="es-419"/>
              </w:rPr>
              <w:t>Ministerios involucrados y entidades territoriales</w:t>
            </w:r>
          </w:p>
          <w:p w14:paraId="000001B1" w14:textId="77777777" w:rsidR="00456AE9" w:rsidRPr="003C1C25" w:rsidRDefault="006E5C10">
            <w:pPr>
              <w:widowControl w:val="0"/>
              <w:jc w:val="left"/>
              <w:rPr>
                <w:sz w:val="18"/>
                <w:szCs w:val="18"/>
                <w:lang w:val="es-419"/>
              </w:rPr>
            </w:pPr>
            <w:r w:rsidRPr="003C1C25">
              <w:rPr>
                <w:sz w:val="18"/>
                <w:szCs w:val="18"/>
                <w:lang w:val="es-419"/>
              </w:rPr>
              <w:t xml:space="preserve">Congresistas </w:t>
            </w:r>
          </w:p>
          <w:p w14:paraId="000001B2" w14:textId="77777777" w:rsidR="00456AE9" w:rsidRPr="003C1C25" w:rsidRDefault="006E5C10">
            <w:pPr>
              <w:widowControl w:val="0"/>
              <w:jc w:val="left"/>
              <w:rPr>
                <w:sz w:val="18"/>
                <w:szCs w:val="18"/>
                <w:lang w:val="es-419"/>
              </w:rPr>
            </w:pPr>
            <w:r w:rsidRPr="003C1C25">
              <w:rPr>
                <w:sz w:val="18"/>
                <w:szCs w:val="18"/>
                <w:lang w:val="es-419"/>
              </w:rPr>
              <w:t xml:space="preserve">Donantes </w:t>
            </w:r>
          </w:p>
          <w:p w14:paraId="000001B3" w14:textId="77777777" w:rsidR="00456AE9" w:rsidRPr="003C1C25" w:rsidRDefault="006E5C10">
            <w:pPr>
              <w:widowControl w:val="0"/>
              <w:jc w:val="left"/>
              <w:rPr>
                <w:sz w:val="18"/>
                <w:szCs w:val="18"/>
                <w:lang w:val="es-419"/>
              </w:rPr>
            </w:pPr>
            <w:r w:rsidRPr="003C1C25">
              <w:rPr>
                <w:sz w:val="18"/>
                <w:szCs w:val="18"/>
                <w:lang w:val="es-419"/>
              </w:rPr>
              <w:t xml:space="preserve">ONU Mujeres. </w:t>
            </w:r>
          </w:p>
        </w:tc>
      </w:tr>
      <w:tr w:rsidR="00456AE9" w:rsidRPr="00815735" w14:paraId="3597877B" w14:textId="77777777" w:rsidTr="003C1C25">
        <w:trPr>
          <w:trHeight w:val="420"/>
        </w:trPr>
        <w:tc>
          <w:tcPr>
            <w:tcW w:w="1875" w:type="dxa"/>
            <w:vMerge w:val="restart"/>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B4" w14:textId="77777777" w:rsidR="00456AE9" w:rsidRPr="003C1C25" w:rsidRDefault="006E5C10">
            <w:pPr>
              <w:spacing w:after="120"/>
              <w:rPr>
                <w:b/>
                <w:sz w:val="18"/>
                <w:szCs w:val="18"/>
                <w:lang w:val="es-419"/>
              </w:rPr>
            </w:pPr>
            <w:commentRangeStart w:id="107"/>
            <w:r w:rsidRPr="003C1C25">
              <w:rPr>
                <w:b/>
                <w:sz w:val="18"/>
                <w:szCs w:val="18"/>
                <w:lang w:val="es-419"/>
              </w:rPr>
              <w:t>Eficiencia</w:t>
            </w:r>
            <w:commentRangeEnd w:id="107"/>
            <w:r w:rsidR="005F2ED9">
              <w:rPr>
                <w:rStyle w:val="CommentReference"/>
              </w:rPr>
              <w:commentReference w:id="107"/>
            </w:r>
          </w:p>
        </w:tc>
        <w:tc>
          <w:tcPr>
            <w:tcW w:w="4785"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B5" w14:textId="77777777" w:rsidR="00456AE9" w:rsidRPr="003C1C25" w:rsidRDefault="006E5C10">
            <w:pPr>
              <w:ind w:right="173"/>
              <w:rPr>
                <w:sz w:val="18"/>
                <w:szCs w:val="18"/>
                <w:lang w:val="es-419"/>
              </w:rPr>
            </w:pPr>
            <w:r w:rsidRPr="003C1C25">
              <w:rPr>
                <w:sz w:val="18"/>
                <w:szCs w:val="18"/>
                <w:lang w:val="es-419"/>
              </w:rPr>
              <w:t>¿En qué medida los recursos financieros y los recursos humanos, facilitaron o limitaron los resultados del trazador presupuestal?</w:t>
            </w:r>
          </w:p>
        </w:tc>
        <w:tc>
          <w:tcPr>
            <w:tcW w:w="2969"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B6" w14:textId="77777777" w:rsidR="00456AE9" w:rsidRPr="003C1C25" w:rsidRDefault="006E5C10">
            <w:pPr>
              <w:widowControl w:val="0"/>
              <w:jc w:val="left"/>
              <w:rPr>
                <w:sz w:val="18"/>
                <w:szCs w:val="18"/>
                <w:lang w:val="es-419"/>
              </w:rPr>
            </w:pPr>
            <w:r w:rsidRPr="003C1C25">
              <w:rPr>
                <w:sz w:val="18"/>
                <w:szCs w:val="18"/>
                <w:lang w:val="es-419"/>
              </w:rPr>
              <w:t>Revisión documental</w:t>
            </w:r>
          </w:p>
          <w:p w14:paraId="000001B7" w14:textId="77777777" w:rsidR="00456AE9" w:rsidRPr="003C1C25" w:rsidRDefault="006E5C10">
            <w:pPr>
              <w:widowControl w:val="0"/>
              <w:jc w:val="left"/>
              <w:rPr>
                <w:sz w:val="18"/>
                <w:szCs w:val="18"/>
                <w:lang w:val="es-419"/>
              </w:rPr>
            </w:pPr>
            <w:r w:rsidRPr="003C1C25">
              <w:rPr>
                <w:sz w:val="18"/>
                <w:szCs w:val="18"/>
                <w:lang w:val="es-419"/>
              </w:rPr>
              <w:t xml:space="preserve">Entrevistas a actores claves  </w:t>
            </w:r>
          </w:p>
          <w:p w14:paraId="000001B8" w14:textId="2207D2E1" w:rsidR="00456AE9" w:rsidRPr="003C1C25" w:rsidRDefault="00456AE9">
            <w:pPr>
              <w:widowControl w:val="0"/>
              <w:jc w:val="left"/>
              <w:rPr>
                <w:sz w:val="18"/>
                <w:szCs w:val="18"/>
                <w:lang w:val="es-419"/>
              </w:rPr>
            </w:pPr>
          </w:p>
        </w:tc>
        <w:tc>
          <w:tcPr>
            <w:tcW w:w="5103"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B9" w14:textId="77777777" w:rsidR="00456AE9" w:rsidRPr="003C1C25" w:rsidRDefault="006E5C10">
            <w:pPr>
              <w:widowControl w:val="0"/>
              <w:jc w:val="left"/>
              <w:rPr>
                <w:sz w:val="18"/>
                <w:szCs w:val="18"/>
                <w:lang w:val="es-419"/>
              </w:rPr>
            </w:pPr>
            <w:r w:rsidRPr="003C1C25">
              <w:rPr>
                <w:sz w:val="18"/>
                <w:szCs w:val="18"/>
                <w:lang w:val="es-419"/>
              </w:rPr>
              <w:t>ONU Mujeres</w:t>
            </w:r>
          </w:p>
          <w:p w14:paraId="000001BA" w14:textId="77777777" w:rsidR="00456AE9" w:rsidRPr="003C1C25" w:rsidRDefault="006E5C10">
            <w:pPr>
              <w:widowControl w:val="0"/>
              <w:jc w:val="left"/>
              <w:rPr>
                <w:sz w:val="18"/>
                <w:szCs w:val="18"/>
                <w:lang w:val="es-419"/>
              </w:rPr>
            </w:pPr>
            <w:r w:rsidRPr="003C1C25">
              <w:rPr>
                <w:sz w:val="18"/>
                <w:szCs w:val="18"/>
                <w:lang w:val="es-419"/>
              </w:rPr>
              <w:t xml:space="preserve">Departamento Nacional de Planificación </w:t>
            </w:r>
          </w:p>
          <w:p w14:paraId="000001BB" w14:textId="77777777" w:rsidR="00456AE9" w:rsidRPr="003C1C25" w:rsidRDefault="006E5C10">
            <w:pPr>
              <w:widowControl w:val="0"/>
              <w:jc w:val="left"/>
              <w:rPr>
                <w:sz w:val="18"/>
                <w:szCs w:val="18"/>
                <w:lang w:val="es-419"/>
              </w:rPr>
            </w:pPr>
            <w:r w:rsidRPr="003C1C25">
              <w:rPr>
                <w:sz w:val="18"/>
                <w:szCs w:val="18"/>
                <w:lang w:val="es-419"/>
              </w:rPr>
              <w:t xml:space="preserve">Ministerio de Hacienda </w:t>
            </w:r>
          </w:p>
          <w:p w14:paraId="77BBAD91" w14:textId="77777777" w:rsidR="00456AE9" w:rsidRDefault="006E5C10">
            <w:pPr>
              <w:widowControl w:val="0"/>
              <w:jc w:val="left"/>
              <w:rPr>
                <w:sz w:val="18"/>
                <w:szCs w:val="18"/>
                <w:lang w:val="es-419"/>
              </w:rPr>
            </w:pPr>
            <w:r w:rsidRPr="003C1C25">
              <w:rPr>
                <w:sz w:val="18"/>
                <w:szCs w:val="18"/>
                <w:lang w:val="es-419"/>
              </w:rPr>
              <w:t>Congresistas</w:t>
            </w:r>
          </w:p>
          <w:p w14:paraId="000001BC" w14:textId="62A9946A" w:rsidR="000D5931" w:rsidRPr="003C1C25" w:rsidRDefault="000D5931">
            <w:pPr>
              <w:widowControl w:val="0"/>
              <w:jc w:val="left"/>
              <w:rPr>
                <w:sz w:val="18"/>
                <w:szCs w:val="18"/>
                <w:lang w:val="es-419"/>
              </w:rPr>
            </w:pPr>
            <w:r w:rsidRPr="000D5931">
              <w:rPr>
                <w:sz w:val="18"/>
                <w:szCs w:val="18"/>
                <w:lang w:val="es-419"/>
              </w:rPr>
              <w:t>Ministerios involucrados y entidades territoriales</w:t>
            </w:r>
          </w:p>
        </w:tc>
      </w:tr>
      <w:tr w:rsidR="00456AE9" w:rsidRPr="00815735" w14:paraId="1135466A" w14:textId="77777777" w:rsidTr="003C1C25">
        <w:trPr>
          <w:trHeight w:val="420"/>
        </w:trPr>
        <w:tc>
          <w:tcPr>
            <w:tcW w:w="1875" w:type="dxa"/>
            <w:vMerge/>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BD" w14:textId="77777777" w:rsidR="00456AE9" w:rsidRPr="003C1C25" w:rsidRDefault="00456AE9">
            <w:pPr>
              <w:rPr>
                <w:b/>
                <w:sz w:val="18"/>
                <w:szCs w:val="18"/>
                <w:lang w:val="es-419"/>
              </w:rPr>
            </w:pPr>
          </w:p>
        </w:tc>
        <w:tc>
          <w:tcPr>
            <w:tcW w:w="4785"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BE" w14:textId="77777777" w:rsidR="00456AE9" w:rsidRPr="003C1C25" w:rsidRDefault="006E5C10">
            <w:pPr>
              <w:rPr>
                <w:sz w:val="18"/>
                <w:szCs w:val="18"/>
                <w:lang w:val="es-419"/>
              </w:rPr>
            </w:pPr>
            <w:r w:rsidRPr="003C1C25">
              <w:rPr>
                <w:sz w:val="18"/>
                <w:szCs w:val="18"/>
                <w:lang w:val="es-419"/>
              </w:rPr>
              <w:t>¿En qué medida los mecanismos de gestión y los niveles de coordinación facilitaron o limitaron los resultados del trazador presupuestal?</w:t>
            </w:r>
          </w:p>
        </w:tc>
        <w:tc>
          <w:tcPr>
            <w:tcW w:w="2969"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BF" w14:textId="77777777" w:rsidR="00456AE9" w:rsidRPr="003C1C25" w:rsidRDefault="006E5C10">
            <w:pPr>
              <w:widowControl w:val="0"/>
              <w:jc w:val="left"/>
              <w:rPr>
                <w:sz w:val="18"/>
                <w:szCs w:val="18"/>
                <w:lang w:val="es-419"/>
              </w:rPr>
            </w:pPr>
            <w:r w:rsidRPr="003C1C25">
              <w:rPr>
                <w:sz w:val="18"/>
                <w:szCs w:val="18"/>
                <w:lang w:val="es-419"/>
              </w:rPr>
              <w:t>Entrevistas a actores claves</w:t>
            </w:r>
          </w:p>
          <w:p w14:paraId="000001C0" w14:textId="2B4F7352" w:rsidR="00456AE9" w:rsidRPr="003C1C25" w:rsidRDefault="00456AE9">
            <w:pPr>
              <w:widowControl w:val="0"/>
              <w:jc w:val="left"/>
              <w:rPr>
                <w:sz w:val="18"/>
                <w:szCs w:val="18"/>
                <w:lang w:val="es-419"/>
              </w:rPr>
            </w:pPr>
          </w:p>
        </w:tc>
        <w:tc>
          <w:tcPr>
            <w:tcW w:w="5103"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C1" w14:textId="77777777" w:rsidR="00456AE9" w:rsidRPr="003C1C25" w:rsidRDefault="006E5C10">
            <w:pPr>
              <w:widowControl w:val="0"/>
              <w:jc w:val="left"/>
              <w:rPr>
                <w:sz w:val="18"/>
                <w:szCs w:val="18"/>
                <w:lang w:val="es-419"/>
              </w:rPr>
            </w:pPr>
            <w:r w:rsidRPr="003C1C25">
              <w:rPr>
                <w:sz w:val="18"/>
                <w:szCs w:val="18"/>
                <w:lang w:val="es-419"/>
              </w:rPr>
              <w:t>ONU Mujeres</w:t>
            </w:r>
          </w:p>
          <w:p w14:paraId="000001C2" w14:textId="77777777" w:rsidR="00456AE9" w:rsidRPr="003C1C25" w:rsidRDefault="006E5C10">
            <w:pPr>
              <w:widowControl w:val="0"/>
              <w:jc w:val="left"/>
              <w:rPr>
                <w:sz w:val="18"/>
                <w:szCs w:val="18"/>
                <w:lang w:val="es-419"/>
              </w:rPr>
            </w:pPr>
            <w:r w:rsidRPr="003C1C25">
              <w:rPr>
                <w:sz w:val="18"/>
                <w:szCs w:val="18"/>
                <w:lang w:val="es-419"/>
              </w:rPr>
              <w:t xml:space="preserve">Departamento Nacional de Planificación </w:t>
            </w:r>
          </w:p>
          <w:p w14:paraId="000001C3" w14:textId="77777777" w:rsidR="00456AE9" w:rsidRPr="003C1C25" w:rsidRDefault="006E5C10">
            <w:pPr>
              <w:widowControl w:val="0"/>
              <w:jc w:val="left"/>
              <w:rPr>
                <w:sz w:val="18"/>
                <w:szCs w:val="18"/>
                <w:lang w:val="es-419"/>
              </w:rPr>
            </w:pPr>
            <w:r w:rsidRPr="003C1C25">
              <w:rPr>
                <w:sz w:val="18"/>
                <w:szCs w:val="18"/>
                <w:lang w:val="es-419"/>
              </w:rPr>
              <w:t xml:space="preserve">Ministerio de Hacienda </w:t>
            </w:r>
          </w:p>
          <w:p w14:paraId="000001C4" w14:textId="77777777" w:rsidR="00456AE9" w:rsidRPr="003C1C25" w:rsidRDefault="006E5C10">
            <w:pPr>
              <w:widowControl w:val="0"/>
              <w:jc w:val="left"/>
              <w:rPr>
                <w:sz w:val="18"/>
                <w:szCs w:val="18"/>
                <w:lang w:val="es-419"/>
              </w:rPr>
            </w:pPr>
            <w:r w:rsidRPr="003C1C25">
              <w:rPr>
                <w:sz w:val="18"/>
                <w:szCs w:val="18"/>
                <w:lang w:val="es-419"/>
              </w:rPr>
              <w:t>Ministerios involucrados y entidades territoriales</w:t>
            </w:r>
          </w:p>
        </w:tc>
      </w:tr>
      <w:tr w:rsidR="00456AE9" w:rsidRPr="00815735" w14:paraId="43DB03FC" w14:textId="77777777" w:rsidTr="003C1C25">
        <w:trPr>
          <w:trHeight w:val="420"/>
        </w:trPr>
        <w:tc>
          <w:tcPr>
            <w:tcW w:w="1875" w:type="dxa"/>
            <w:vMerge/>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C5" w14:textId="77777777" w:rsidR="00456AE9" w:rsidRPr="003C1C25" w:rsidRDefault="00456AE9">
            <w:pPr>
              <w:rPr>
                <w:b/>
                <w:sz w:val="18"/>
                <w:szCs w:val="18"/>
                <w:lang w:val="es-419"/>
              </w:rPr>
            </w:pPr>
          </w:p>
        </w:tc>
        <w:tc>
          <w:tcPr>
            <w:tcW w:w="4785"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C7" w14:textId="7C23A804" w:rsidR="00456AE9" w:rsidRPr="003C1C25" w:rsidRDefault="006E5C10" w:rsidP="003C1C25">
            <w:pPr>
              <w:ind w:right="173"/>
              <w:rPr>
                <w:sz w:val="18"/>
                <w:szCs w:val="18"/>
                <w:lang w:val="es-419"/>
              </w:rPr>
            </w:pPr>
            <w:r w:rsidRPr="003C1C25">
              <w:rPr>
                <w:sz w:val="18"/>
                <w:szCs w:val="18"/>
                <w:lang w:val="es-419"/>
              </w:rPr>
              <w:t>¿Qué tan oportuno fue implementado el trazador presupuestal según su diseño y sus herramientas de apoyo a nivel de sectores y de entidades territoriales?</w:t>
            </w:r>
          </w:p>
        </w:tc>
        <w:tc>
          <w:tcPr>
            <w:tcW w:w="2969"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C8" w14:textId="77777777" w:rsidR="00456AE9" w:rsidRPr="003C1C25" w:rsidRDefault="006E5C10">
            <w:pPr>
              <w:widowControl w:val="0"/>
              <w:jc w:val="left"/>
              <w:rPr>
                <w:sz w:val="18"/>
                <w:szCs w:val="18"/>
                <w:lang w:val="es-419"/>
              </w:rPr>
            </w:pPr>
            <w:r w:rsidRPr="003C1C25">
              <w:rPr>
                <w:sz w:val="18"/>
                <w:szCs w:val="18"/>
                <w:lang w:val="es-419"/>
              </w:rPr>
              <w:t xml:space="preserve">Entrevistas a actores claves </w:t>
            </w:r>
          </w:p>
          <w:p w14:paraId="000001C9" w14:textId="42434F8C" w:rsidR="00456AE9" w:rsidRPr="003C1C25" w:rsidRDefault="00456AE9">
            <w:pPr>
              <w:widowControl w:val="0"/>
              <w:jc w:val="left"/>
              <w:rPr>
                <w:sz w:val="18"/>
                <w:szCs w:val="18"/>
                <w:lang w:val="es-419"/>
              </w:rPr>
            </w:pPr>
          </w:p>
          <w:p w14:paraId="000001CA" w14:textId="77777777" w:rsidR="00456AE9" w:rsidRPr="003C1C25" w:rsidRDefault="00456AE9">
            <w:pPr>
              <w:widowControl w:val="0"/>
              <w:jc w:val="left"/>
              <w:rPr>
                <w:sz w:val="18"/>
                <w:szCs w:val="18"/>
                <w:lang w:val="es-419"/>
              </w:rPr>
            </w:pPr>
          </w:p>
        </w:tc>
        <w:tc>
          <w:tcPr>
            <w:tcW w:w="5103"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CB" w14:textId="77777777" w:rsidR="00456AE9" w:rsidRPr="003C1C25" w:rsidRDefault="006E5C10">
            <w:pPr>
              <w:widowControl w:val="0"/>
              <w:jc w:val="left"/>
              <w:rPr>
                <w:sz w:val="18"/>
                <w:szCs w:val="18"/>
                <w:lang w:val="es-419"/>
              </w:rPr>
            </w:pPr>
            <w:r w:rsidRPr="003C1C25">
              <w:rPr>
                <w:sz w:val="18"/>
                <w:szCs w:val="18"/>
                <w:lang w:val="es-419"/>
              </w:rPr>
              <w:t>Ministerios involucrados y entidades territoriales</w:t>
            </w:r>
          </w:p>
          <w:p w14:paraId="000001CC" w14:textId="77777777" w:rsidR="00456AE9" w:rsidRPr="003C1C25" w:rsidRDefault="006E5C10">
            <w:pPr>
              <w:widowControl w:val="0"/>
              <w:jc w:val="left"/>
              <w:rPr>
                <w:sz w:val="18"/>
                <w:szCs w:val="18"/>
                <w:lang w:val="es-419"/>
              </w:rPr>
            </w:pPr>
            <w:r w:rsidRPr="003C1C25">
              <w:rPr>
                <w:sz w:val="18"/>
                <w:szCs w:val="18"/>
                <w:lang w:val="es-419"/>
              </w:rPr>
              <w:t xml:space="preserve">Congresistas </w:t>
            </w:r>
          </w:p>
          <w:p w14:paraId="000001CD" w14:textId="77777777" w:rsidR="00456AE9" w:rsidRPr="003C1C25" w:rsidRDefault="006E5C10">
            <w:pPr>
              <w:widowControl w:val="0"/>
              <w:jc w:val="left"/>
              <w:rPr>
                <w:sz w:val="18"/>
                <w:szCs w:val="18"/>
                <w:lang w:val="es-419"/>
              </w:rPr>
            </w:pPr>
            <w:r w:rsidRPr="003C1C25">
              <w:rPr>
                <w:sz w:val="18"/>
                <w:szCs w:val="18"/>
                <w:lang w:val="es-419"/>
              </w:rPr>
              <w:t>Sociedad civil</w:t>
            </w:r>
          </w:p>
        </w:tc>
      </w:tr>
      <w:tr w:rsidR="00456AE9" w:rsidRPr="00815735" w14:paraId="4434AC38" w14:textId="77777777" w:rsidTr="003C1C25">
        <w:trPr>
          <w:trHeight w:val="877"/>
        </w:trPr>
        <w:tc>
          <w:tcPr>
            <w:tcW w:w="1875" w:type="dxa"/>
            <w:vMerge/>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CE" w14:textId="77777777" w:rsidR="00456AE9" w:rsidRPr="003C1C25" w:rsidRDefault="00456AE9">
            <w:pPr>
              <w:rPr>
                <w:b/>
                <w:sz w:val="18"/>
                <w:szCs w:val="18"/>
                <w:lang w:val="es-419"/>
              </w:rPr>
            </w:pPr>
          </w:p>
        </w:tc>
        <w:tc>
          <w:tcPr>
            <w:tcW w:w="4785"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D0" w14:textId="7EF198A9" w:rsidR="00456AE9" w:rsidRPr="003C1C25" w:rsidRDefault="006E5C10">
            <w:pPr>
              <w:ind w:right="173"/>
              <w:rPr>
                <w:sz w:val="18"/>
                <w:szCs w:val="18"/>
                <w:lang w:val="es-419"/>
              </w:rPr>
            </w:pPr>
            <w:r w:rsidRPr="003C1C25">
              <w:rPr>
                <w:sz w:val="18"/>
                <w:szCs w:val="18"/>
                <w:lang w:val="es-419"/>
              </w:rPr>
              <w:t>¿Qué limitaciones se han presentado para avanzar hacia la institucionalización del trazador presupuestal tanto a nivel sectorial como a nivel de entidades territoriales?</w:t>
            </w:r>
          </w:p>
        </w:tc>
        <w:tc>
          <w:tcPr>
            <w:tcW w:w="2969"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D1" w14:textId="77777777" w:rsidR="00456AE9" w:rsidRPr="003C1C25" w:rsidRDefault="006E5C10">
            <w:pPr>
              <w:widowControl w:val="0"/>
              <w:jc w:val="left"/>
              <w:rPr>
                <w:sz w:val="18"/>
                <w:szCs w:val="18"/>
                <w:lang w:val="es-419"/>
              </w:rPr>
            </w:pPr>
            <w:r w:rsidRPr="003C1C25">
              <w:rPr>
                <w:sz w:val="18"/>
                <w:szCs w:val="18"/>
                <w:lang w:val="es-419"/>
              </w:rPr>
              <w:t xml:space="preserve">Entrevistas a actores claves </w:t>
            </w:r>
          </w:p>
          <w:p w14:paraId="000001D2" w14:textId="77777777" w:rsidR="00456AE9" w:rsidRPr="003C1C25" w:rsidRDefault="006E5C10">
            <w:pPr>
              <w:widowControl w:val="0"/>
              <w:jc w:val="left"/>
              <w:rPr>
                <w:sz w:val="18"/>
                <w:szCs w:val="18"/>
                <w:lang w:val="es-419"/>
              </w:rPr>
            </w:pPr>
            <w:r w:rsidRPr="003C1C25">
              <w:rPr>
                <w:sz w:val="18"/>
                <w:szCs w:val="18"/>
                <w:lang w:val="es-419"/>
              </w:rPr>
              <w:t>Revisión documental</w:t>
            </w:r>
          </w:p>
          <w:p w14:paraId="000001D3" w14:textId="4A1C7F0F" w:rsidR="00456AE9" w:rsidRPr="003C1C25" w:rsidRDefault="00456AE9">
            <w:pPr>
              <w:widowControl w:val="0"/>
              <w:jc w:val="left"/>
              <w:rPr>
                <w:sz w:val="18"/>
                <w:szCs w:val="18"/>
                <w:lang w:val="es-419"/>
              </w:rPr>
            </w:pPr>
          </w:p>
        </w:tc>
        <w:tc>
          <w:tcPr>
            <w:tcW w:w="5103"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D4" w14:textId="77777777" w:rsidR="00456AE9" w:rsidRPr="003C1C25" w:rsidRDefault="006E5C10">
            <w:pPr>
              <w:widowControl w:val="0"/>
              <w:jc w:val="left"/>
              <w:rPr>
                <w:sz w:val="18"/>
                <w:szCs w:val="18"/>
                <w:lang w:val="es-419"/>
              </w:rPr>
            </w:pPr>
            <w:r w:rsidRPr="003C1C25">
              <w:rPr>
                <w:sz w:val="18"/>
                <w:szCs w:val="18"/>
                <w:lang w:val="es-419"/>
              </w:rPr>
              <w:t>Ministerios involucrados y entidades territoriales</w:t>
            </w:r>
          </w:p>
          <w:p w14:paraId="000001D5" w14:textId="77777777" w:rsidR="00456AE9" w:rsidRPr="003C1C25" w:rsidRDefault="006E5C10">
            <w:pPr>
              <w:widowControl w:val="0"/>
              <w:jc w:val="left"/>
              <w:rPr>
                <w:sz w:val="18"/>
                <w:szCs w:val="18"/>
                <w:lang w:val="es-419"/>
              </w:rPr>
            </w:pPr>
            <w:r w:rsidRPr="003C1C25">
              <w:rPr>
                <w:sz w:val="18"/>
                <w:szCs w:val="18"/>
                <w:lang w:val="es-419"/>
              </w:rPr>
              <w:t>ONU Mujeres</w:t>
            </w:r>
          </w:p>
          <w:p w14:paraId="000001D6" w14:textId="77777777" w:rsidR="00456AE9" w:rsidRPr="003C1C25" w:rsidRDefault="006E5C10">
            <w:pPr>
              <w:widowControl w:val="0"/>
              <w:jc w:val="left"/>
              <w:rPr>
                <w:sz w:val="18"/>
                <w:szCs w:val="18"/>
                <w:lang w:val="es-419"/>
              </w:rPr>
            </w:pPr>
            <w:r w:rsidRPr="003C1C25">
              <w:rPr>
                <w:sz w:val="18"/>
                <w:szCs w:val="18"/>
                <w:lang w:val="es-419"/>
              </w:rPr>
              <w:t xml:space="preserve">Departamento Nacional de Planificación </w:t>
            </w:r>
          </w:p>
          <w:p w14:paraId="000001D7" w14:textId="77777777" w:rsidR="00456AE9" w:rsidRPr="003C1C25" w:rsidRDefault="006E5C10">
            <w:pPr>
              <w:widowControl w:val="0"/>
              <w:jc w:val="left"/>
              <w:rPr>
                <w:sz w:val="18"/>
                <w:szCs w:val="18"/>
                <w:lang w:val="es-419"/>
              </w:rPr>
            </w:pPr>
            <w:r w:rsidRPr="003C1C25">
              <w:rPr>
                <w:sz w:val="18"/>
                <w:szCs w:val="18"/>
                <w:lang w:val="es-419"/>
              </w:rPr>
              <w:t xml:space="preserve">Ministerio de Hacienda </w:t>
            </w:r>
          </w:p>
        </w:tc>
      </w:tr>
      <w:tr w:rsidR="00456AE9" w:rsidRPr="00815735" w14:paraId="33BFB9BC" w14:textId="77777777" w:rsidTr="003C1C25">
        <w:trPr>
          <w:trHeight w:val="420"/>
        </w:trPr>
        <w:tc>
          <w:tcPr>
            <w:tcW w:w="1875" w:type="dxa"/>
            <w:vMerge/>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D8" w14:textId="77777777" w:rsidR="00456AE9" w:rsidRPr="003C1C25" w:rsidRDefault="00456AE9">
            <w:pPr>
              <w:rPr>
                <w:b/>
                <w:sz w:val="18"/>
                <w:szCs w:val="18"/>
                <w:lang w:val="es-419"/>
              </w:rPr>
            </w:pPr>
          </w:p>
        </w:tc>
        <w:tc>
          <w:tcPr>
            <w:tcW w:w="4785"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DA" w14:textId="77777777" w:rsidR="00456AE9" w:rsidRPr="003C1C25" w:rsidRDefault="006E5C10">
            <w:pPr>
              <w:ind w:right="173"/>
              <w:rPr>
                <w:sz w:val="18"/>
                <w:szCs w:val="18"/>
                <w:lang w:val="es-419"/>
              </w:rPr>
            </w:pPr>
            <w:r w:rsidRPr="003C1C25">
              <w:rPr>
                <w:sz w:val="18"/>
                <w:szCs w:val="18"/>
                <w:lang w:val="es-419"/>
              </w:rPr>
              <w:t xml:space="preserve">¿En su estructuración y en su implementación el trazador presupuestal concilió de forma coherente los resultados esperados con las necesidades de los sectores y de las entidades territoriales? </w:t>
            </w:r>
          </w:p>
        </w:tc>
        <w:tc>
          <w:tcPr>
            <w:tcW w:w="2969"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DB" w14:textId="77777777" w:rsidR="00456AE9" w:rsidRPr="003C1C25" w:rsidRDefault="006E5C10">
            <w:pPr>
              <w:widowControl w:val="0"/>
              <w:jc w:val="left"/>
              <w:rPr>
                <w:sz w:val="18"/>
                <w:szCs w:val="18"/>
                <w:lang w:val="es-419"/>
              </w:rPr>
            </w:pPr>
            <w:r w:rsidRPr="003C1C25">
              <w:rPr>
                <w:sz w:val="18"/>
                <w:szCs w:val="18"/>
                <w:lang w:val="es-419"/>
              </w:rPr>
              <w:t xml:space="preserve">Entrevistas a actores claves </w:t>
            </w:r>
          </w:p>
          <w:p w14:paraId="000001DC" w14:textId="77777777" w:rsidR="00456AE9" w:rsidRPr="003C1C25" w:rsidRDefault="006E5C10">
            <w:pPr>
              <w:widowControl w:val="0"/>
              <w:jc w:val="left"/>
              <w:rPr>
                <w:sz w:val="18"/>
                <w:szCs w:val="18"/>
                <w:lang w:val="es-419"/>
              </w:rPr>
            </w:pPr>
            <w:r w:rsidRPr="003C1C25">
              <w:rPr>
                <w:sz w:val="18"/>
                <w:szCs w:val="18"/>
                <w:lang w:val="es-419"/>
              </w:rPr>
              <w:t>Revisión documental</w:t>
            </w:r>
          </w:p>
        </w:tc>
        <w:tc>
          <w:tcPr>
            <w:tcW w:w="5103" w:type="dxa"/>
            <w:tcBorders>
              <w:top w:val="single" w:sz="8" w:space="0" w:color="95B3D7"/>
              <w:left w:val="single" w:sz="8" w:space="0" w:color="95B3D7"/>
              <w:bottom w:val="single" w:sz="8" w:space="0" w:color="95B3D7"/>
              <w:right w:val="single" w:sz="8" w:space="0" w:color="95B3D7"/>
            </w:tcBorders>
            <w:shd w:val="clear" w:color="auto" w:fill="auto"/>
            <w:tcMar>
              <w:top w:w="100" w:type="dxa"/>
              <w:left w:w="100" w:type="dxa"/>
              <w:bottom w:w="100" w:type="dxa"/>
              <w:right w:w="100" w:type="dxa"/>
            </w:tcMar>
          </w:tcPr>
          <w:p w14:paraId="000001DD" w14:textId="77777777" w:rsidR="00456AE9" w:rsidRPr="003C1C25" w:rsidRDefault="006E5C10">
            <w:pPr>
              <w:widowControl w:val="0"/>
              <w:jc w:val="left"/>
              <w:rPr>
                <w:sz w:val="18"/>
                <w:szCs w:val="18"/>
                <w:lang w:val="es-419"/>
              </w:rPr>
            </w:pPr>
            <w:r w:rsidRPr="003C1C25">
              <w:rPr>
                <w:sz w:val="18"/>
                <w:szCs w:val="18"/>
                <w:lang w:val="es-419"/>
              </w:rPr>
              <w:t>Ministerios involucrados y entidades territoriales</w:t>
            </w:r>
          </w:p>
          <w:p w14:paraId="000001DE" w14:textId="77777777" w:rsidR="00456AE9" w:rsidRPr="003C1C25" w:rsidRDefault="006E5C10">
            <w:pPr>
              <w:widowControl w:val="0"/>
              <w:jc w:val="left"/>
              <w:rPr>
                <w:sz w:val="18"/>
                <w:szCs w:val="18"/>
                <w:lang w:val="es-419"/>
              </w:rPr>
            </w:pPr>
            <w:r w:rsidRPr="003C1C25">
              <w:rPr>
                <w:sz w:val="18"/>
                <w:szCs w:val="18"/>
                <w:lang w:val="es-419"/>
              </w:rPr>
              <w:t>ONU Mujeres</w:t>
            </w:r>
          </w:p>
          <w:p w14:paraId="000001DF" w14:textId="77777777" w:rsidR="00456AE9" w:rsidRPr="003C1C25" w:rsidRDefault="006E5C10">
            <w:pPr>
              <w:widowControl w:val="0"/>
              <w:jc w:val="left"/>
              <w:rPr>
                <w:sz w:val="18"/>
                <w:szCs w:val="18"/>
                <w:lang w:val="es-419"/>
              </w:rPr>
            </w:pPr>
            <w:r w:rsidRPr="003C1C25">
              <w:rPr>
                <w:sz w:val="18"/>
                <w:szCs w:val="18"/>
                <w:lang w:val="es-419"/>
              </w:rPr>
              <w:t xml:space="preserve">Departamento Nacional de Planificación </w:t>
            </w:r>
          </w:p>
          <w:p w14:paraId="000001E0" w14:textId="77777777" w:rsidR="00456AE9" w:rsidRPr="003C1C25" w:rsidRDefault="006E5C10">
            <w:pPr>
              <w:widowControl w:val="0"/>
              <w:jc w:val="left"/>
              <w:rPr>
                <w:sz w:val="18"/>
                <w:szCs w:val="18"/>
                <w:lang w:val="es-419"/>
              </w:rPr>
            </w:pPr>
            <w:r w:rsidRPr="003C1C25">
              <w:rPr>
                <w:sz w:val="18"/>
                <w:szCs w:val="18"/>
                <w:lang w:val="es-419"/>
              </w:rPr>
              <w:t xml:space="preserve">Ministerio de Hacienda </w:t>
            </w:r>
          </w:p>
          <w:p w14:paraId="000001E1" w14:textId="77777777" w:rsidR="00456AE9" w:rsidRPr="003C1C25" w:rsidRDefault="006E5C10">
            <w:pPr>
              <w:widowControl w:val="0"/>
              <w:jc w:val="left"/>
              <w:rPr>
                <w:sz w:val="18"/>
                <w:szCs w:val="18"/>
                <w:lang w:val="es-419"/>
              </w:rPr>
            </w:pPr>
            <w:r w:rsidRPr="003C1C25">
              <w:rPr>
                <w:sz w:val="18"/>
                <w:szCs w:val="18"/>
                <w:lang w:val="es-419"/>
              </w:rPr>
              <w:t>Sociedad civil</w:t>
            </w:r>
          </w:p>
        </w:tc>
      </w:tr>
      <w:tr w:rsidR="00456AE9" w:rsidRPr="00815735" w14:paraId="5D452F85" w14:textId="77777777" w:rsidTr="003C1C25">
        <w:trPr>
          <w:trHeight w:val="872"/>
        </w:trPr>
        <w:tc>
          <w:tcPr>
            <w:tcW w:w="1875" w:type="dxa"/>
            <w:vMerge w:val="restart"/>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E2" w14:textId="77777777" w:rsidR="00456AE9" w:rsidRPr="003C1C25" w:rsidRDefault="006E5C10">
            <w:pPr>
              <w:spacing w:after="120"/>
              <w:rPr>
                <w:b/>
                <w:sz w:val="18"/>
                <w:szCs w:val="18"/>
                <w:lang w:val="es-419"/>
              </w:rPr>
            </w:pPr>
            <w:r w:rsidRPr="003C1C25">
              <w:rPr>
                <w:b/>
                <w:sz w:val="18"/>
                <w:szCs w:val="18"/>
                <w:lang w:val="es-419"/>
              </w:rPr>
              <w:t xml:space="preserve">Sostenibilidad </w:t>
            </w:r>
          </w:p>
        </w:tc>
        <w:tc>
          <w:tcPr>
            <w:tcW w:w="4785"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E3" w14:textId="77777777" w:rsidR="00456AE9" w:rsidRPr="003C1C25" w:rsidRDefault="006E5C10">
            <w:pPr>
              <w:ind w:right="173"/>
              <w:rPr>
                <w:sz w:val="18"/>
                <w:szCs w:val="18"/>
                <w:lang w:val="es-419"/>
              </w:rPr>
            </w:pPr>
            <w:r w:rsidRPr="003C1C25">
              <w:rPr>
                <w:sz w:val="18"/>
                <w:szCs w:val="18"/>
                <w:lang w:val="es-419"/>
              </w:rPr>
              <w:t>¿Cuáles son los mayores cambios institucionales generados en los sectores y en las entidades territoriales? y ¿Qué oportunidades existen para lograr escalar las buenas prácticas identificadas?</w:t>
            </w:r>
          </w:p>
        </w:tc>
        <w:tc>
          <w:tcPr>
            <w:tcW w:w="2969"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E4" w14:textId="77777777" w:rsidR="00456AE9" w:rsidRPr="003C1C25" w:rsidRDefault="006E5C10">
            <w:pPr>
              <w:widowControl w:val="0"/>
              <w:jc w:val="left"/>
              <w:rPr>
                <w:sz w:val="18"/>
                <w:szCs w:val="18"/>
                <w:lang w:val="es-419"/>
              </w:rPr>
            </w:pPr>
            <w:r w:rsidRPr="003C1C25">
              <w:rPr>
                <w:sz w:val="18"/>
                <w:szCs w:val="18"/>
                <w:lang w:val="es-419"/>
              </w:rPr>
              <w:t xml:space="preserve">Entrevistas a actores claves </w:t>
            </w:r>
          </w:p>
          <w:p w14:paraId="000001E5" w14:textId="77777777" w:rsidR="00456AE9" w:rsidRPr="003C1C25" w:rsidRDefault="006E5C10">
            <w:pPr>
              <w:widowControl w:val="0"/>
              <w:jc w:val="left"/>
              <w:rPr>
                <w:sz w:val="18"/>
                <w:szCs w:val="18"/>
                <w:lang w:val="es-419"/>
              </w:rPr>
            </w:pPr>
            <w:r w:rsidRPr="003C1C25">
              <w:rPr>
                <w:sz w:val="18"/>
                <w:szCs w:val="18"/>
                <w:lang w:val="es-419"/>
              </w:rPr>
              <w:t>Revisión documental</w:t>
            </w:r>
          </w:p>
          <w:p w14:paraId="000001E6" w14:textId="77777777" w:rsidR="00456AE9" w:rsidRPr="003C1C25" w:rsidRDefault="006E5C10">
            <w:pPr>
              <w:widowControl w:val="0"/>
              <w:jc w:val="left"/>
              <w:rPr>
                <w:sz w:val="18"/>
                <w:szCs w:val="18"/>
                <w:lang w:val="es-419"/>
              </w:rPr>
            </w:pPr>
            <w:r w:rsidRPr="003C1C25">
              <w:rPr>
                <w:sz w:val="18"/>
                <w:szCs w:val="18"/>
                <w:lang w:val="es-419"/>
              </w:rPr>
              <w:t>Encuesta</w:t>
            </w:r>
          </w:p>
        </w:tc>
        <w:tc>
          <w:tcPr>
            <w:tcW w:w="5103"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E7" w14:textId="77777777" w:rsidR="00456AE9" w:rsidRPr="003C1C25" w:rsidRDefault="006E5C10">
            <w:pPr>
              <w:widowControl w:val="0"/>
              <w:jc w:val="left"/>
              <w:rPr>
                <w:sz w:val="18"/>
                <w:szCs w:val="18"/>
                <w:lang w:val="es-419"/>
              </w:rPr>
            </w:pPr>
            <w:r w:rsidRPr="003C1C25">
              <w:rPr>
                <w:sz w:val="18"/>
                <w:szCs w:val="18"/>
                <w:lang w:val="es-419"/>
              </w:rPr>
              <w:t>Ministerios involucrados y entidades territoriales</w:t>
            </w:r>
          </w:p>
          <w:p w14:paraId="000001E8" w14:textId="77777777" w:rsidR="00456AE9" w:rsidRPr="003C1C25" w:rsidRDefault="006E5C10">
            <w:pPr>
              <w:widowControl w:val="0"/>
              <w:jc w:val="left"/>
              <w:rPr>
                <w:sz w:val="18"/>
                <w:szCs w:val="18"/>
                <w:lang w:val="es-419"/>
              </w:rPr>
            </w:pPr>
            <w:r w:rsidRPr="003C1C25">
              <w:rPr>
                <w:sz w:val="18"/>
                <w:szCs w:val="18"/>
                <w:lang w:val="es-419"/>
              </w:rPr>
              <w:t>ONU Mujeres</w:t>
            </w:r>
          </w:p>
          <w:p w14:paraId="000001E9" w14:textId="77777777" w:rsidR="00456AE9" w:rsidRPr="003C1C25" w:rsidRDefault="006E5C10">
            <w:pPr>
              <w:widowControl w:val="0"/>
              <w:jc w:val="left"/>
              <w:rPr>
                <w:sz w:val="18"/>
                <w:szCs w:val="18"/>
                <w:lang w:val="es-419"/>
              </w:rPr>
            </w:pPr>
            <w:r w:rsidRPr="003C1C25">
              <w:rPr>
                <w:sz w:val="18"/>
                <w:szCs w:val="18"/>
                <w:lang w:val="es-419"/>
              </w:rPr>
              <w:t xml:space="preserve">Departamento Nacional de Planificación </w:t>
            </w:r>
          </w:p>
          <w:p w14:paraId="000001EA" w14:textId="77777777" w:rsidR="00456AE9" w:rsidRPr="003C1C25" w:rsidRDefault="006E5C10">
            <w:pPr>
              <w:widowControl w:val="0"/>
              <w:jc w:val="left"/>
              <w:rPr>
                <w:sz w:val="18"/>
                <w:szCs w:val="18"/>
                <w:lang w:val="es-419"/>
              </w:rPr>
            </w:pPr>
            <w:r w:rsidRPr="003C1C25">
              <w:rPr>
                <w:sz w:val="18"/>
                <w:szCs w:val="18"/>
                <w:lang w:val="es-419"/>
              </w:rPr>
              <w:t xml:space="preserve">Entidades locales encargadas de género </w:t>
            </w:r>
          </w:p>
        </w:tc>
      </w:tr>
      <w:tr w:rsidR="00456AE9" w:rsidRPr="00815735" w14:paraId="423CF36F" w14:textId="77777777" w:rsidTr="003C1C25">
        <w:trPr>
          <w:trHeight w:val="420"/>
        </w:trPr>
        <w:tc>
          <w:tcPr>
            <w:tcW w:w="1875" w:type="dxa"/>
            <w:vMerge/>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EB" w14:textId="77777777" w:rsidR="00456AE9" w:rsidRPr="003C1C25" w:rsidRDefault="00456AE9">
            <w:pPr>
              <w:rPr>
                <w:b/>
                <w:sz w:val="18"/>
                <w:szCs w:val="18"/>
                <w:lang w:val="es-419"/>
              </w:rPr>
            </w:pPr>
          </w:p>
        </w:tc>
        <w:tc>
          <w:tcPr>
            <w:tcW w:w="4785"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EC" w14:textId="77777777" w:rsidR="00456AE9" w:rsidRPr="003C1C25" w:rsidRDefault="006E5C10">
            <w:pPr>
              <w:ind w:right="173"/>
              <w:rPr>
                <w:sz w:val="18"/>
                <w:szCs w:val="18"/>
                <w:lang w:val="es-419"/>
              </w:rPr>
            </w:pPr>
            <w:r w:rsidRPr="003C1C25">
              <w:rPr>
                <w:sz w:val="18"/>
                <w:szCs w:val="18"/>
                <w:lang w:val="es-419"/>
              </w:rPr>
              <w:t>¿En qué medida los ejercicios de fortalecimiento y de apoyo a las acciones institucionales cuentan con condiciones para sostenerse en el corto y mediano plazo?</w:t>
            </w:r>
          </w:p>
        </w:tc>
        <w:tc>
          <w:tcPr>
            <w:tcW w:w="2969"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ED" w14:textId="77777777" w:rsidR="00456AE9" w:rsidRPr="003C1C25" w:rsidRDefault="006E5C10">
            <w:pPr>
              <w:widowControl w:val="0"/>
              <w:jc w:val="left"/>
              <w:rPr>
                <w:sz w:val="18"/>
                <w:szCs w:val="18"/>
                <w:lang w:val="es-419"/>
              </w:rPr>
            </w:pPr>
            <w:r w:rsidRPr="003C1C25">
              <w:rPr>
                <w:sz w:val="18"/>
                <w:szCs w:val="18"/>
                <w:lang w:val="es-419"/>
              </w:rPr>
              <w:t xml:space="preserve">Entrevistas a actores claves </w:t>
            </w:r>
          </w:p>
          <w:p w14:paraId="000001EE" w14:textId="77777777" w:rsidR="00456AE9" w:rsidRPr="003C1C25" w:rsidRDefault="00456AE9">
            <w:pPr>
              <w:widowControl w:val="0"/>
              <w:jc w:val="left"/>
              <w:rPr>
                <w:sz w:val="18"/>
                <w:szCs w:val="18"/>
                <w:lang w:val="es-419"/>
              </w:rPr>
            </w:pPr>
          </w:p>
          <w:p w14:paraId="000001EF" w14:textId="77777777" w:rsidR="00456AE9" w:rsidRPr="003C1C25" w:rsidRDefault="006E5C10">
            <w:pPr>
              <w:widowControl w:val="0"/>
              <w:jc w:val="left"/>
              <w:rPr>
                <w:sz w:val="18"/>
                <w:szCs w:val="18"/>
                <w:lang w:val="es-419"/>
              </w:rPr>
            </w:pPr>
            <w:r w:rsidRPr="003C1C25">
              <w:rPr>
                <w:sz w:val="18"/>
                <w:szCs w:val="18"/>
                <w:lang w:val="es-419"/>
              </w:rPr>
              <w:t>Revisión documental</w:t>
            </w:r>
          </w:p>
          <w:p w14:paraId="000001F0" w14:textId="77777777" w:rsidR="00456AE9" w:rsidRPr="003C1C25" w:rsidRDefault="006E5C10">
            <w:pPr>
              <w:widowControl w:val="0"/>
              <w:jc w:val="left"/>
              <w:rPr>
                <w:sz w:val="18"/>
                <w:szCs w:val="18"/>
                <w:lang w:val="es-419"/>
              </w:rPr>
            </w:pPr>
            <w:r w:rsidRPr="003C1C25">
              <w:rPr>
                <w:sz w:val="18"/>
                <w:szCs w:val="18"/>
                <w:lang w:val="es-419"/>
              </w:rPr>
              <w:t xml:space="preserve">Encuesta </w:t>
            </w:r>
          </w:p>
        </w:tc>
        <w:tc>
          <w:tcPr>
            <w:tcW w:w="5103"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F1" w14:textId="77777777" w:rsidR="00456AE9" w:rsidRPr="003C1C25" w:rsidRDefault="006E5C10">
            <w:pPr>
              <w:widowControl w:val="0"/>
              <w:jc w:val="left"/>
              <w:rPr>
                <w:sz w:val="18"/>
                <w:szCs w:val="18"/>
                <w:lang w:val="es-419"/>
              </w:rPr>
            </w:pPr>
            <w:r w:rsidRPr="003C1C25">
              <w:rPr>
                <w:sz w:val="18"/>
                <w:szCs w:val="18"/>
                <w:lang w:val="es-419"/>
              </w:rPr>
              <w:t>Ministerios involucrados y entidades territoriales</w:t>
            </w:r>
          </w:p>
          <w:p w14:paraId="000001F2" w14:textId="77777777" w:rsidR="00456AE9" w:rsidRPr="003C1C25" w:rsidRDefault="006E5C10">
            <w:pPr>
              <w:widowControl w:val="0"/>
              <w:jc w:val="left"/>
              <w:rPr>
                <w:sz w:val="18"/>
                <w:szCs w:val="18"/>
                <w:lang w:val="es-419"/>
              </w:rPr>
            </w:pPr>
            <w:r w:rsidRPr="003C1C25">
              <w:rPr>
                <w:sz w:val="18"/>
                <w:szCs w:val="18"/>
                <w:lang w:val="es-419"/>
              </w:rPr>
              <w:t>ONU Mujeres</w:t>
            </w:r>
          </w:p>
          <w:p w14:paraId="000001F3" w14:textId="77777777" w:rsidR="00456AE9" w:rsidRPr="003C1C25" w:rsidRDefault="006E5C10">
            <w:pPr>
              <w:widowControl w:val="0"/>
              <w:jc w:val="left"/>
              <w:rPr>
                <w:sz w:val="18"/>
                <w:szCs w:val="18"/>
                <w:lang w:val="es-419"/>
              </w:rPr>
            </w:pPr>
            <w:r w:rsidRPr="003C1C25">
              <w:rPr>
                <w:sz w:val="18"/>
                <w:szCs w:val="18"/>
                <w:lang w:val="es-419"/>
              </w:rPr>
              <w:t xml:space="preserve">Departamento Nacional de Planificación </w:t>
            </w:r>
          </w:p>
          <w:p w14:paraId="000001F4" w14:textId="77777777" w:rsidR="00456AE9" w:rsidRPr="003C1C25" w:rsidRDefault="006E5C10">
            <w:pPr>
              <w:widowControl w:val="0"/>
              <w:jc w:val="left"/>
              <w:rPr>
                <w:sz w:val="18"/>
                <w:szCs w:val="18"/>
                <w:lang w:val="es-419"/>
              </w:rPr>
            </w:pPr>
            <w:r w:rsidRPr="003C1C25">
              <w:rPr>
                <w:sz w:val="18"/>
                <w:szCs w:val="18"/>
                <w:lang w:val="es-419"/>
              </w:rPr>
              <w:t xml:space="preserve">Entidades locales encargadas de género </w:t>
            </w:r>
          </w:p>
        </w:tc>
      </w:tr>
      <w:tr w:rsidR="00456AE9" w:rsidRPr="00815735" w14:paraId="3753B54D" w14:textId="77777777" w:rsidTr="003C1C25">
        <w:trPr>
          <w:trHeight w:val="420"/>
        </w:trPr>
        <w:tc>
          <w:tcPr>
            <w:tcW w:w="1875" w:type="dxa"/>
            <w:vMerge/>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F5" w14:textId="77777777" w:rsidR="00456AE9" w:rsidRPr="003C1C25" w:rsidRDefault="00456AE9">
            <w:pPr>
              <w:rPr>
                <w:b/>
                <w:sz w:val="18"/>
                <w:szCs w:val="18"/>
                <w:lang w:val="es-419"/>
              </w:rPr>
            </w:pPr>
          </w:p>
        </w:tc>
        <w:tc>
          <w:tcPr>
            <w:tcW w:w="4785"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F6" w14:textId="77777777" w:rsidR="00456AE9" w:rsidRPr="003C1C25" w:rsidRDefault="006E5C10">
            <w:pPr>
              <w:ind w:right="173"/>
              <w:rPr>
                <w:sz w:val="18"/>
                <w:szCs w:val="18"/>
                <w:lang w:val="es-419"/>
              </w:rPr>
            </w:pPr>
            <w:r w:rsidRPr="003C1C25">
              <w:rPr>
                <w:sz w:val="18"/>
                <w:szCs w:val="18"/>
                <w:lang w:val="es-419"/>
              </w:rPr>
              <w:t>¿En qué medida el trazador presupuestal facilitó sostener un adecuado nivel de coordinación y de sinergia entre los actores?</w:t>
            </w:r>
          </w:p>
          <w:p w14:paraId="000001F7" w14:textId="77777777" w:rsidR="00456AE9" w:rsidRPr="003C1C25" w:rsidRDefault="00456AE9">
            <w:pPr>
              <w:ind w:right="173"/>
              <w:rPr>
                <w:sz w:val="18"/>
                <w:szCs w:val="18"/>
                <w:lang w:val="es-419"/>
              </w:rPr>
            </w:pPr>
          </w:p>
        </w:tc>
        <w:tc>
          <w:tcPr>
            <w:tcW w:w="2969"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F8" w14:textId="77777777" w:rsidR="00456AE9" w:rsidRPr="003C1C25" w:rsidRDefault="006E5C10">
            <w:pPr>
              <w:widowControl w:val="0"/>
              <w:jc w:val="left"/>
              <w:rPr>
                <w:sz w:val="18"/>
                <w:szCs w:val="18"/>
                <w:lang w:val="es-419"/>
              </w:rPr>
            </w:pPr>
            <w:r w:rsidRPr="003C1C25">
              <w:rPr>
                <w:sz w:val="18"/>
                <w:szCs w:val="18"/>
                <w:lang w:val="es-419"/>
              </w:rPr>
              <w:t xml:space="preserve">Entrevistas a actores claves </w:t>
            </w:r>
          </w:p>
          <w:p w14:paraId="000001F9" w14:textId="77777777" w:rsidR="00456AE9" w:rsidRPr="003C1C25" w:rsidRDefault="006E5C10">
            <w:pPr>
              <w:widowControl w:val="0"/>
              <w:jc w:val="left"/>
              <w:rPr>
                <w:sz w:val="18"/>
                <w:szCs w:val="18"/>
                <w:lang w:val="es-419"/>
              </w:rPr>
            </w:pPr>
            <w:r w:rsidRPr="003C1C25">
              <w:rPr>
                <w:sz w:val="18"/>
                <w:szCs w:val="18"/>
                <w:lang w:val="es-419"/>
              </w:rPr>
              <w:t>Revisión documental</w:t>
            </w:r>
          </w:p>
        </w:tc>
        <w:tc>
          <w:tcPr>
            <w:tcW w:w="5103"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FA" w14:textId="77777777" w:rsidR="00456AE9" w:rsidRPr="003C1C25" w:rsidRDefault="006E5C10">
            <w:pPr>
              <w:widowControl w:val="0"/>
              <w:jc w:val="left"/>
              <w:rPr>
                <w:sz w:val="18"/>
                <w:szCs w:val="18"/>
                <w:lang w:val="es-419"/>
              </w:rPr>
            </w:pPr>
            <w:r w:rsidRPr="003C1C25">
              <w:rPr>
                <w:sz w:val="18"/>
                <w:szCs w:val="18"/>
                <w:lang w:val="es-419"/>
              </w:rPr>
              <w:t>Ministerios involucrados y entidades territoriales</w:t>
            </w:r>
          </w:p>
          <w:p w14:paraId="000001FB" w14:textId="77777777" w:rsidR="00456AE9" w:rsidRPr="003C1C25" w:rsidRDefault="006E5C10">
            <w:pPr>
              <w:widowControl w:val="0"/>
              <w:jc w:val="left"/>
              <w:rPr>
                <w:sz w:val="18"/>
                <w:szCs w:val="18"/>
                <w:lang w:val="es-419"/>
              </w:rPr>
            </w:pPr>
            <w:r w:rsidRPr="003C1C25">
              <w:rPr>
                <w:sz w:val="18"/>
                <w:szCs w:val="18"/>
                <w:lang w:val="es-419"/>
              </w:rPr>
              <w:t>ONU Mujeres</w:t>
            </w:r>
          </w:p>
          <w:p w14:paraId="000001FC" w14:textId="77777777" w:rsidR="00456AE9" w:rsidRPr="003C1C25" w:rsidRDefault="006E5C10">
            <w:pPr>
              <w:widowControl w:val="0"/>
              <w:jc w:val="left"/>
              <w:rPr>
                <w:sz w:val="18"/>
                <w:szCs w:val="18"/>
                <w:lang w:val="es-419"/>
              </w:rPr>
            </w:pPr>
            <w:r w:rsidRPr="003C1C25">
              <w:rPr>
                <w:sz w:val="18"/>
                <w:szCs w:val="18"/>
                <w:lang w:val="es-419"/>
              </w:rPr>
              <w:t>Departamento Nacional de Planificación</w:t>
            </w:r>
          </w:p>
          <w:p w14:paraId="000001FD" w14:textId="77777777" w:rsidR="00456AE9" w:rsidRPr="003C1C25" w:rsidRDefault="006E5C10">
            <w:pPr>
              <w:widowControl w:val="0"/>
              <w:jc w:val="left"/>
              <w:rPr>
                <w:sz w:val="18"/>
                <w:szCs w:val="18"/>
                <w:lang w:val="es-419"/>
              </w:rPr>
            </w:pPr>
            <w:r w:rsidRPr="003C1C25">
              <w:rPr>
                <w:sz w:val="18"/>
                <w:szCs w:val="18"/>
                <w:lang w:val="es-419"/>
              </w:rPr>
              <w:t>Congresistas</w:t>
            </w:r>
          </w:p>
        </w:tc>
      </w:tr>
      <w:tr w:rsidR="00456AE9" w:rsidRPr="00815735" w14:paraId="215F2BDB" w14:textId="77777777" w:rsidTr="003C1C25">
        <w:trPr>
          <w:trHeight w:val="420"/>
        </w:trPr>
        <w:tc>
          <w:tcPr>
            <w:tcW w:w="1875" w:type="dxa"/>
            <w:vMerge/>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FE" w14:textId="77777777" w:rsidR="00456AE9" w:rsidRPr="003C1C25" w:rsidRDefault="00456AE9">
            <w:pPr>
              <w:rPr>
                <w:b/>
                <w:sz w:val="18"/>
                <w:szCs w:val="18"/>
                <w:lang w:val="es-419"/>
              </w:rPr>
            </w:pPr>
          </w:p>
        </w:tc>
        <w:tc>
          <w:tcPr>
            <w:tcW w:w="4785"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1FF" w14:textId="77777777" w:rsidR="00456AE9" w:rsidRPr="003C1C25" w:rsidRDefault="006E5C10">
            <w:pPr>
              <w:ind w:right="173"/>
              <w:rPr>
                <w:sz w:val="18"/>
                <w:szCs w:val="18"/>
                <w:lang w:val="es-419"/>
              </w:rPr>
            </w:pPr>
            <w:r w:rsidRPr="003C1C25">
              <w:rPr>
                <w:sz w:val="18"/>
                <w:szCs w:val="18"/>
                <w:lang w:val="es-419"/>
              </w:rPr>
              <w:t>¿En qué medida hay condiciones para consolidar la institucionalización del trazador presupuestal, considerando la participación y alianza con actores claves?</w:t>
            </w:r>
          </w:p>
        </w:tc>
        <w:tc>
          <w:tcPr>
            <w:tcW w:w="2969"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200" w14:textId="77777777" w:rsidR="00456AE9" w:rsidRPr="003C1C25" w:rsidRDefault="006E5C10">
            <w:pPr>
              <w:widowControl w:val="0"/>
              <w:jc w:val="left"/>
              <w:rPr>
                <w:sz w:val="18"/>
                <w:szCs w:val="18"/>
                <w:lang w:val="es-419"/>
              </w:rPr>
            </w:pPr>
            <w:r w:rsidRPr="003C1C25">
              <w:rPr>
                <w:sz w:val="18"/>
                <w:szCs w:val="18"/>
                <w:lang w:val="es-419"/>
              </w:rPr>
              <w:t xml:space="preserve">Entrevistas a actores claves </w:t>
            </w:r>
          </w:p>
          <w:p w14:paraId="00000201" w14:textId="77777777" w:rsidR="00456AE9" w:rsidRPr="003C1C25" w:rsidRDefault="006E5C10">
            <w:pPr>
              <w:widowControl w:val="0"/>
              <w:jc w:val="left"/>
              <w:rPr>
                <w:sz w:val="18"/>
                <w:szCs w:val="18"/>
                <w:lang w:val="es-419"/>
              </w:rPr>
            </w:pPr>
            <w:r w:rsidRPr="003C1C25">
              <w:rPr>
                <w:sz w:val="18"/>
                <w:szCs w:val="18"/>
                <w:lang w:val="es-419"/>
              </w:rPr>
              <w:t>Grupos focales</w:t>
            </w:r>
          </w:p>
          <w:p w14:paraId="00000202" w14:textId="77777777" w:rsidR="00456AE9" w:rsidRPr="003C1C25" w:rsidRDefault="006E5C10">
            <w:pPr>
              <w:widowControl w:val="0"/>
              <w:jc w:val="left"/>
              <w:rPr>
                <w:sz w:val="18"/>
                <w:szCs w:val="18"/>
                <w:lang w:val="es-419"/>
              </w:rPr>
            </w:pPr>
            <w:r w:rsidRPr="003C1C25">
              <w:rPr>
                <w:sz w:val="18"/>
                <w:szCs w:val="18"/>
                <w:lang w:val="es-419"/>
              </w:rPr>
              <w:t xml:space="preserve">Encuesta </w:t>
            </w:r>
          </w:p>
        </w:tc>
        <w:tc>
          <w:tcPr>
            <w:tcW w:w="5103" w:type="dxa"/>
            <w:tcBorders>
              <w:top w:val="single" w:sz="8" w:space="0" w:color="95B3D7"/>
              <w:left w:val="single" w:sz="8" w:space="0" w:color="95B3D7"/>
              <w:bottom w:val="single" w:sz="8" w:space="0" w:color="95B3D7"/>
              <w:right w:val="single" w:sz="8" w:space="0" w:color="95B3D7"/>
            </w:tcBorders>
            <w:shd w:val="clear" w:color="auto" w:fill="DBE5F1"/>
            <w:tcMar>
              <w:top w:w="100" w:type="dxa"/>
              <w:left w:w="100" w:type="dxa"/>
              <w:bottom w:w="100" w:type="dxa"/>
              <w:right w:w="100" w:type="dxa"/>
            </w:tcMar>
          </w:tcPr>
          <w:p w14:paraId="00000203" w14:textId="77777777" w:rsidR="00456AE9" w:rsidRPr="003C1C25" w:rsidRDefault="006E5C10">
            <w:pPr>
              <w:widowControl w:val="0"/>
              <w:jc w:val="left"/>
              <w:rPr>
                <w:sz w:val="18"/>
                <w:szCs w:val="18"/>
                <w:lang w:val="es-419"/>
              </w:rPr>
            </w:pPr>
            <w:r w:rsidRPr="003C1C25">
              <w:rPr>
                <w:sz w:val="18"/>
                <w:szCs w:val="18"/>
                <w:lang w:val="es-419"/>
              </w:rPr>
              <w:t xml:space="preserve">Departamento Nacional de Planificación </w:t>
            </w:r>
          </w:p>
          <w:p w14:paraId="00000204" w14:textId="77777777" w:rsidR="00456AE9" w:rsidRPr="003C1C25" w:rsidRDefault="006E5C10">
            <w:pPr>
              <w:widowControl w:val="0"/>
              <w:jc w:val="left"/>
              <w:rPr>
                <w:sz w:val="18"/>
                <w:szCs w:val="18"/>
                <w:lang w:val="es-419"/>
              </w:rPr>
            </w:pPr>
            <w:r w:rsidRPr="003C1C25">
              <w:rPr>
                <w:sz w:val="18"/>
                <w:szCs w:val="18"/>
                <w:lang w:val="es-419"/>
              </w:rPr>
              <w:t xml:space="preserve">Ministerio de Hacienda </w:t>
            </w:r>
          </w:p>
          <w:p w14:paraId="00000205" w14:textId="77777777" w:rsidR="00456AE9" w:rsidRPr="003C1C25" w:rsidRDefault="006E5C10">
            <w:pPr>
              <w:widowControl w:val="0"/>
              <w:jc w:val="left"/>
              <w:rPr>
                <w:sz w:val="18"/>
                <w:szCs w:val="18"/>
                <w:lang w:val="es-419"/>
              </w:rPr>
            </w:pPr>
            <w:r w:rsidRPr="003C1C25">
              <w:rPr>
                <w:sz w:val="18"/>
                <w:szCs w:val="18"/>
                <w:lang w:val="es-419"/>
              </w:rPr>
              <w:t xml:space="preserve">ONU Mujeres </w:t>
            </w:r>
          </w:p>
          <w:p w14:paraId="00000206" w14:textId="77777777" w:rsidR="00456AE9" w:rsidRPr="003C1C25" w:rsidRDefault="006E5C10">
            <w:pPr>
              <w:widowControl w:val="0"/>
              <w:jc w:val="left"/>
              <w:rPr>
                <w:sz w:val="18"/>
                <w:szCs w:val="18"/>
                <w:lang w:val="es-419"/>
              </w:rPr>
            </w:pPr>
            <w:r w:rsidRPr="003C1C25">
              <w:rPr>
                <w:sz w:val="18"/>
                <w:szCs w:val="18"/>
                <w:lang w:val="es-419"/>
              </w:rPr>
              <w:t xml:space="preserve">Entidades locales encargadas de género </w:t>
            </w:r>
          </w:p>
          <w:p w14:paraId="00000207" w14:textId="77777777" w:rsidR="00456AE9" w:rsidRPr="003C1C25" w:rsidRDefault="006E5C10">
            <w:pPr>
              <w:widowControl w:val="0"/>
              <w:jc w:val="left"/>
              <w:rPr>
                <w:sz w:val="18"/>
                <w:szCs w:val="18"/>
                <w:lang w:val="es-419"/>
              </w:rPr>
            </w:pPr>
            <w:r w:rsidRPr="003C1C25">
              <w:rPr>
                <w:sz w:val="18"/>
                <w:szCs w:val="18"/>
                <w:lang w:val="es-419"/>
              </w:rPr>
              <w:t>Ministerios involucrados y entidades territoriales</w:t>
            </w:r>
          </w:p>
          <w:p w14:paraId="00000209" w14:textId="77777777" w:rsidR="00456AE9" w:rsidRPr="003C1C25" w:rsidRDefault="006E5C10">
            <w:pPr>
              <w:widowControl w:val="0"/>
              <w:jc w:val="left"/>
              <w:rPr>
                <w:sz w:val="18"/>
                <w:szCs w:val="18"/>
                <w:lang w:val="es-419"/>
              </w:rPr>
            </w:pPr>
            <w:r w:rsidRPr="003C1C25">
              <w:rPr>
                <w:sz w:val="18"/>
                <w:szCs w:val="18"/>
                <w:lang w:val="es-419"/>
              </w:rPr>
              <w:t xml:space="preserve">Congresistas </w:t>
            </w:r>
          </w:p>
          <w:p w14:paraId="0000020A" w14:textId="77777777" w:rsidR="00456AE9" w:rsidRPr="003C1C25" w:rsidRDefault="006E5C10">
            <w:pPr>
              <w:widowControl w:val="0"/>
              <w:jc w:val="left"/>
              <w:rPr>
                <w:sz w:val="18"/>
                <w:szCs w:val="18"/>
                <w:lang w:val="es-419"/>
              </w:rPr>
            </w:pPr>
            <w:r w:rsidRPr="003C1C25">
              <w:rPr>
                <w:sz w:val="18"/>
                <w:szCs w:val="18"/>
                <w:lang w:val="es-419"/>
              </w:rPr>
              <w:t xml:space="preserve">Donantes </w:t>
            </w:r>
          </w:p>
          <w:p w14:paraId="0000020C" w14:textId="77777777" w:rsidR="00456AE9" w:rsidRPr="003C1C25" w:rsidRDefault="006E5C10">
            <w:pPr>
              <w:widowControl w:val="0"/>
              <w:jc w:val="left"/>
              <w:rPr>
                <w:sz w:val="18"/>
                <w:szCs w:val="18"/>
                <w:lang w:val="es-419"/>
              </w:rPr>
            </w:pPr>
            <w:r w:rsidRPr="003C1C25">
              <w:rPr>
                <w:sz w:val="18"/>
                <w:szCs w:val="18"/>
                <w:lang w:val="es-419"/>
              </w:rPr>
              <w:t xml:space="preserve">Sociedad Civil </w:t>
            </w:r>
          </w:p>
          <w:p w14:paraId="0000020D" w14:textId="33013A96" w:rsidR="00456AE9" w:rsidRPr="003C1C25" w:rsidRDefault="00E04214">
            <w:pPr>
              <w:widowControl w:val="0"/>
              <w:jc w:val="left"/>
              <w:rPr>
                <w:sz w:val="18"/>
                <w:szCs w:val="18"/>
                <w:lang w:val="es-419"/>
              </w:rPr>
            </w:pPr>
            <w:r w:rsidRPr="003C1C25">
              <w:rPr>
                <w:sz w:val="18"/>
                <w:szCs w:val="18"/>
                <w:lang w:val="es-419"/>
              </w:rPr>
              <w:t>Universidad Nacional de Colombia</w:t>
            </w:r>
          </w:p>
        </w:tc>
      </w:tr>
    </w:tbl>
    <w:p w14:paraId="0000020E" w14:textId="77777777" w:rsidR="00456AE9" w:rsidRPr="00815735" w:rsidRDefault="00456AE9">
      <w:pPr>
        <w:pBdr>
          <w:top w:val="nil"/>
          <w:left w:val="nil"/>
          <w:bottom w:val="nil"/>
          <w:right w:val="nil"/>
          <w:between w:val="nil"/>
        </w:pBdr>
        <w:spacing w:after="120" w:line="276" w:lineRule="auto"/>
        <w:ind w:left="1545"/>
        <w:rPr>
          <w:lang w:val="es-419"/>
        </w:rPr>
      </w:pPr>
    </w:p>
    <w:p w14:paraId="00000214" w14:textId="77777777" w:rsidR="00456AE9" w:rsidRPr="00815735" w:rsidRDefault="00456AE9" w:rsidP="00DF0E5B">
      <w:pPr>
        <w:pBdr>
          <w:top w:val="nil"/>
          <w:left w:val="nil"/>
          <w:bottom w:val="nil"/>
          <w:right w:val="nil"/>
          <w:between w:val="nil"/>
        </w:pBdr>
        <w:spacing w:after="120" w:line="276" w:lineRule="auto"/>
        <w:rPr>
          <w:lang w:val="es-419"/>
        </w:rPr>
      </w:pPr>
    </w:p>
    <w:p w14:paraId="00000215" w14:textId="77777777" w:rsidR="00456AE9" w:rsidRPr="00815735" w:rsidRDefault="00456AE9">
      <w:pPr>
        <w:pBdr>
          <w:top w:val="nil"/>
          <w:left w:val="nil"/>
          <w:bottom w:val="nil"/>
          <w:right w:val="nil"/>
          <w:between w:val="nil"/>
        </w:pBdr>
        <w:spacing w:after="120" w:line="276" w:lineRule="auto"/>
        <w:ind w:left="1545"/>
        <w:rPr>
          <w:lang w:val="es-419"/>
        </w:rPr>
      </w:pPr>
    </w:p>
    <w:p w14:paraId="00000216" w14:textId="77777777" w:rsidR="00456AE9" w:rsidRPr="00815735" w:rsidRDefault="00456AE9">
      <w:pPr>
        <w:spacing w:after="120"/>
        <w:rPr>
          <w:b/>
          <w:sz w:val="22"/>
          <w:szCs w:val="22"/>
          <w:lang w:val="es-419"/>
        </w:rPr>
        <w:sectPr w:rsidR="00456AE9" w:rsidRPr="00815735" w:rsidSect="00383131">
          <w:pgSz w:w="16838" w:h="11906" w:orient="landscape"/>
          <w:pgMar w:top="1134" w:right="1418" w:bottom="1418" w:left="1134" w:header="709" w:footer="709" w:gutter="0"/>
          <w:cols w:space="720"/>
        </w:sectPr>
      </w:pPr>
    </w:p>
    <w:p w14:paraId="00000233" w14:textId="77777777" w:rsidR="00456AE9" w:rsidRPr="00815735" w:rsidRDefault="006E5C10">
      <w:pPr>
        <w:pStyle w:val="Heading1"/>
        <w:numPr>
          <w:ilvl w:val="0"/>
          <w:numId w:val="1"/>
        </w:numPr>
        <w:ind w:left="426" w:hanging="426"/>
        <w:jc w:val="left"/>
        <w:rPr>
          <w:rFonts w:ascii="Calibri" w:eastAsia="Calibri" w:hAnsi="Calibri" w:cs="Calibri"/>
          <w:color w:val="366091"/>
          <w:sz w:val="32"/>
          <w:szCs w:val="32"/>
          <w:lang w:val="es-419"/>
        </w:rPr>
      </w:pPr>
      <w:r w:rsidRPr="00815735">
        <w:rPr>
          <w:rFonts w:ascii="Calibri" w:eastAsia="Calibri" w:hAnsi="Calibri" w:cs="Calibri"/>
          <w:color w:val="366091"/>
          <w:sz w:val="32"/>
          <w:szCs w:val="32"/>
          <w:lang w:val="es-419"/>
        </w:rPr>
        <w:lastRenderedPageBreak/>
        <w:t>Plan de trabajo y Cronograma</w:t>
      </w:r>
    </w:p>
    <w:p w14:paraId="00000234" w14:textId="77777777" w:rsidR="00456AE9" w:rsidRPr="00815735" w:rsidRDefault="00456AE9">
      <w:pPr>
        <w:rPr>
          <w:sz w:val="22"/>
          <w:szCs w:val="22"/>
          <w:lang w:val="es-419"/>
        </w:rPr>
      </w:pPr>
    </w:p>
    <w:p w14:paraId="00000235" w14:textId="77777777" w:rsidR="00456AE9" w:rsidRPr="00815735" w:rsidRDefault="006E5C10">
      <w:pPr>
        <w:rPr>
          <w:lang w:val="es-419"/>
        </w:rPr>
      </w:pPr>
      <w:r w:rsidRPr="00815735">
        <w:rPr>
          <w:lang w:val="es-419"/>
        </w:rPr>
        <w:t xml:space="preserve">El plan de recolección de datos incluye 3 fases principales que organizan los diferentes momentos e instrumentos a utilizar, así como la presentación de los 4 productos entregables de la evaluación. </w:t>
      </w:r>
    </w:p>
    <w:p w14:paraId="00000236" w14:textId="77777777" w:rsidR="00456AE9" w:rsidRPr="00815735" w:rsidRDefault="00456AE9">
      <w:pPr>
        <w:rPr>
          <w:lang w:val="es-419"/>
        </w:rPr>
      </w:pPr>
    </w:p>
    <w:p w14:paraId="00000237" w14:textId="77777777" w:rsidR="00456AE9" w:rsidRPr="00815735" w:rsidRDefault="006E5C10">
      <w:pPr>
        <w:rPr>
          <w:lang w:val="es-419"/>
        </w:rPr>
      </w:pPr>
      <w:r w:rsidRPr="00815735">
        <w:rPr>
          <w:lang w:val="es-419"/>
        </w:rPr>
        <w:t>El cronograma propuesto será ajustado en la entrevista inicial con la contraparte y contempla las siguientes actividades a ser realizadas durante las semanas de desarrollo de la consultoría:</w:t>
      </w:r>
    </w:p>
    <w:p w14:paraId="00000238" w14:textId="77777777" w:rsidR="00456AE9" w:rsidRPr="00815735" w:rsidRDefault="00456AE9">
      <w:pPr>
        <w:rPr>
          <w:lang w:val="es-419"/>
        </w:rPr>
      </w:pPr>
    </w:p>
    <w:tbl>
      <w:tblPr>
        <w:tblStyle w:val="a2"/>
        <w:tblW w:w="10301" w:type="dxa"/>
        <w:jc w:val="center"/>
        <w:tblInd w:w="0" w:type="dxa"/>
        <w:tblBorders>
          <w:top w:val="single" w:sz="4" w:space="0" w:color="93CDDC"/>
          <w:left w:val="single" w:sz="4" w:space="0" w:color="93CDDC"/>
          <w:bottom w:val="single" w:sz="4" w:space="0" w:color="93CDDC"/>
          <w:right w:val="single" w:sz="4" w:space="0" w:color="93CDDC"/>
          <w:insideH w:val="single" w:sz="4" w:space="0" w:color="93CDDC"/>
          <w:insideV w:val="single" w:sz="4" w:space="0" w:color="000000"/>
        </w:tblBorders>
        <w:tblLayout w:type="fixed"/>
        <w:tblLook w:val="0400" w:firstRow="0" w:lastRow="0" w:firstColumn="0" w:lastColumn="0" w:noHBand="0" w:noVBand="1"/>
      </w:tblPr>
      <w:tblGrid>
        <w:gridCol w:w="704"/>
        <w:gridCol w:w="2835"/>
        <w:gridCol w:w="399"/>
        <w:gridCol w:w="425"/>
        <w:gridCol w:w="425"/>
        <w:gridCol w:w="425"/>
        <w:gridCol w:w="426"/>
        <w:gridCol w:w="406"/>
        <w:gridCol w:w="425"/>
        <w:gridCol w:w="426"/>
        <w:gridCol w:w="425"/>
        <w:gridCol w:w="425"/>
        <w:gridCol w:w="425"/>
        <w:gridCol w:w="426"/>
        <w:gridCol w:w="426"/>
        <w:gridCol w:w="426"/>
        <w:gridCol w:w="426"/>
        <w:gridCol w:w="426"/>
      </w:tblGrid>
      <w:tr w:rsidR="00900597" w:rsidRPr="00815735" w14:paraId="4C0D5DF0" w14:textId="77777777" w:rsidTr="0045689E">
        <w:trPr>
          <w:cantSplit/>
          <w:trHeight w:val="131"/>
          <w:jc w:val="center"/>
        </w:trPr>
        <w:tc>
          <w:tcPr>
            <w:tcW w:w="704" w:type="dxa"/>
            <w:vMerge w:val="restart"/>
            <w:tcBorders>
              <w:top w:val="single" w:sz="4" w:space="0" w:color="auto"/>
              <w:left w:val="single" w:sz="4" w:space="0" w:color="auto"/>
              <w:right w:val="single" w:sz="4" w:space="0" w:color="auto"/>
            </w:tcBorders>
            <w:shd w:val="clear" w:color="auto" w:fill="B8CCE4" w:themeFill="accent1" w:themeFillTint="66"/>
            <w:vAlign w:val="center"/>
          </w:tcPr>
          <w:p w14:paraId="51746C8A" w14:textId="6857E12B" w:rsidR="00900597" w:rsidRPr="00900597" w:rsidRDefault="00900597" w:rsidP="00900597">
            <w:pPr>
              <w:spacing w:before="40" w:after="40"/>
              <w:jc w:val="center"/>
              <w:rPr>
                <w:b/>
                <w:sz w:val="18"/>
                <w:szCs w:val="18"/>
                <w:lang w:val="es-419"/>
              </w:rPr>
            </w:pPr>
            <w:r w:rsidRPr="00900597">
              <w:rPr>
                <w:b/>
                <w:sz w:val="18"/>
                <w:szCs w:val="18"/>
                <w:lang w:val="es-419"/>
              </w:rPr>
              <w:t>Fases</w:t>
            </w:r>
          </w:p>
        </w:tc>
        <w:tc>
          <w:tcPr>
            <w:tcW w:w="2835" w:type="dxa"/>
            <w:vMerge w:val="restart"/>
            <w:tcBorders>
              <w:top w:val="single" w:sz="4" w:space="0" w:color="auto"/>
              <w:left w:val="single" w:sz="4" w:space="0" w:color="auto"/>
              <w:right w:val="single" w:sz="4" w:space="0" w:color="auto"/>
            </w:tcBorders>
            <w:shd w:val="clear" w:color="auto" w:fill="B8CCE4" w:themeFill="accent1" w:themeFillTint="66"/>
            <w:vAlign w:val="center"/>
          </w:tcPr>
          <w:p w14:paraId="7A74C88A" w14:textId="7890A7CB" w:rsidR="00900597" w:rsidRPr="00900597" w:rsidRDefault="00900597" w:rsidP="00900597">
            <w:pPr>
              <w:spacing w:before="40" w:after="40"/>
              <w:jc w:val="center"/>
              <w:rPr>
                <w:b/>
                <w:sz w:val="18"/>
                <w:szCs w:val="18"/>
                <w:lang w:val="es-419"/>
              </w:rPr>
            </w:pPr>
            <w:r w:rsidRPr="00900597">
              <w:rPr>
                <w:b/>
                <w:sz w:val="18"/>
                <w:szCs w:val="18"/>
                <w:lang w:val="es-419"/>
              </w:rPr>
              <w:t>Actividades</w:t>
            </w:r>
          </w:p>
        </w:tc>
        <w:tc>
          <w:tcPr>
            <w:tcW w:w="6762" w:type="dxa"/>
            <w:gridSpan w:val="16"/>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9B3A6A9" w14:textId="526577CB" w:rsidR="00900597" w:rsidRPr="00900597" w:rsidRDefault="00900597" w:rsidP="00900597">
            <w:pPr>
              <w:spacing w:before="40" w:after="40"/>
              <w:jc w:val="center"/>
              <w:rPr>
                <w:b/>
                <w:sz w:val="18"/>
                <w:szCs w:val="18"/>
                <w:lang w:val="es-419"/>
              </w:rPr>
            </w:pPr>
            <w:r w:rsidRPr="00900597">
              <w:rPr>
                <w:b/>
                <w:sz w:val="18"/>
                <w:szCs w:val="18"/>
                <w:lang w:val="es-419"/>
              </w:rPr>
              <w:t>Semanas</w:t>
            </w:r>
          </w:p>
        </w:tc>
      </w:tr>
      <w:tr w:rsidR="00900597" w:rsidRPr="00815735" w14:paraId="7F42E438" w14:textId="77777777" w:rsidTr="0045689E">
        <w:trPr>
          <w:cantSplit/>
          <w:trHeight w:val="275"/>
          <w:jc w:val="center"/>
        </w:trPr>
        <w:tc>
          <w:tcPr>
            <w:tcW w:w="704" w:type="dxa"/>
            <w:vMerge/>
            <w:tcBorders>
              <w:left w:val="single" w:sz="4" w:space="0" w:color="auto"/>
              <w:bottom w:val="single" w:sz="4" w:space="0" w:color="auto"/>
              <w:right w:val="single" w:sz="4" w:space="0" w:color="auto"/>
            </w:tcBorders>
            <w:shd w:val="clear" w:color="auto" w:fill="B8CCE4" w:themeFill="accent1" w:themeFillTint="66"/>
            <w:vAlign w:val="center"/>
          </w:tcPr>
          <w:p w14:paraId="6CCDD900" w14:textId="17566470" w:rsidR="00900597" w:rsidRPr="00900597" w:rsidRDefault="00900597" w:rsidP="00900597">
            <w:pPr>
              <w:spacing w:before="40" w:after="40"/>
              <w:jc w:val="center"/>
              <w:rPr>
                <w:b/>
                <w:sz w:val="18"/>
                <w:szCs w:val="18"/>
                <w:lang w:val="es-419"/>
              </w:rPr>
            </w:pPr>
          </w:p>
        </w:tc>
        <w:tc>
          <w:tcPr>
            <w:tcW w:w="2835" w:type="dxa"/>
            <w:vMerge/>
            <w:tcBorders>
              <w:left w:val="single" w:sz="4" w:space="0" w:color="auto"/>
              <w:bottom w:val="single" w:sz="4" w:space="0" w:color="auto"/>
            </w:tcBorders>
            <w:shd w:val="clear" w:color="auto" w:fill="B8CCE4" w:themeFill="accent1" w:themeFillTint="66"/>
            <w:vAlign w:val="center"/>
          </w:tcPr>
          <w:p w14:paraId="300ACB03" w14:textId="2FCA223F" w:rsidR="00900597" w:rsidRPr="00900597" w:rsidRDefault="00900597" w:rsidP="00900597">
            <w:pPr>
              <w:spacing w:before="40" w:after="40"/>
              <w:jc w:val="center"/>
              <w:rPr>
                <w:b/>
                <w:sz w:val="18"/>
                <w:szCs w:val="18"/>
                <w:lang w:val="es-419"/>
              </w:rPr>
            </w:pPr>
          </w:p>
        </w:tc>
        <w:tc>
          <w:tcPr>
            <w:tcW w:w="399" w:type="dxa"/>
            <w:tcBorders>
              <w:top w:val="single" w:sz="4" w:space="0" w:color="auto"/>
              <w:bottom w:val="single" w:sz="4" w:space="0" w:color="auto"/>
            </w:tcBorders>
            <w:shd w:val="clear" w:color="auto" w:fill="B8CCE4" w:themeFill="accent1" w:themeFillTint="66"/>
            <w:vAlign w:val="center"/>
          </w:tcPr>
          <w:p w14:paraId="291B0F3A" w14:textId="08820D9B" w:rsidR="00900597" w:rsidRPr="00900597" w:rsidRDefault="00900597" w:rsidP="00900597">
            <w:pPr>
              <w:spacing w:before="40" w:after="40"/>
              <w:jc w:val="center"/>
              <w:rPr>
                <w:b/>
                <w:sz w:val="16"/>
                <w:szCs w:val="16"/>
                <w:lang w:val="es-419"/>
              </w:rPr>
            </w:pPr>
            <w:r w:rsidRPr="00900597">
              <w:rPr>
                <w:b/>
                <w:sz w:val="16"/>
                <w:szCs w:val="16"/>
                <w:lang w:val="es-419"/>
              </w:rPr>
              <w:t>1</w:t>
            </w:r>
          </w:p>
        </w:tc>
        <w:tc>
          <w:tcPr>
            <w:tcW w:w="425" w:type="dxa"/>
            <w:tcBorders>
              <w:top w:val="single" w:sz="4" w:space="0" w:color="auto"/>
              <w:bottom w:val="single" w:sz="4" w:space="0" w:color="auto"/>
            </w:tcBorders>
            <w:shd w:val="clear" w:color="auto" w:fill="B8CCE4" w:themeFill="accent1" w:themeFillTint="66"/>
            <w:vAlign w:val="center"/>
          </w:tcPr>
          <w:p w14:paraId="0E23F572" w14:textId="00509FD2" w:rsidR="00900597" w:rsidRPr="00900597" w:rsidRDefault="00900597" w:rsidP="00900597">
            <w:pPr>
              <w:spacing w:before="40" w:after="40"/>
              <w:jc w:val="center"/>
              <w:rPr>
                <w:b/>
                <w:sz w:val="16"/>
                <w:szCs w:val="16"/>
                <w:lang w:val="es-419"/>
              </w:rPr>
            </w:pPr>
            <w:r w:rsidRPr="00900597">
              <w:rPr>
                <w:b/>
                <w:sz w:val="16"/>
                <w:szCs w:val="16"/>
                <w:lang w:val="es-419"/>
              </w:rPr>
              <w:t>2</w:t>
            </w:r>
          </w:p>
        </w:tc>
        <w:tc>
          <w:tcPr>
            <w:tcW w:w="425" w:type="dxa"/>
            <w:tcBorders>
              <w:top w:val="single" w:sz="4" w:space="0" w:color="auto"/>
              <w:bottom w:val="single" w:sz="4" w:space="0" w:color="auto"/>
            </w:tcBorders>
            <w:shd w:val="clear" w:color="auto" w:fill="B8CCE4" w:themeFill="accent1" w:themeFillTint="66"/>
            <w:vAlign w:val="center"/>
          </w:tcPr>
          <w:p w14:paraId="148BD3EF" w14:textId="300FEAB8" w:rsidR="00900597" w:rsidRPr="00900597" w:rsidRDefault="00900597" w:rsidP="00900597">
            <w:pPr>
              <w:spacing w:before="40" w:after="40"/>
              <w:jc w:val="center"/>
              <w:rPr>
                <w:b/>
                <w:sz w:val="16"/>
                <w:szCs w:val="16"/>
                <w:lang w:val="es-419"/>
              </w:rPr>
            </w:pPr>
            <w:r w:rsidRPr="00900597">
              <w:rPr>
                <w:b/>
                <w:sz w:val="16"/>
                <w:szCs w:val="16"/>
                <w:lang w:val="es-419"/>
              </w:rPr>
              <w:t>3</w:t>
            </w:r>
          </w:p>
        </w:tc>
        <w:tc>
          <w:tcPr>
            <w:tcW w:w="425" w:type="dxa"/>
            <w:tcBorders>
              <w:top w:val="single" w:sz="4" w:space="0" w:color="auto"/>
              <w:bottom w:val="single" w:sz="4" w:space="0" w:color="auto"/>
            </w:tcBorders>
            <w:shd w:val="clear" w:color="auto" w:fill="B8CCE4" w:themeFill="accent1" w:themeFillTint="66"/>
            <w:vAlign w:val="center"/>
          </w:tcPr>
          <w:p w14:paraId="534E302B" w14:textId="6DAC6DDC" w:rsidR="00900597" w:rsidRPr="00900597" w:rsidRDefault="00900597" w:rsidP="00900597">
            <w:pPr>
              <w:spacing w:before="40" w:after="40"/>
              <w:jc w:val="center"/>
              <w:rPr>
                <w:b/>
                <w:sz w:val="16"/>
                <w:szCs w:val="16"/>
                <w:lang w:val="es-419"/>
              </w:rPr>
            </w:pPr>
            <w:r w:rsidRPr="00900597">
              <w:rPr>
                <w:b/>
                <w:sz w:val="16"/>
                <w:szCs w:val="16"/>
                <w:lang w:val="es-419"/>
              </w:rPr>
              <w:t>4</w:t>
            </w:r>
          </w:p>
        </w:tc>
        <w:tc>
          <w:tcPr>
            <w:tcW w:w="426" w:type="dxa"/>
            <w:tcBorders>
              <w:top w:val="single" w:sz="4" w:space="0" w:color="auto"/>
              <w:bottom w:val="single" w:sz="4" w:space="0" w:color="auto"/>
            </w:tcBorders>
            <w:shd w:val="clear" w:color="auto" w:fill="B8CCE4" w:themeFill="accent1" w:themeFillTint="66"/>
            <w:vAlign w:val="center"/>
          </w:tcPr>
          <w:p w14:paraId="799AD23C" w14:textId="0AFF710F" w:rsidR="00900597" w:rsidRPr="00900597" w:rsidRDefault="00900597" w:rsidP="00900597">
            <w:pPr>
              <w:spacing w:before="40" w:after="40"/>
              <w:jc w:val="center"/>
              <w:rPr>
                <w:b/>
                <w:sz w:val="16"/>
                <w:szCs w:val="16"/>
                <w:lang w:val="es-419"/>
              </w:rPr>
            </w:pPr>
            <w:r w:rsidRPr="00900597">
              <w:rPr>
                <w:b/>
                <w:sz w:val="16"/>
                <w:szCs w:val="16"/>
                <w:lang w:val="es-419"/>
              </w:rPr>
              <w:t>5</w:t>
            </w:r>
          </w:p>
        </w:tc>
        <w:tc>
          <w:tcPr>
            <w:tcW w:w="406" w:type="dxa"/>
            <w:tcBorders>
              <w:top w:val="single" w:sz="4" w:space="0" w:color="auto"/>
              <w:bottom w:val="single" w:sz="4" w:space="0" w:color="auto"/>
            </w:tcBorders>
            <w:shd w:val="clear" w:color="auto" w:fill="B8CCE4" w:themeFill="accent1" w:themeFillTint="66"/>
            <w:vAlign w:val="center"/>
          </w:tcPr>
          <w:p w14:paraId="43804839" w14:textId="04A101BA" w:rsidR="00900597" w:rsidRPr="00900597" w:rsidRDefault="00900597" w:rsidP="00900597">
            <w:pPr>
              <w:spacing w:before="40" w:after="40"/>
              <w:jc w:val="center"/>
              <w:rPr>
                <w:b/>
                <w:sz w:val="16"/>
                <w:szCs w:val="16"/>
                <w:lang w:val="es-419"/>
              </w:rPr>
            </w:pPr>
            <w:r w:rsidRPr="00900597">
              <w:rPr>
                <w:b/>
                <w:sz w:val="16"/>
                <w:szCs w:val="16"/>
                <w:lang w:val="es-419"/>
              </w:rPr>
              <w:t>6</w:t>
            </w:r>
          </w:p>
        </w:tc>
        <w:tc>
          <w:tcPr>
            <w:tcW w:w="425" w:type="dxa"/>
            <w:tcBorders>
              <w:top w:val="single" w:sz="4" w:space="0" w:color="auto"/>
              <w:bottom w:val="single" w:sz="4" w:space="0" w:color="auto"/>
            </w:tcBorders>
            <w:shd w:val="clear" w:color="auto" w:fill="B8CCE4" w:themeFill="accent1" w:themeFillTint="66"/>
            <w:vAlign w:val="center"/>
          </w:tcPr>
          <w:p w14:paraId="2B5F996F" w14:textId="2FCBF5AB" w:rsidR="00900597" w:rsidRPr="00900597" w:rsidRDefault="00900597" w:rsidP="00900597">
            <w:pPr>
              <w:spacing w:before="40" w:after="40"/>
              <w:jc w:val="center"/>
              <w:rPr>
                <w:b/>
                <w:sz w:val="16"/>
                <w:szCs w:val="16"/>
                <w:lang w:val="es-419"/>
              </w:rPr>
            </w:pPr>
            <w:r w:rsidRPr="00900597">
              <w:rPr>
                <w:b/>
                <w:sz w:val="16"/>
                <w:szCs w:val="16"/>
                <w:lang w:val="es-419"/>
              </w:rPr>
              <w:t>7</w:t>
            </w:r>
          </w:p>
        </w:tc>
        <w:tc>
          <w:tcPr>
            <w:tcW w:w="426" w:type="dxa"/>
            <w:tcBorders>
              <w:top w:val="single" w:sz="4" w:space="0" w:color="auto"/>
              <w:bottom w:val="single" w:sz="4" w:space="0" w:color="auto"/>
            </w:tcBorders>
            <w:shd w:val="clear" w:color="auto" w:fill="B8CCE4" w:themeFill="accent1" w:themeFillTint="66"/>
            <w:vAlign w:val="center"/>
          </w:tcPr>
          <w:p w14:paraId="0D8E124A" w14:textId="3E9C6455" w:rsidR="00900597" w:rsidRPr="00900597" w:rsidRDefault="00900597" w:rsidP="00900597">
            <w:pPr>
              <w:spacing w:before="40" w:after="40"/>
              <w:jc w:val="center"/>
              <w:rPr>
                <w:b/>
                <w:sz w:val="16"/>
                <w:szCs w:val="16"/>
                <w:lang w:val="es-419"/>
              </w:rPr>
            </w:pPr>
            <w:r w:rsidRPr="00900597">
              <w:rPr>
                <w:b/>
                <w:sz w:val="16"/>
                <w:szCs w:val="16"/>
                <w:lang w:val="es-419"/>
              </w:rPr>
              <w:t>8</w:t>
            </w:r>
          </w:p>
        </w:tc>
        <w:tc>
          <w:tcPr>
            <w:tcW w:w="425" w:type="dxa"/>
            <w:tcBorders>
              <w:top w:val="single" w:sz="4" w:space="0" w:color="auto"/>
              <w:bottom w:val="single" w:sz="4" w:space="0" w:color="auto"/>
            </w:tcBorders>
            <w:shd w:val="clear" w:color="auto" w:fill="B8CCE4" w:themeFill="accent1" w:themeFillTint="66"/>
            <w:vAlign w:val="center"/>
          </w:tcPr>
          <w:p w14:paraId="1E6067FE" w14:textId="10C1E819" w:rsidR="00900597" w:rsidRPr="00900597" w:rsidRDefault="00900597" w:rsidP="00900597">
            <w:pPr>
              <w:spacing w:before="40" w:after="40"/>
              <w:jc w:val="center"/>
              <w:rPr>
                <w:b/>
                <w:sz w:val="16"/>
                <w:szCs w:val="16"/>
                <w:lang w:val="es-419"/>
              </w:rPr>
            </w:pPr>
            <w:r w:rsidRPr="00900597">
              <w:rPr>
                <w:b/>
                <w:sz w:val="16"/>
                <w:szCs w:val="16"/>
                <w:lang w:val="es-419"/>
              </w:rPr>
              <w:t>9</w:t>
            </w:r>
          </w:p>
        </w:tc>
        <w:tc>
          <w:tcPr>
            <w:tcW w:w="425" w:type="dxa"/>
            <w:tcBorders>
              <w:top w:val="single" w:sz="4" w:space="0" w:color="auto"/>
              <w:bottom w:val="single" w:sz="4" w:space="0" w:color="auto"/>
            </w:tcBorders>
            <w:shd w:val="clear" w:color="auto" w:fill="B8CCE4" w:themeFill="accent1" w:themeFillTint="66"/>
            <w:vAlign w:val="center"/>
          </w:tcPr>
          <w:p w14:paraId="73823D35" w14:textId="4C07352B" w:rsidR="00900597" w:rsidRPr="00900597" w:rsidRDefault="00900597" w:rsidP="00900597">
            <w:pPr>
              <w:spacing w:before="40" w:after="40"/>
              <w:jc w:val="center"/>
              <w:rPr>
                <w:b/>
                <w:sz w:val="16"/>
                <w:szCs w:val="16"/>
                <w:lang w:val="es-419"/>
              </w:rPr>
            </w:pPr>
            <w:r w:rsidRPr="00900597">
              <w:rPr>
                <w:b/>
                <w:sz w:val="16"/>
                <w:szCs w:val="16"/>
                <w:lang w:val="es-419"/>
              </w:rPr>
              <w:t>10</w:t>
            </w:r>
          </w:p>
        </w:tc>
        <w:tc>
          <w:tcPr>
            <w:tcW w:w="425" w:type="dxa"/>
            <w:tcBorders>
              <w:top w:val="single" w:sz="4" w:space="0" w:color="auto"/>
              <w:bottom w:val="single" w:sz="4" w:space="0" w:color="auto"/>
            </w:tcBorders>
            <w:shd w:val="clear" w:color="auto" w:fill="B8CCE4" w:themeFill="accent1" w:themeFillTint="66"/>
            <w:vAlign w:val="center"/>
          </w:tcPr>
          <w:p w14:paraId="66731476" w14:textId="5F1D44BE" w:rsidR="00900597" w:rsidRPr="00900597" w:rsidRDefault="00900597" w:rsidP="00900597">
            <w:pPr>
              <w:spacing w:before="40" w:after="40"/>
              <w:jc w:val="center"/>
              <w:rPr>
                <w:b/>
                <w:sz w:val="16"/>
                <w:szCs w:val="16"/>
                <w:lang w:val="es-419"/>
              </w:rPr>
            </w:pPr>
            <w:r w:rsidRPr="00900597">
              <w:rPr>
                <w:b/>
                <w:sz w:val="16"/>
                <w:szCs w:val="16"/>
                <w:lang w:val="es-419"/>
              </w:rPr>
              <w:t>11</w:t>
            </w:r>
          </w:p>
        </w:tc>
        <w:tc>
          <w:tcPr>
            <w:tcW w:w="426" w:type="dxa"/>
            <w:tcBorders>
              <w:top w:val="single" w:sz="4" w:space="0" w:color="auto"/>
              <w:bottom w:val="single" w:sz="4" w:space="0" w:color="auto"/>
            </w:tcBorders>
            <w:shd w:val="clear" w:color="auto" w:fill="B8CCE4" w:themeFill="accent1" w:themeFillTint="66"/>
            <w:vAlign w:val="center"/>
          </w:tcPr>
          <w:p w14:paraId="67E4D698" w14:textId="21D2CF37" w:rsidR="00900597" w:rsidRPr="00900597" w:rsidRDefault="00900597" w:rsidP="00900597">
            <w:pPr>
              <w:spacing w:before="40" w:after="40"/>
              <w:jc w:val="center"/>
              <w:rPr>
                <w:b/>
                <w:sz w:val="16"/>
                <w:szCs w:val="16"/>
                <w:lang w:val="es-419"/>
              </w:rPr>
            </w:pPr>
            <w:r w:rsidRPr="00900597">
              <w:rPr>
                <w:b/>
                <w:sz w:val="16"/>
                <w:szCs w:val="16"/>
                <w:lang w:val="es-419"/>
              </w:rPr>
              <w:t>12</w:t>
            </w:r>
          </w:p>
        </w:tc>
        <w:tc>
          <w:tcPr>
            <w:tcW w:w="426" w:type="dxa"/>
            <w:tcBorders>
              <w:top w:val="single" w:sz="4" w:space="0" w:color="auto"/>
              <w:bottom w:val="single" w:sz="4" w:space="0" w:color="auto"/>
            </w:tcBorders>
            <w:shd w:val="clear" w:color="auto" w:fill="B8CCE4" w:themeFill="accent1" w:themeFillTint="66"/>
            <w:vAlign w:val="center"/>
          </w:tcPr>
          <w:p w14:paraId="51097C5B" w14:textId="341BC889" w:rsidR="00900597" w:rsidRPr="00900597" w:rsidRDefault="00900597" w:rsidP="00900597">
            <w:pPr>
              <w:spacing w:before="40" w:after="40"/>
              <w:jc w:val="center"/>
              <w:rPr>
                <w:b/>
                <w:sz w:val="16"/>
                <w:szCs w:val="16"/>
                <w:lang w:val="es-419"/>
              </w:rPr>
            </w:pPr>
            <w:r w:rsidRPr="00900597">
              <w:rPr>
                <w:b/>
                <w:sz w:val="16"/>
                <w:szCs w:val="16"/>
                <w:lang w:val="es-419"/>
              </w:rPr>
              <w:t>13</w:t>
            </w:r>
          </w:p>
        </w:tc>
        <w:tc>
          <w:tcPr>
            <w:tcW w:w="426" w:type="dxa"/>
            <w:tcBorders>
              <w:top w:val="single" w:sz="4" w:space="0" w:color="auto"/>
              <w:bottom w:val="single" w:sz="4" w:space="0" w:color="auto"/>
            </w:tcBorders>
            <w:shd w:val="clear" w:color="auto" w:fill="B8CCE4" w:themeFill="accent1" w:themeFillTint="66"/>
            <w:vAlign w:val="center"/>
          </w:tcPr>
          <w:p w14:paraId="73F4818D" w14:textId="0C8BE528" w:rsidR="00900597" w:rsidRPr="00900597" w:rsidRDefault="00900597" w:rsidP="00900597">
            <w:pPr>
              <w:spacing w:before="40" w:after="40"/>
              <w:jc w:val="center"/>
              <w:rPr>
                <w:b/>
                <w:sz w:val="16"/>
                <w:szCs w:val="16"/>
                <w:lang w:val="es-419"/>
              </w:rPr>
            </w:pPr>
            <w:r w:rsidRPr="00900597">
              <w:rPr>
                <w:b/>
                <w:sz w:val="16"/>
                <w:szCs w:val="16"/>
                <w:lang w:val="es-419"/>
              </w:rPr>
              <w:t>14</w:t>
            </w:r>
          </w:p>
        </w:tc>
        <w:tc>
          <w:tcPr>
            <w:tcW w:w="426" w:type="dxa"/>
            <w:tcBorders>
              <w:top w:val="single" w:sz="4" w:space="0" w:color="auto"/>
              <w:bottom w:val="single" w:sz="4" w:space="0" w:color="auto"/>
              <w:right w:val="single" w:sz="4" w:space="0" w:color="auto"/>
            </w:tcBorders>
            <w:shd w:val="clear" w:color="auto" w:fill="B8CCE4" w:themeFill="accent1" w:themeFillTint="66"/>
            <w:vAlign w:val="center"/>
          </w:tcPr>
          <w:p w14:paraId="061AFDE8" w14:textId="359A14E9" w:rsidR="00900597" w:rsidRPr="00900597" w:rsidRDefault="00900597" w:rsidP="00900597">
            <w:pPr>
              <w:spacing w:before="40" w:after="40"/>
              <w:jc w:val="center"/>
              <w:rPr>
                <w:b/>
                <w:sz w:val="16"/>
                <w:szCs w:val="16"/>
                <w:lang w:val="es-419"/>
              </w:rPr>
            </w:pPr>
            <w:r w:rsidRPr="00900597">
              <w:rPr>
                <w:b/>
                <w:sz w:val="16"/>
                <w:szCs w:val="16"/>
                <w:lang w:val="es-419"/>
              </w:rPr>
              <w:t>15</w:t>
            </w:r>
          </w:p>
        </w:tc>
        <w:tc>
          <w:tcPr>
            <w:tcW w:w="42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48B4E2D" w14:textId="541E9C6D" w:rsidR="00900597" w:rsidRPr="00900597" w:rsidRDefault="00900597" w:rsidP="00900597">
            <w:pPr>
              <w:spacing w:before="40" w:after="40"/>
              <w:jc w:val="center"/>
              <w:rPr>
                <w:b/>
                <w:sz w:val="16"/>
                <w:szCs w:val="16"/>
                <w:lang w:val="es-419"/>
              </w:rPr>
            </w:pPr>
            <w:r w:rsidRPr="00900597">
              <w:rPr>
                <w:b/>
                <w:sz w:val="16"/>
                <w:szCs w:val="16"/>
                <w:lang w:val="es-419"/>
              </w:rPr>
              <w:t>16</w:t>
            </w:r>
          </w:p>
        </w:tc>
      </w:tr>
      <w:tr w:rsidR="00456AE9" w:rsidRPr="00815735" w14:paraId="1F40E6BA" w14:textId="77777777" w:rsidTr="0045689E">
        <w:trPr>
          <w:jc w:val="center"/>
        </w:trPr>
        <w:tc>
          <w:tcPr>
            <w:tcW w:w="704"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tcPr>
          <w:p w14:paraId="0000025D" w14:textId="77777777" w:rsidR="00456AE9" w:rsidRPr="00815735" w:rsidRDefault="006E5C10">
            <w:pPr>
              <w:spacing w:before="40" w:after="40"/>
              <w:ind w:left="113" w:right="113"/>
              <w:jc w:val="center"/>
              <w:rPr>
                <w:b/>
                <w:sz w:val="18"/>
                <w:szCs w:val="18"/>
                <w:lang w:val="es-419"/>
              </w:rPr>
            </w:pPr>
            <w:r w:rsidRPr="00815735">
              <w:rPr>
                <w:b/>
                <w:sz w:val="18"/>
                <w:szCs w:val="18"/>
                <w:lang w:val="es-419"/>
              </w:rPr>
              <w:t>Inicio</w:t>
            </w:r>
          </w:p>
        </w:tc>
        <w:tc>
          <w:tcPr>
            <w:tcW w:w="2835" w:type="dxa"/>
            <w:tcBorders>
              <w:top w:val="single" w:sz="4" w:space="0" w:color="auto"/>
              <w:left w:val="single" w:sz="4" w:space="0" w:color="auto"/>
              <w:bottom w:val="single" w:sz="4" w:space="0" w:color="auto"/>
              <w:right w:val="single" w:sz="4" w:space="0" w:color="auto"/>
            </w:tcBorders>
          </w:tcPr>
          <w:p w14:paraId="0000025E" w14:textId="77777777" w:rsidR="00456AE9" w:rsidRPr="00815735" w:rsidRDefault="006E5C10">
            <w:pPr>
              <w:spacing w:before="40" w:after="40"/>
              <w:rPr>
                <w:sz w:val="18"/>
                <w:szCs w:val="18"/>
                <w:lang w:val="es-419"/>
              </w:rPr>
            </w:pPr>
            <w:r w:rsidRPr="00815735">
              <w:rPr>
                <w:sz w:val="18"/>
                <w:szCs w:val="18"/>
                <w:lang w:val="es-419"/>
              </w:rPr>
              <w:t xml:space="preserve">Entrevista inicial con la contraparte </w:t>
            </w:r>
          </w:p>
        </w:tc>
        <w:tc>
          <w:tcPr>
            <w:tcW w:w="399" w:type="dxa"/>
            <w:tcBorders>
              <w:top w:val="single" w:sz="4" w:space="0" w:color="auto"/>
              <w:left w:val="single" w:sz="4" w:space="0" w:color="auto"/>
              <w:bottom w:val="single" w:sz="4" w:space="0" w:color="auto"/>
              <w:right w:val="single" w:sz="4" w:space="0" w:color="auto"/>
            </w:tcBorders>
            <w:vAlign w:val="center"/>
          </w:tcPr>
          <w:p w14:paraId="0000025F"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5" w:type="dxa"/>
            <w:tcBorders>
              <w:top w:val="single" w:sz="4" w:space="0" w:color="auto"/>
              <w:left w:val="single" w:sz="4" w:space="0" w:color="auto"/>
              <w:bottom w:val="single" w:sz="4" w:space="0" w:color="auto"/>
              <w:right w:val="single" w:sz="4" w:space="0" w:color="auto"/>
            </w:tcBorders>
            <w:vAlign w:val="center"/>
          </w:tcPr>
          <w:p w14:paraId="00000260"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61"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62"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63" w14:textId="77777777" w:rsidR="00456AE9" w:rsidRPr="00815735" w:rsidRDefault="00456AE9" w:rsidP="00CC25B5">
            <w:pPr>
              <w:spacing w:before="40" w:after="40"/>
              <w:jc w:val="center"/>
              <w:rPr>
                <w:sz w:val="18"/>
                <w:szCs w:val="18"/>
                <w:lang w:val="es-419"/>
              </w:rPr>
            </w:pPr>
          </w:p>
        </w:tc>
        <w:tc>
          <w:tcPr>
            <w:tcW w:w="406" w:type="dxa"/>
            <w:tcBorders>
              <w:top w:val="single" w:sz="4" w:space="0" w:color="auto"/>
              <w:left w:val="single" w:sz="4" w:space="0" w:color="auto"/>
              <w:bottom w:val="single" w:sz="4" w:space="0" w:color="auto"/>
              <w:right w:val="single" w:sz="4" w:space="0" w:color="auto"/>
            </w:tcBorders>
            <w:vAlign w:val="center"/>
          </w:tcPr>
          <w:p w14:paraId="00000264"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65"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66"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67"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68"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69"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6A"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6B"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6C"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6D"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6E" w14:textId="77777777" w:rsidR="00456AE9" w:rsidRPr="00815735" w:rsidRDefault="00456AE9" w:rsidP="00CC25B5">
            <w:pPr>
              <w:spacing w:before="40" w:after="40"/>
              <w:jc w:val="center"/>
              <w:rPr>
                <w:sz w:val="18"/>
                <w:szCs w:val="18"/>
                <w:lang w:val="es-419"/>
              </w:rPr>
            </w:pPr>
          </w:p>
        </w:tc>
      </w:tr>
      <w:tr w:rsidR="00456AE9" w:rsidRPr="00815735" w14:paraId="17E02133" w14:textId="77777777" w:rsidTr="0045689E">
        <w:trPr>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tcPr>
          <w:p w14:paraId="0000026F" w14:textId="77777777" w:rsidR="00456AE9" w:rsidRPr="00815735" w:rsidRDefault="00456AE9" w:rsidP="00DF0E5B">
            <w:pPr>
              <w:widowControl w:val="0"/>
              <w:pBdr>
                <w:top w:val="nil"/>
                <w:left w:val="nil"/>
                <w:bottom w:val="nil"/>
                <w:right w:val="nil"/>
                <w:between w:val="nil"/>
              </w:pBdr>
              <w:spacing w:line="276" w:lineRule="auto"/>
              <w:ind w:left="113" w:right="113"/>
              <w:rPr>
                <w:sz w:val="18"/>
                <w:szCs w:val="18"/>
                <w:lang w:val="es-419"/>
              </w:rPr>
            </w:pPr>
          </w:p>
        </w:tc>
        <w:tc>
          <w:tcPr>
            <w:tcW w:w="2835" w:type="dxa"/>
            <w:tcBorders>
              <w:top w:val="single" w:sz="4" w:space="0" w:color="auto"/>
              <w:left w:val="single" w:sz="4" w:space="0" w:color="auto"/>
              <w:bottom w:val="single" w:sz="4" w:space="0" w:color="auto"/>
              <w:right w:val="single" w:sz="4" w:space="0" w:color="auto"/>
            </w:tcBorders>
          </w:tcPr>
          <w:p w14:paraId="00000270" w14:textId="77777777" w:rsidR="00456AE9" w:rsidRPr="00815735" w:rsidRDefault="006E5C10">
            <w:pPr>
              <w:spacing w:before="40" w:after="40"/>
              <w:rPr>
                <w:sz w:val="18"/>
                <w:szCs w:val="18"/>
                <w:lang w:val="es-419"/>
              </w:rPr>
            </w:pPr>
            <w:r w:rsidRPr="00815735">
              <w:rPr>
                <w:color w:val="000000"/>
                <w:sz w:val="18"/>
                <w:szCs w:val="18"/>
                <w:lang w:val="es-419"/>
              </w:rPr>
              <w:t>Recepción de material documental/programa</w:t>
            </w:r>
          </w:p>
        </w:tc>
        <w:tc>
          <w:tcPr>
            <w:tcW w:w="399" w:type="dxa"/>
            <w:tcBorders>
              <w:top w:val="single" w:sz="4" w:space="0" w:color="auto"/>
              <w:left w:val="single" w:sz="4" w:space="0" w:color="auto"/>
              <w:bottom w:val="single" w:sz="4" w:space="0" w:color="auto"/>
              <w:right w:val="single" w:sz="4" w:space="0" w:color="auto"/>
            </w:tcBorders>
            <w:vAlign w:val="center"/>
          </w:tcPr>
          <w:p w14:paraId="00000271"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5" w:type="dxa"/>
            <w:tcBorders>
              <w:top w:val="single" w:sz="4" w:space="0" w:color="auto"/>
              <w:left w:val="single" w:sz="4" w:space="0" w:color="auto"/>
              <w:bottom w:val="single" w:sz="4" w:space="0" w:color="auto"/>
              <w:right w:val="single" w:sz="4" w:space="0" w:color="auto"/>
            </w:tcBorders>
            <w:vAlign w:val="center"/>
          </w:tcPr>
          <w:p w14:paraId="00000272"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5" w:type="dxa"/>
            <w:tcBorders>
              <w:top w:val="single" w:sz="4" w:space="0" w:color="auto"/>
              <w:left w:val="single" w:sz="4" w:space="0" w:color="auto"/>
              <w:bottom w:val="single" w:sz="4" w:space="0" w:color="auto"/>
              <w:right w:val="single" w:sz="4" w:space="0" w:color="auto"/>
            </w:tcBorders>
            <w:vAlign w:val="center"/>
          </w:tcPr>
          <w:p w14:paraId="00000273"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5" w:type="dxa"/>
            <w:tcBorders>
              <w:top w:val="single" w:sz="4" w:space="0" w:color="auto"/>
              <w:left w:val="single" w:sz="4" w:space="0" w:color="auto"/>
              <w:bottom w:val="single" w:sz="4" w:space="0" w:color="auto"/>
              <w:right w:val="single" w:sz="4" w:space="0" w:color="auto"/>
            </w:tcBorders>
            <w:vAlign w:val="center"/>
          </w:tcPr>
          <w:p w14:paraId="00000274"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75" w14:textId="77777777" w:rsidR="00456AE9" w:rsidRPr="00815735" w:rsidRDefault="00456AE9" w:rsidP="00CC25B5">
            <w:pPr>
              <w:spacing w:before="40" w:after="40"/>
              <w:jc w:val="center"/>
              <w:rPr>
                <w:sz w:val="18"/>
                <w:szCs w:val="18"/>
                <w:lang w:val="es-419"/>
              </w:rPr>
            </w:pPr>
          </w:p>
        </w:tc>
        <w:tc>
          <w:tcPr>
            <w:tcW w:w="406" w:type="dxa"/>
            <w:tcBorders>
              <w:top w:val="single" w:sz="4" w:space="0" w:color="auto"/>
              <w:left w:val="single" w:sz="4" w:space="0" w:color="auto"/>
              <w:bottom w:val="single" w:sz="4" w:space="0" w:color="auto"/>
              <w:right w:val="single" w:sz="4" w:space="0" w:color="auto"/>
            </w:tcBorders>
            <w:vAlign w:val="center"/>
          </w:tcPr>
          <w:p w14:paraId="00000276"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77"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78"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79"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7A"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7B"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7C"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7D"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7E"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7F"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80" w14:textId="77777777" w:rsidR="00456AE9" w:rsidRPr="00815735" w:rsidRDefault="00456AE9" w:rsidP="00CC25B5">
            <w:pPr>
              <w:spacing w:before="40" w:after="40"/>
              <w:jc w:val="center"/>
              <w:rPr>
                <w:sz w:val="18"/>
                <w:szCs w:val="18"/>
                <w:lang w:val="es-419"/>
              </w:rPr>
            </w:pPr>
          </w:p>
        </w:tc>
      </w:tr>
      <w:tr w:rsidR="00456AE9" w:rsidRPr="00815735" w14:paraId="0C665AC7" w14:textId="77777777" w:rsidTr="0045689E">
        <w:trPr>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tcPr>
          <w:p w14:paraId="00000281" w14:textId="77777777" w:rsidR="00456AE9" w:rsidRPr="00815735" w:rsidRDefault="00456AE9" w:rsidP="00DF0E5B">
            <w:pPr>
              <w:widowControl w:val="0"/>
              <w:pBdr>
                <w:top w:val="nil"/>
                <w:left w:val="nil"/>
                <w:bottom w:val="nil"/>
                <w:right w:val="nil"/>
                <w:between w:val="nil"/>
              </w:pBdr>
              <w:spacing w:line="276" w:lineRule="auto"/>
              <w:ind w:left="113" w:right="113"/>
              <w:rPr>
                <w:sz w:val="18"/>
                <w:szCs w:val="18"/>
                <w:lang w:val="es-419"/>
              </w:rPr>
            </w:pPr>
          </w:p>
        </w:tc>
        <w:tc>
          <w:tcPr>
            <w:tcW w:w="2835" w:type="dxa"/>
            <w:tcBorders>
              <w:top w:val="single" w:sz="4" w:space="0" w:color="auto"/>
              <w:left w:val="single" w:sz="4" w:space="0" w:color="auto"/>
              <w:bottom w:val="single" w:sz="4" w:space="0" w:color="auto"/>
              <w:right w:val="single" w:sz="4" w:space="0" w:color="auto"/>
            </w:tcBorders>
          </w:tcPr>
          <w:p w14:paraId="00000282" w14:textId="77777777" w:rsidR="00456AE9" w:rsidRPr="00815735" w:rsidRDefault="006E5C10">
            <w:pPr>
              <w:spacing w:before="40" w:after="40"/>
              <w:rPr>
                <w:sz w:val="18"/>
                <w:szCs w:val="18"/>
                <w:lang w:val="es-419"/>
              </w:rPr>
            </w:pPr>
            <w:r w:rsidRPr="00815735">
              <w:rPr>
                <w:color w:val="000000"/>
                <w:sz w:val="18"/>
                <w:szCs w:val="18"/>
                <w:lang w:val="es-419"/>
              </w:rPr>
              <w:t xml:space="preserve">Elaboración Matriz de Evaluación e informe inicial </w:t>
            </w:r>
          </w:p>
        </w:tc>
        <w:tc>
          <w:tcPr>
            <w:tcW w:w="399" w:type="dxa"/>
            <w:tcBorders>
              <w:top w:val="single" w:sz="4" w:space="0" w:color="auto"/>
              <w:left w:val="single" w:sz="4" w:space="0" w:color="auto"/>
              <w:bottom w:val="single" w:sz="4" w:space="0" w:color="auto"/>
              <w:right w:val="single" w:sz="4" w:space="0" w:color="auto"/>
            </w:tcBorders>
            <w:vAlign w:val="center"/>
          </w:tcPr>
          <w:p w14:paraId="00000283"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84"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5" w:type="dxa"/>
            <w:tcBorders>
              <w:top w:val="single" w:sz="4" w:space="0" w:color="auto"/>
              <w:left w:val="single" w:sz="4" w:space="0" w:color="auto"/>
              <w:bottom w:val="single" w:sz="4" w:space="0" w:color="auto"/>
              <w:right w:val="single" w:sz="4" w:space="0" w:color="auto"/>
            </w:tcBorders>
            <w:vAlign w:val="center"/>
          </w:tcPr>
          <w:p w14:paraId="00000285"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86"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87" w14:textId="77777777" w:rsidR="00456AE9" w:rsidRPr="00815735" w:rsidRDefault="00456AE9" w:rsidP="00CC25B5">
            <w:pPr>
              <w:spacing w:before="40" w:after="40"/>
              <w:jc w:val="center"/>
              <w:rPr>
                <w:sz w:val="18"/>
                <w:szCs w:val="18"/>
                <w:lang w:val="es-419"/>
              </w:rPr>
            </w:pPr>
          </w:p>
        </w:tc>
        <w:tc>
          <w:tcPr>
            <w:tcW w:w="406" w:type="dxa"/>
            <w:tcBorders>
              <w:top w:val="single" w:sz="4" w:space="0" w:color="auto"/>
              <w:left w:val="single" w:sz="4" w:space="0" w:color="auto"/>
              <w:bottom w:val="single" w:sz="4" w:space="0" w:color="auto"/>
              <w:right w:val="single" w:sz="4" w:space="0" w:color="auto"/>
            </w:tcBorders>
            <w:vAlign w:val="center"/>
          </w:tcPr>
          <w:p w14:paraId="00000288"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89"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8A"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8B"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8C"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8D"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8E"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8F"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90"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91"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92" w14:textId="77777777" w:rsidR="00456AE9" w:rsidRPr="00815735" w:rsidRDefault="00456AE9" w:rsidP="00CC25B5">
            <w:pPr>
              <w:spacing w:before="40" w:after="40"/>
              <w:jc w:val="center"/>
              <w:rPr>
                <w:sz w:val="18"/>
                <w:szCs w:val="18"/>
                <w:lang w:val="es-419"/>
              </w:rPr>
            </w:pPr>
          </w:p>
        </w:tc>
      </w:tr>
      <w:tr w:rsidR="00456AE9" w:rsidRPr="00815735" w14:paraId="4DB52F14" w14:textId="77777777" w:rsidTr="0045689E">
        <w:trPr>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tcPr>
          <w:p w14:paraId="00000293" w14:textId="77777777" w:rsidR="00456AE9" w:rsidRPr="00815735" w:rsidRDefault="00456AE9" w:rsidP="00DF0E5B">
            <w:pPr>
              <w:widowControl w:val="0"/>
              <w:pBdr>
                <w:top w:val="nil"/>
                <w:left w:val="nil"/>
                <w:bottom w:val="nil"/>
                <w:right w:val="nil"/>
                <w:between w:val="nil"/>
              </w:pBdr>
              <w:spacing w:line="276" w:lineRule="auto"/>
              <w:ind w:left="113" w:right="113"/>
              <w:rPr>
                <w:sz w:val="18"/>
                <w:szCs w:val="18"/>
                <w:lang w:val="es-419"/>
              </w:rPr>
            </w:pPr>
          </w:p>
        </w:tc>
        <w:tc>
          <w:tcPr>
            <w:tcW w:w="2835" w:type="dxa"/>
            <w:tcBorders>
              <w:top w:val="single" w:sz="4" w:space="0" w:color="auto"/>
              <w:left w:val="single" w:sz="4" w:space="0" w:color="auto"/>
              <w:bottom w:val="single" w:sz="4" w:space="0" w:color="auto"/>
              <w:right w:val="single" w:sz="4" w:space="0" w:color="auto"/>
            </w:tcBorders>
          </w:tcPr>
          <w:p w14:paraId="00000294" w14:textId="14FABD66" w:rsidR="00456AE9" w:rsidRPr="00815735" w:rsidRDefault="0045689E">
            <w:pPr>
              <w:spacing w:before="40" w:after="40"/>
              <w:rPr>
                <w:color w:val="000000"/>
                <w:sz w:val="18"/>
                <w:szCs w:val="18"/>
                <w:lang w:val="es-419"/>
              </w:rPr>
            </w:pPr>
            <w:r>
              <w:rPr>
                <w:color w:val="000000"/>
                <w:sz w:val="18"/>
                <w:szCs w:val="18"/>
                <w:lang w:val="es-419"/>
              </w:rPr>
              <w:t>Reuniones iniciales con contraparte</w:t>
            </w:r>
          </w:p>
        </w:tc>
        <w:tc>
          <w:tcPr>
            <w:tcW w:w="399" w:type="dxa"/>
            <w:tcBorders>
              <w:top w:val="single" w:sz="4" w:space="0" w:color="auto"/>
              <w:left w:val="single" w:sz="4" w:space="0" w:color="auto"/>
              <w:bottom w:val="single" w:sz="4" w:space="0" w:color="auto"/>
              <w:right w:val="single" w:sz="4" w:space="0" w:color="auto"/>
            </w:tcBorders>
            <w:vAlign w:val="center"/>
          </w:tcPr>
          <w:p w14:paraId="00000295"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96" w14:textId="09206474" w:rsidR="00456AE9" w:rsidRPr="00815735" w:rsidRDefault="00E446DE" w:rsidP="00CC25B5">
            <w:pPr>
              <w:spacing w:before="40" w:after="40"/>
              <w:jc w:val="center"/>
              <w:rPr>
                <w:sz w:val="18"/>
                <w:szCs w:val="18"/>
                <w:lang w:val="es-419"/>
              </w:rPr>
            </w:pPr>
            <w:r>
              <w:rPr>
                <w:sz w:val="18"/>
                <w:szCs w:val="18"/>
                <w:lang w:val="es-419"/>
              </w:rPr>
              <w:t>X</w:t>
            </w:r>
          </w:p>
        </w:tc>
        <w:tc>
          <w:tcPr>
            <w:tcW w:w="425" w:type="dxa"/>
            <w:tcBorders>
              <w:top w:val="single" w:sz="4" w:space="0" w:color="auto"/>
              <w:left w:val="single" w:sz="4" w:space="0" w:color="auto"/>
              <w:bottom w:val="single" w:sz="4" w:space="0" w:color="auto"/>
              <w:right w:val="single" w:sz="4" w:space="0" w:color="auto"/>
            </w:tcBorders>
            <w:vAlign w:val="center"/>
          </w:tcPr>
          <w:p w14:paraId="00000297" w14:textId="59E3FE2F" w:rsidR="00456AE9" w:rsidRPr="00815735" w:rsidRDefault="00CC25B5" w:rsidP="00CC25B5">
            <w:pPr>
              <w:spacing w:before="40" w:after="40"/>
              <w:jc w:val="center"/>
              <w:rPr>
                <w:sz w:val="18"/>
                <w:szCs w:val="18"/>
                <w:lang w:val="es-419"/>
              </w:rPr>
            </w:pPr>
            <w:r w:rsidRPr="00815735">
              <w:rPr>
                <w:sz w:val="18"/>
                <w:szCs w:val="18"/>
                <w:lang w:val="es-419"/>
              </w:rPr>
              <w:t>X</w:t>
            </w:r>
          </w:p>
        </w:tc>
        <w:tc>
          <w:tcPr>
            <w:tcW w:w="425" w:type="dxa"/>
            <w:tcBorders>
              <w:top w:val="single" w:sz="4" w:space="0" w:color="auto"/>
              <w:left w:val="single" w:sz="4" w:space="0" w:color="auto"/>
              <w:bottom w:val="single" w:sz="4" w:space="0" w:color="auto"/>
              <w:right w:val="single" w:sz="4" w:space="0" w:color="auto"/>
            </w:tcBorders>
            <w:vAlign w:val="center"/>
          </w:tcPr>
          <w:p w14:paraId="00000298"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99" w14:textId="77777777" w:rsidR="00456AE9" w:rsidRPr="00815735" w:rsidRDefault="00456AE9" w:rsidP="00CC25B5">
            <w:pPr>
              <w:spacing w:before="40" w:after="40"/>
              <w:jc w:val="center"/>
              <w:rPr>
                <w:sz w:val="18"/>
                <w:szCs w:val="18"/>
                <w:lang w:val="es-419"/>
              </w:rPr>
            </w:pPr>
          </w:p>
        </w:tc>
        <w:tc>
          <w:tcPr>
            <w:tcW w:w="406" w:type="dxa"/>
            <w:tcBorders>
              <w:top w:val="single" w:sz="4" w:space="0" w:color="auto"/>
              <w:left w:val="single" w:sz="4" w:space="0" w:color="auto"/>
              <w:bottom w:val="single" w:sz="4" w:space="0" w:color="auto"/>
              <w:right w:val="single" w:sz="4" w:space="0" w:color="auto"/>
            </w:tcBorders>
            <w:vAlign w:val="center"/>
          </w:tcPr>
          <w:p w14:paraId="0000029A"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9B"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9C"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9D"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9E"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9F"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A0"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A1"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A2"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A3"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A4" w14:textId="77777777" w:rsidR="00456AE9" w:rsidRPr="00815735" w:rsidRDefault="00456AE9" w:rsidP="00CC25B5">
            <w:pPr>
              <w:spacing w:before="40" w:after="40"/>
              <w:jc w:val="center"/>
              <w:rPr>
                <w:sz w:val="18"/>
                <w:szCs w:val="18"/>
                <w:lang w:val="es-419"/>
              </w:rPr>
            </w:pPr>
          </w:p>
        </w:tc>
      </w:tr>
      <w:tr w:rsidR="00456AE9" w:rsidRPr="00815735" w14:paraId="3ADBE13E" w14:textId="77777777" w:rsidTr="0045689E">
        <w:trPr>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tcPr>
          <w:p w14:paraId="000002A5" w14:textId="77777777" w:rsidR="00456AE9" w:rsidRPr="00815735" w:rsidRDefault="00456AE9" w:rsidP="00DF0E5B">
            <w:pPr>
              <w:widowControl w:val="0"/>
              <w:pBdr>
                <w:top w:val="nil"/>
                <w:left w:val="nil"/>
                <w:bottom w:val="nil"/>
                <w:right w:val="nil"/>
                <w:between w:val="nil"/>
              </w:pBdr>
              <w:spacing w:line="276" w:lineRule="auto"/>
              <w:ind w:left="113" w:right="113"/>
              <w:rPr>
                <w:sz w:val="18"/>
                <w:szCs w:val="18"/>
                <w:lang w:val="es-419"/>
              </w:rPr>
            </w:pPr>
          </w:p>
        </w:tc>
        <w:tc>
          <w:tcPr>
            <w:tcW w:w="2835" w:type="dxa"/>
            <w:tcBorders>
              <w:top w:val="single" w:sz="4" w:space="0" w:color="auto"/>
              <w:left w:val="single" w:sz="4" w:space="0" w:color="auto"/>
              <w:bottom w:val="single" w:sz="4" w:space="0" w:color="auto"/>
              <w:right w:val="single" w:sz="4" w:space="0" w:color="auto"/>
            </w:tcBorders>
          </w:tcPr>
          <w:p w14:paraId="000002A6" w14:textId="77777777" w:rsidR="00456AE9" w:rsidRPr="00815735" w:rsidRDefault="006E5C10">
            <w:pPr>
              <w:spacing w:before="40" w:after="40"/>
              <w:rPr>
                <w:color w:val="000000"/>
                <w:sz w:val="18"/>
                <w:szCs w:val="18"/>
                <w:lang w:val="es-419"/>
              </w:rPr>
            </w:pPr>
            <w:r w:rsidRPr="00815735">
              <w:rPr>
                <w:b/>
                <w:color w:val="0070C0"/>
                <w:sz w:val="18"/>
                <w:szCs w:val="18"/>
                <w:lang w:val="es-419"/>
              </w:rPr>
              <w:t>Producto 1.  Informe inicial</w:t>
            </w:r>
          </w:p>
        </w:tc>
        <w:tc>
          <w:tcPr>
            <w:tcW w:w="399" w:type="dxa"/>
            <w:tcBorders>
              <w:top w:val="single" w:sz="4" w:space="0" w:color="auto"/>
              <w:left w:val="single" w:sz="4" w:space="0" w:color="auto"/>
              <w:bottom w:val="single" w:sz="4" w:space="0" w:color="auto"/>
              <w:right w:val="single" w:sz="4" w:space="0" w:color="auto"/>
            </w:tcBorders>
            <w:vAlign w:val="center"/>
          </w:tcPr>
          <w:p w14:paraId="000002A7"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A8"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shd w:val="clear" w:color="auto" w:fill="95B3D7"/>
            <w:vAlign w:val="center"/>
          </w:tcPr>
          <w:p w14:paraId="000002A9"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5" w:type="dxa"/>
            <w:tcBorders>
              <w:top w:val="single" w:sz="4" w:space="0" w:color="auto"/>
              <w:left w:val="single" w:sz="4" w:space="0" w:color="auto"/>
              <w:bottom w:val="single" w:sz="4" w:space="0" w:color="auto"/>
              <w:right w:val="single" w:sz="4" w:space="0" w:color="auto"/>
            </w:tcBorders>
            <w:vAlign w:val="center"/>
          </w:tcPr>
          <w:p w14:paraId="000002AA"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AB" w14:textId="77777777" w:rsidR="00456AE9" w:rsidRPr="00815735" w:rsidRDefault="00456AE9" w:rsidP="00CC25B5">
            <w:pPr>
              <w:spacing w:before="40" w:after="40"/>
              <w:jc w:val="center"/>
              <w:rPr>
                <w:sz w:val="18"/>
                <w:szCs w:val="18"/>
                <w:lang w:val="es-419"/>
              </w:rPr>
            </w:pPr>
          </w:p>
        </w:tc>
        <w:tc>
          <w:tcPr>
            <w:tcW w:w="406" w:type="dxa"/>
            <w:tcBorders>
              <w:top w:val="single" w:sz="4" w:space="0" w:color="auto"/>
              <w:left w:val="single" w:sz="4" w:space="0" w:color="auto"/>
              <w:bottom w:val="single" w:sz="4" w:space="0" w:color="auto"/>
              <w:right w:val="single" w:sz="4" w:space="0" w:color="auto"/>
            </w:tcBorders>
            <w:vAlign w:val="center"/>
          </w:tcPr>
          <w:p w14:paraId="000002AC"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AD"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AE"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AF"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B0"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B1"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B2"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B3"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B4"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B5"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B6" w14:textId="77777777" w:rsidR="00456AE9" w:rsidRPr="00815735" w:rsidRDefault="00456AE9" w:rsidP="00CC25B5">
            <w:pPr>
              <w:spacing w:before="40" w:after="40"/>
              <w:jc w:val="center"/>
              <w:rPr>
                <w:sz w:val="18"/>
                <w:szCs w:val="18"/>
                <w:lang w:val="es-419"/>
              </w:rPr>
            </w:pPr>
          </w:p>
        </w:tc>
      </w:tr>
      <w:tr w:rsidR="00456AE9" w:rsidRPr="00815735" w14:paraId="205CCC3C" w14:textId="77777777" w:rsidTr="0045689E">
        <w:trPr>
          <w:jc w:val="center"/>
        </w:trPr>
        <w:tc>
          <w:tcPr>
            <w:tcW w:w="704"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tcPr>
          <w:p w14:paraId="000002B7" w14:textId="77777777" w:rsidR="00456AE9" w:rsidRPr="00815735" w:rsidRDefault="006E5C10">
            <w:pPr>
              <w:spacing w:before="40" w:after="40"/>
              <w:ind w:left="113" w:right="113"/>
              <w:jc w:val="center"/>
              <w:rPr>
                <w:sz w:val="18"/>
                <w:szCs w:val="18"/>
                <w:lang w:val="es-419"/>
              </w:rPr>
            </w:pPr>
            <w:r w:rsidRPr="00815735">
              <w:rPr>
                <w:b/>
                <w:sz w:val="18"/>
                <w:szCs w:val="18"/>
                <w:lang w:val="es-419"/>
              </w:rPr>
              <w:t>Recolección de datos</w:t>
            </w:r>
          </w:p>
        </w:tc>
        <w:tc>
          <w:tcPr>
            <w:tcW w:w="2835" w:type="dxa"/>
            <w:tcBorders>
              <w:top w:val="single" w:sz="4" w:space="0" w:color="auto"/>
              <w:left w:val="single" w:sz="4" w:space="0" w:color="auto"/>
              <w:bottom w:val="single" w:sz="4" w:space="0" w:color="auto"/>
              <w:right w:val="single" w:sz="4" w:space="0" w:color="auto"/>
            </w:tcBorders>
          </w:tcPr>
          <w:p w14:paraId="000002B8" w14:textId="77777777" w:rsidR="00456AE9" w:rsidRPr="00815735" w:rsidRDefault="006E5C10">
            <w:pPr>
              <w:pBdr>
                <w:top w:val="nil"/>
                <w:left w:val="nil"/>
                <w:bottom w:val="nil"/>
                <w:right w:val="nil"/>
                <w:between w:val="nil"/>
              </w:pBdr>
              <w:spacing w:before="40" w:after="40"/>
              <w:ind w:left="33"/>
              <w:rPr>
                <w:color w:val="000000"/>
                <w:sz w:val="18"/>
                <w:szCs w:val="18"/>
                <w:lang w:val="es-419"/>
              </w:rPr>
            </w:pPr>
            <w:r w:rsidRPr="00815735">
              <w:rPr>
                <w:color w:val="000000"/>
                <w:sz w:val="18"/>
                <w:szCs w:val="18"/>
                <w:lang w:val="es-419"/>
              </w:rPr>
              <w:t>Revisión en profundidad de documentación secundaria</w:t>
            </w:r>
          </w:p>
        </w:tc>
        <w:tc>
          <w:tcPr>
            <w:tcW w:w="399" w:type="dxa"/>
            <w:tcBorders>
              <w:top w:val="single" w:sz="4" w:space="0" w:color="auto"/>
              <w:left w:val="single" w:sz="4" w:space="0" w:color="auto"/>
              <w:bottom w:val="single" w:sz="4" w:space="0" w:color="auto"/>
              <w:right w:val="single" w:sz="4" w:space="0" w:color="auto"/>
            </w:tcBorders>
            <w:vAlign w:val="center"/>
          </w:tcPr>
          <w:p w14:paraId="000002B9"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BA"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BB"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BC" w14:textId="22173A65" w:rsidR="00456AE9" w:rsidRPr="00815735" w:rsidRDefault="00EF2C70" w:rsidP="00CC25B5">
            <w:pPr>
              <w:spacing w:before="40" w:after="40"/>
              <w:jc w:val="center"/>
              <w:rPr>
                <w:sz w:val="18"/>
                <w:szCs w:val="18"/>
                <w:lang w:val="es-419"/>
              </w:rPr>
            </w:pPr>
            <w:r>
              <w:rPr>
                <w:sz w:val="18"/>
                <w:szCs w:val="18"/>
                <w:lang w:val="es-419"/>
              </w:rPr>
              <w:t>X</w:t>
            </w:r>
          </w:p>
        </w:tc>
        <w:tc>
          <w:tcPr>
            <w:tcW w:w="426" w:type="dxa"/>
            <w:tcBorders>
              <w:top w:val="single" w:sz="4" w:space="0" w:color="auto"/>
              <w:left w:val="single" w:sz="4" w:space="0" w:color="auto"/>
              <w:bottom w:val="single" w:sz="4" w:space="0" w:color="auto"/>
              <w:right w:val="single" w:sz="4" w:space="0" w:color="auto"/>
            </w:tcBorders>
            <w:vAlign w:val="center"/>
          </w:tcPr>
          <w:p w14:paraId="000002BD"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06" w:type="dxa"/>
            <w:tcBorders>
              <w:top w:val="single" w:sz="4" w:space="0" w:color="auto"/>
              <w:left w:val="single" w:sz="4" w:space="0" w:color="auto"/>
              <w:bottom w:val="single" w:sz="4" w:space="0" w:color="auto"/>
              <w:right w:val="single" w:sz="4" w:space="0" w:color="auto"/>
            </w:tcBorders>
            <w:vAlign w:val="center"/>
          </w:tcPr>
          <w:p w14:paraId="000002BE"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5" w:type="dxa"/>
            <w:tcBorders>
              <w:top w:val="single" w:sz="4" w:space="0" w:color="auto"/>
              <w:left w:val="single" w:sz="4" w:space="0" w:color="auto"/>
              <w:bottom w:val="single" w:sz="4" w:space="0" w:color="auto"/>
              <w:right w:val="single" w:sz="4" w:space="0" w:color="auto"/>
            </w:tcBorders>
            <w:vAlign w:val="center"/>
          </w:tcPr>
          <w:p w14:paraId="000002BF" w14:textId="49A5E164"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C0" w14:textId="70280071"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C1"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C2"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C3"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C4"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C5"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C6"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C7"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C8" w14:textId="77777777" w:rsidR="00456AE9" w:rsidRPr="00815735" w:rsidRDefault="00456AE9" w:rsidP="00CC25B5">
            <w:pPr>
              <w:spacing w:before="40" w:after="40"/>
              <w:jc w:val="center"/>
              <w:rPr>
                <w:sz w:val="18"/>
                <w:szCs w:val="18"/>
                <w:lang w:val="es-419"/>
              </w:rPr>
            </w:pPr>
          </w:p>
        </w:tc>
      </w:tr>
      <w:tr w:rsidR="00456AE9" w:rsidRPr="00815735" w14:paraId="2313E2EE" w14:textId="77777777" w:rsidTr="0045689E">
        <w:trPr>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tcPr>
          <w:p w14:paraId="000002C9" w14:textId="77777777" w:rsidR="00456AE9" w:rsidRPr="00815735" w:rsidRDefault="00456AE9" w:rsidP="00DF0E5B">
            <w:pPr>
              <w:widowControl w:val="0"/>
              <w:pBdr>
                <w:top w:val="nil"/>
                <w:left w:val="nil"/>
                <w:bottom w:val="nil"/>
                <w:right w:val="nil"/>
                <w:between w:val="nil"/>
              </w:pBdr>
              <w:spacing w:line="276" w:lineRule="auto"/>
              <w:ind w:left="113" w:right="113"/>
              <w:rPr>
                <w:sz w:val="18"/>
                <w:szCs w:val="18"/>
                <w:lang w:val="es-419"/>
              </w:rPr>
            </w:pPr>
          </w:p>
        </w:tc>
        <w:tc>
          <w:tcPr>
            <w:tcW w:w="2835" w:type="dxa"/>
            <w:tcBorders>
              <w:top w:val="single" w:sz="4" w:space="0" w:color="auto"/>
              <w:left w:val="single" w:sz="4" w:space="0" w:color="auto"/>
              <w:bottom w:val="single" w:sz="4" w:space="0" w:color="auto"/>
              <w:right w:val="single" w:sz="4" w:space="0" w:color="auto"/>
            </w:tcBorders>
          </w:tcPr>
          <w:p w14:paraId="000002CA" w14:textId="77777777" w:rsidR="00456AE9" w:rsidRPr="00815735" w:rsidRDefault="006E5C10">
            <w:pPr>
              <w:pBdr>
                <w:top w:val="nil"/>
                <w:left w:val="nil"/>
                <w:bottom w:val="nil"/>
                <w:right w:val="nil"/>
                <w:between w:val="nil"/>
              </w:pBdr>
              <w:spacing w:before="40" w:after="40"/>
              <w:ind w:left="33"/>
              <w:rPr>
                <w:color w:val="000000"/>
                <w:sz w:val="18"/>
                <w:szCs w:val="18"/>
                <w:lang w:val="es-419"/>
              </w:rPr>
            </w:pPr>
            <w:r w:rsidRPr="00815735">
              <w:rPr>
                <w:color w:val="000000"/>
                <w:sz w:val="18"/>
                <w:szCs w:val="18"/>
                <w:lang w:val="es-419"/>
              </w:rPr>
              <w:t>Elaboración de instrumentos de entrevistas y matrices de registro y síntesis</w:t>
            </w:r>
          </w:p>
        </w:tc>
        <w:tc>
          <w:tcPr>
            <w:tcW w:w="399" w:type="dxa"/>
            <w:tcBorders>
              <w:top w:val="single" w:sz="4" w:space="0" w:color="auto"/>
              <w:left w:val="single" w:sz="4" w:space="0" w:color="auto"/>
              <w:bottom w:val="single" w:sz="4" w:space="0" w:color="auto"/>
              <w:right w:val="single" w:sz="4" w:space="0" w:color="auto"/>
            </w:tcBorders>
            <w:vAlign w:val="center"/>
          </w:tcPr>
          <w:p w14:paraId="000002CB"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CC"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CD"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CE" w14:textId="3E656B70"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CF" w14:textId="53D78EDD" w:rsidR="00456AE9" w:rsidRPr="00815735" w:rsidRDefault="00EF2C70" w:rsidP="00CC25B5">
            <w:pPr>
              <w:spacing w:before="40" w:after="40"/>
              <w:jc w:val="center"/>
              <w:rPr>
                <w:sz w:val="18"/>
                <w:szCs w:val="18"/>
                <w:lang w:val="es-419"/>
              </w:rPr>
            </w:pPr>
            <w:r w:rsidRPr="00815735">
              <w:rPr>
                <w:sz w:val="18"/>
                <w:szCs w:val="18"/>
                <w:lang w:val="es-419"/>
              </w:rPr>
              <w:t>X</w:t>
            </w:r>
          </w:p>
        </w:tc>
        <w:tc>
          <w:tcPr>
            <w:tcW w:w="406" w:type="dxa"/>
            <w:tcBorders>
              <w:top w:val="single" w:sz="4" w:space="0" w:color="auto"/>
              <w:left w:val="single" w:sz="4" w:space="0" w:color="auto"/>
              <w:bottom w:val="single" w:sz="4" w:space="0" w:color="auto"/>
              <w:right w:val="single" w:sz="4" w:space="0" w:color="auto"/>
            </w:tcBorders>
            <w:vAlign w:val="center"/>
          </w:tcPr>
          <w:p w14:paraId="000002D0"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D1"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D2"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D3"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D4"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D5"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D6"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D7"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D8"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D9"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DA" w14:textId="77777777" w:rsidR="00456AE9" w:rsidRPr="00815735" w:rsidRDefault="00456AE9" w:rsidP="00CC25B5">
            <w:pPr>
              <w:spacing w:before="40" w:after="40"/>
              <w:jc w:val="center"/>
              <w:rPr>
                <w:sz w:val="18"/>
                <w:szCs w:val="18"/>
                <w:lang w:val="es-419"/>
              </w:rPr>
            </w:pPr>
          </w:p>
        </w:tc>
      </w:tr>
      <w:tr w:rsidR="00456AE9" w:rsidRPr="00815735" w14:paraId="4CF582BA" w14:textId="77777777" w:rsidTr="0045689E">
        <w:trPr>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tcPr>
          <w:p w14:paraId="000002DB" w14:textId="77777777" w:rsidR="00456AE9" w:rsidRPr="00815735" w:rsidRDefault="00456AE9" w:rsidP="00DF0E5B">
            <w:pPr>
              <w:widowControl w:val="0"/>
              <w:pBdr>
                <w:top w:val="nil"/>
                <w:left w:val="nil"/>
                <w:bottom w:val="nil"/>
                <w:right w:val="nil"/>
                <w:between w:val="nil"/>
              </w:pBdr>
              <w:spacing w:line="276" w:lineRule="auto"/>
              <w:ind w:left="113" w:right="113"/>
              <w:rPr>
                <w:sz w:val="18"/>
                <w:szCs w:val="18"/>
                <w:lang w:val="es-419"/>
              </w:rPr>
            </w:pPr>
          </w:p>
        </w:tc>
        <w:tc>
          <w:tcPr>
            <w:tcW w:w="2835" w:type="dxa"/>
            <w:tcBorders>
              <w:top w:val="single" w:sz="4" w:space="0" w:color="auto"/>
              <w:left w:val="single" w:sz="4" w:space="0" w:color="auto"/>
              <w:bottom w:val="single" w:sz="4" w:space="0" w:color="auto"/>
              <w:right w:val="single" w:sz="4" w:space="0" w:color="auto"/>
            </w:tcBorders>
          </w:tcPr>
          <w:p w14:paraId="000002DC" w14:textId="77777777" w:rsidR="00456AE9" w:rsidRPr="00815735" w:rsidRDefault="006E5C10">
            <w:pPr>
              <w:pBdr>
                <w:top w:val="nil"/>
                <w:left w:val="nil"/>
                <w:bottom w:val="nil"/>
                <w:right w:val="nil"/>
                <w:between w:val="nil"/>
              </w:pBdr>
              <w:spacing w:before="40" w:after="40"/>
              <w:ind w:left="33"/>
              <w:rPr>
                <w:color w:val="000000"/>
                <w:sz w:val="18"/>
                <w:szCs w:val="18"/>
                <w:lang w:val="es-419"/>
              </w:rPr>
            </w:pPr>
            <w:r w:rsidRPr="00815735">
              <w:rPr>
                <w:color w:val="000000"/>
                <w:sz w:val="18"/>
                <w:szCs w:val="18"/>
                <w:lang w:val="es-419"/>
              </w:rPr>
              <w:t>Recopilación y análisis de la información cuantitativa</w:t>
            </w:r>
          </w:p>
        </w:tc>
        <w:tc>
          <w:tcPr>
            <w:tcW w:w="399" w:type="dxa"/>
            <w:tcBorders>
              <w:top w:val="single" w:sz="4" w:space="0" w:color="auto"/>
              <w:left w:val="single" w:sz="4" w:space="0" w:color="auto"/>
              <w:bottom w:val="single" w:sz="4" w:space="0" w:color="auto"/>
              <w:right w:val="single" w:sz="4" w:space="0" w:color="auto"/>
            </w:tcBorders>
            <w:vAlign w:val="center"/>
          </w:tcPr>
          <w:p w14:paraId="000002DD"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DE"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DF"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E0"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E1" w14:textId="77777777" w:rsidR="00456AE9" w:rsidRPr="00815735" w:rsidRDefault="00456AE9" w:rsidP="00CC25B5">
            <w:pPr>
              <w:spacing w:before="40" w:after="40"/>
              <w:jc w:val="center"/>
              <w:rPr>
                <w:sz w:val="18"/>
                <w:szCs w:val="18"/>
                <w:lang w:val="es-419"/>
              </w:rPr>
            </w:pPr>
          </w:p>
        </w:tc>
        <w:tc>
          <w:tcPr>
            <w:tcW w:w="406" w:type="dxa"/>
            <w:tcBorders>
              <w:top w:val="single" w:sz="4" w:space="0" w:color="auto"/>
              <w:left w:val="single" w:sz="4" w:space="0" w:color="auto"/>
              <w:bottom w:val="single" w:sz="4" w:space="0" w:color="auto"/>
              <w:right w:val="single" w:sz="4" w:space="0" w:color="auto"/>
            </w:tcBorders>
            <w:vAlign w:val="center"/>
          </w:tcPr>
          <w:p w14:paraId="000002E2"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5" w:type="dxa"/>
            <w:tcBorders>
              <w:top w:val="single" w:sz="4" w:space="0" w:color="auto"/>
              <w:left w:val="single" w:sz="4" w:space="0" w:color="auto"/>
              <w:bottom w:val="single" w:sz="4" w:space="0" w:color="auto"/>
              <w:right w:val="single" w:sz="4" w:space="0" w:color="auto"/>
            </w:tcBorders>
            <w:vAlign w:val="center"/>
          </w:tcPr>
          <w:p w14:paraId="000002E3"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6" w:type="dxa"/>
            <w:tcBorders>
              <w:top w:val="single" w:sz="4" w:space="0" w:color="auto"/>
              <w:left w:val="single" w:sz="4" w:space="0" w:color="auto"/>
              <w:bottom w:val="single" w:sz="4" w:space="0" w:color="auto"/>
              <w:right w:val="single" w:sz="4" w:space="0" w:color="auto"/>
            </w:tcBorders>
            <w:vAlign w:val="center"/>
          </w:tcPr>
          <w:p w14:paraId="000002E4" w14:textId="66DA8854"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E5"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E6"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E7"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E8"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E9"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EA"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EB"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EC" w14:textId="77777777" w:rsidR="00456AE9" w:rsidRPr="00815735" w:rsidRDefault="00456AE9" w:rsidP="00CC25B5">
            <w:pPr>
              <w:spacing w:before="40" w:after="40"/>
              <w:jc w:val="center"/>
              <w:rPr>
                <w:sz w:val="18"/>
                <w:szCs w:val="18"/>
                <w:lang w:val="es-419"/>
              </w:rPr>
            </w:pPr>
          </w:p>
        </w:tc>
      </w:tr>
      <w:tr w:rsidR="00456AE9" w:rsidRPr="00815735" w14:paraId="01A4F13E" w14:textId="77777777" w:rsidTr="0045689E">
        <w:trPr>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tcPr>
          <w:p w14:paraId="000002ED" w14:textId="77777777" w:rsidR="00456AE9" w:rsidRPr="00815735" w:rsidRDefault="00456AE9" w:rsidP="00DF0E5B">
            <w:pPr>
              <w:widowControl w:val="0"/>
              <w:pBdr>
                <w:top w:val="nil"/>
                <w:left w:val="nil"/>
                <w:bottom w:val="nil"/>
                <w:right w:val="nil"/>
                <w:between w:val="nil"/>
              </w:pBdr>
              <w:spacing w:line="276" w:lineRule="auto"/>
              <w:ind w:left="113" w:right="113"/>
              <w:rPr>
                <w:sz w:val="18"/>
                <w:szCs w:val="18"/>
                <w:lang w:val="es-419"/>
              </w:rPr>
            </w:pPr>
          </w:p>
        </w:tc>
        <w:tc>
          <w:tcPr>
            <w:tcW w:w="2835" w:type="dxa"/>
            <w:tcBorders>
              <w:top w:val="single" w:sz="4" w:space="0" w:color="auto"/>
              <w:left w:val="single" w:sz="4" w:space="0" w:color="auto"/>
              <w:bottom w:val="single" w:sz="4" w:space="0" w:color="auto"/>
              <w:right w:val="single" w:sz="4" w:space="0" w:color="auto"/>
            </w:tcBorders>
          </w:tcPr>
          <w:p w14:paraId="000002EE" w14:textId="317D3502" w:rsidR="00456AE9" w:rsidRPr="00815735" w:rsidRDefault="006E5C10">
            <w:pPr>
              <w:spacing w:before="40" w:after="40"/>
              <w:rPr>
                <w:sz w:val="18"/>
                <w:szCs w:val="18"/>
                <w:lang w:val="es-419"/>
              </w:rPr>
            </w:pPr>
            <w:r w:rsidRPr="00815735">
              <w:rPr>
                <w:sz w:val="18"/>
                <w:szCs w:val="18"/>
                <w:lang w:val="es-419"/>
              </w:rPr>
              <w:t xml:space="preserve">Visitas de campo a </w:t>
            </w:r>
            <w:r w:rsidR="00097881">
              <w:rPr>
                <w:sz w:val="18"/>
                <w:szCs w:val="18"/>
                <w:lang w:val="es-419"/>
              </w:rPr>
              <w:t>6</w:t>
            </w:r>
            <w:r w:rsidRPr="00815735">
              <w:rPr>
                <w:sz w:val="18"/>
                <w:szCs w:val="18"/>
                <w:lang w:val="es-419"/>
              </w:rPr>
              <w:t xml:space="preserve"> territorios priorizados y aplicación de instrumentos</w:t>
            </w:r>
          </w:p>
        </w:tc>
        <w:tc>
          <w:tcPr>
            <w:tcW w:w="399" w:type="dxa"/>
            <w:tcBorders>
              <w:top w:val="single" w:sz="4" w:space="0" w:color="auto"/>
              <w:left w:val="single" w:sz="4" w:space="0" w:color="auto"/>
              <w:bottom w:val="single" w:sz="4" w:space="0" w:color="auto"/>
              <w:right w:val="single" w:sz="4" w:space="0" w:color="auto"/>
            </w:tcBorders>
            <w:vAlign w:val="center"/>
          </w:tcPr>
          <w:p w14:paraId="000002EF"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F0"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F1"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F2"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F3" w14:textId="77777777" w:rsidR="00456AE9" w:rsidRPr="00815735" w:rsidRDefault="00456AE9" w:rsidP="00CC25B5">
            <w:pPr>
              <w:spacing w:before="40" w:after="40"/>
              <w:jc w:val="center"/>
              <w:rPr>
                <w:sz w:val="18"/>
                <w:szCs w:val="18"/>
                <w:lang w:val="es-419"/>
              </w:rPr>
            </w:pPr>
          </w:p>
        </w:tc>
        <w:tc>
          <w:tcPr>
            <w:tcW w:w="406" w:type="dxa"/>
            <w:tcBorders>
              <w:top w:val="single" w:sz="4" w:space="0" w:color="auto"/>
              <w:left w:val="single" w:sz="4" w:space="0" w:color="auto"/>
              <w:bottom w:val="single" w:sz="4" w:space="0" w:color="auto"/>
              <w:right w:val="single" w:sz="4" w:space="0" w:color="auto"/>
            </w:tcBorders>
            <w:vAlign w:val="center"/>
          </w:tcPr>
          <w:p w14:paraId="000002F4"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F5"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6" w:type="dxa"/>
            <w:tcBorders>
              <w:top w:val="single" w:sz="4" w:space="0" w:color="auto"/>
              <w:left w:val="single" w:sz="4" w:space="0" w:color="auto"/>
              <w:bottom w:val="single" w:sz="4" w:space="0" w:color="auto"/>
              <w:right w:val="single" w:sz="4" w:space="0" w:color="auto"/>
            </w:tcBorders>
            <w:vAlign w:val="center"/>
          </w:tcPr>
          <w:p w14:paraId="000002F6"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5" w:type="dxa"/>
            <w:tcBorders>
              <w:top w:val="single" w:sz="4" w:space="0" w:color="auto"/>
              <w:left w:val="single" w:sz="4" w:space="0" w:color="auto"/>
              <w:bottom w:val="single" w:sz="4" w:space="0" w:color="auto"/>
              <w:right w:val="single" w:sz="4" w:space="0" w:color="auto"/>
            </w:tcBorders>
            <w:vAlign w:val="center"/>
          </w:tcPr>
          <w:p w14:paraId="000002F7"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5" w:type="dxa"/>
            <w:tcBorders>
              <w:top w:val="single" w:sz="4" w:space="0" w:color="auto"/>
              <w:left w:val="single" w:sz="4" w:space="0" w:color="auto"/>
              <w:bottom w:val="single" w:sz="4" w:space="0" w:color="auto"/>
              <w:right w:val="single" w:sz="4" w:space="0" w:color="auto"/>
            </w:tcBorders>
            <w:vAlign w:val="center"/>
          </w:tcPr>
          <w:p w14:paraId="000002F8"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2F9"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FA"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FB"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FC"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FD"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2FE" w14:textId="77777777" w:rsidR="00456AE9" w:rsidRPr="00815735" w:rsidRDefault="00456AE9" w:rsidP="00CC25B5">
            <w:pPr>
              <w:spacing w:before="40" w:after="40"/>
              <w:jc w:val="center"/>
              <w:rPr>
                <w:sz w:val="18"/>
                <w:szCs w:val="18"/>
                <w:lang w:val="es-419"/>
              </w:rPr>
            </w:pPr>
          </w:p>
        </w:tc>
      </w:tr>
      <w:tr w:rsidR="00456AE9" w:rsidRPr="00815735" w14:paraId="2FC77891" w14:textId="77777777" w:rsidTr="0045689E">
        <w:trPr>
          <w:jc w:val="center"/>
        </w:trPr>
        <w:tc>
          <w:tcPr>
            <w:tcW w:w="704"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tcPr>
          <w:p w14:paraId="000002FF" w14:textId="77777777" w:rsidR="00456AE9" w:rsidRPr="00815735" w:rsidRDefault="006E5C10">
            <w:pPr>
              <w:spacing w:before="40" w:after="40"/>
              <w:ind w:left="113" w:right="113"/>
              <w:jc w:val="center"/>
              <w:rPr>
                <w:sz w:val="18"/>
                <w:szCs w:val="18"/>
                <w:lang w:val="es-419"/>
              </w:rPr>
            </w:pPr>
            <w:r w:rsidRPr="00815735">
              <w:rPr>
                <w:b/>
                <w:sz w:val="18"/>
                <w:szCs w:val="18"/>
                <w:lang w:val="es-419"/>
              </w:rPr>
              <w:t>Análisis y síntesis</w:t>
            </w:r>
          </w:p>
        </w:tc>
        <w:tc>
          <w:tcPr>
            <w:tcW w:w="2835" w:type="dxa"/>
            <w:tcBorders>
              <w:top w:val="single" w:sz="4" w:space="0" w:color="auto"/>
              <w:left w:val="single" w:sz="4" w:space="0" w:color="auto"/>
              <w:bottom w:val="single" w:sz="4" w:space="0" w:color="auto"/>
              <w:right w:val="single" w:sz="4" w:space="0" w:color="auto"/>
            </w:tcBorders>
          </w:tcPr>
          <w:p w14:paraId="00000300" w14:textId="77777777" w:rsidR="00456AE9" w:rsidRPr="00815735" w:rsidRDefault="006E5C10">
            <w:pPr>
              <w:pBdr>
                <w:top w:val="nil"/>
                <w:left w:val="nil"/>
                <w:bottom w:val="nil"/>
                <w:right w:val="nil"/>
                <w:between w:val="nil"/>
              </w:pBdr>
              <w:spacing w:before="40" w:after="40"/>
              <w:ind w:left="33"/>
              <w:rPr>
                <w:b/>
                <w:color w:val="0070C0"/>
                <w:sz w:val="18"/>
                <w:szCs w:val="18"/>
                <w:lang w:val="es-419"/>
              </w:rPr>
            </w:pPr>
            <w:r w:rsidRPr="00815735">
              <w:rPr>
                <w:color w:val="000000"/>
                <w:sz w:val="18"/>
                <w:szCs w:val="18"/>
                <w:lang w:val="es-419"/>
              </w:rPr>
              <w:t>Análisis y triangulación</w:t>
            </w:r>
          </w:p>
        </w:tc>
        <w:tc>
          <w:tcPr>
            <w:tcW w:w="399" w:type="dxa"/>
            <w:tcBorders>
              <w:top w:val="single" w:sz="4" w:space="0" w:color="auto"/>
              <w:left w:val="single" w:sz="4" w:space="0" w:color="auto"/>
              <w:bottom w:val="single" w:sz="4" w:space="0" w:color="auto"/>
              <w:right w:val="single" w:sz="4" w:space="0" w:color="auto"/>
            </w:tcBorders>
            <w:vAlign w:val="center"/>
          </w:tcPr>
          <w:p w14:paraId="00000301"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02"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03"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04"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05" w14:textId="77777777" w:rsidR="00456AE9" w:rsidRPr="00815735" w:rsidRDefault="00456AE9" w:rsidP="00CC25B5">
            <w:pPr>
              <w:spacing w:before="40" w:after="40"/>
              <w:jc w:val="center"/>
              <w:rPr>
                <w:sz w:val="18"/>
                <w:szCs w:val="18"/>
                <w:lang w:val="es-419"/>
              </w:rPr>
            </w:pPr>
          </w:p>
        </w:tc>
        <w:tc>
          <w:tcPr>
            <w:tcW w:w="406" w:type="dxa"/>
            <w:tcBorders>
              <w:top w:val="single" w:sz="4" w:space="0" w:color="auto"/>
              <w:left w:val="single" w:sz="4" w:space="0" w:color="auto"/>
              <w:bottom w:val="single" w:sz="4" w:space="0" w:color="auto"/>
              <w:right w:val="single" w:sz="4" w:space="0" w:color="auto"/>
            </w:tcBorders>
            <w:vAlign w:val="center"/>
          </w:tcPr>
          <w:p w14:paraId="00000306"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07"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08"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09"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0A"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5" w:type="dxa"/>
            <w:tcBorders>
              <w:top w:val="single" w:sz="4" w:space="0" w:color="auto"/>
              <w:left w:val="single" w:sz="4" w:space="0" w:color="auto"/>
              <w:bottom w:val="single" w:sz="4" w:space="0" w:color="auto"/>
              <w:right w:val="single" w:sz="4" w:space="0" w:color="auto"/>
            </w:tcBorders>
            <w:vAlign w:val="center"/>
          </w:tcPr>
          <w:p w14:paraId="0000030B"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6" w:type="dxa"/>
            <w:tcBorders>
              <w:top w:val="single" w:sz="4" w:space="0" w:color="auto"/>
              <w:left w:val="single" w:sz="4" w:space="0" w:color="auto"/>
              <w:bottom w:val="single" w:sz="4" w:space="0" w:color="auto"/>
              <w:right w:val="single" w:sz="4" w:space="0" w:color="auto"/>
            </w:tcBorders>
            <w:vAlign w:val="center"/>
          </w:tcPr>
          <w:p w14:paraId="0000030C"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6" w:type="dxa"/>
            <w:tcBorders>
              <w:top w:val="single" w:sz="4" w:space="0" w:color="auto"/>
              <w:left w:val="single" w:sz="4" w:space="0" w:color="auto"/>
              <w:bottom w:val="single" w:sz="4" w:space="0" w:color="auto"/>
              <w:right w:val="single" w:sz="4" w:space="0" w:color="auto"/>
            </w:tcBorders>
            <w:vAlign w:val="center"/>
          </w:tcPr>
          <w:p w14:paraId="0000030D"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0E"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0F"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10" w14:textId="77777777" w:rsidR="00456AE9" w:rsidRPr="00815735" w:rsidRDefault="00456AE9" w:rsidP="00CC25B5">
            <w:pPr>
              <w:spacing w:before="40" w:after="40"/>
              <w:jc w:val="center"/>
              <w:rPr>
                <w:sz w:val="18"/>
                <w:szCs w:val="18"/>
                <w:lang w:val="es-419"/>
              </w:rPr>
            </w:pPr>
          </w:p>
        </w:tc>
      </w:tr>
      <w:tr w:rsidR="00456AE9" w:rsidRPr="00815735" w14:paraId="1269307E" w14:textId="77777777" w:rsidTr="0045689E">
        <w:trPr>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0000311" w14:textId="77777777" w:rsidR="00456AE9" w:rsidRPr="00815735" w:rsidRDefault="00456AE9">
            <w:pPr>
              <w:widowControl w:val="0"/>
              <w:pBdr>
                <w:top w:val="nil"/>
                <w:left w:val="nil"/>
                <w:bottom w:val="nil"/>
                <w:right w:val="nil"/>
                <w:between w:val="nil"/>
              </w:pBdr>
              <w:spacing w:line="276" w:lineRule="auto"/>
              <w:rPr>
                <w:sz w:val="18"/>
                <w:szCs w:val="18"/>
                <w:lang w:val="es-419"/>
              </w:rPr>
            </w:pPr>
          </w:p>
        </w:tc>
        <w:tc>
          <w:tcPr>
            <w:tcW w:w="2835" w:type="dxa"/>
            <w:tcBorders>
              <w:top w:val="single" w:sz="4" w:space="0" w:color="auto"/>
              <w:left w:val="single" w:sz="4" w:space="0" w:color="auto"/>
              <w:bottom w:val="single" w:sz="4" w:space="0" w:color="auto"/>
              <w:right w:val="single" w:sz="4" w:space="0" w:color="auto"/>
            </w:tcBorders>
          </w:tcPr>
          <w:p w14:paraId="00000312" w14:textId="77777777" w:rsidR="00456AE9" w:rsidRPr="00815735" w:rsidRDefault="006E5C10">
            <w:pPr>
              <w:spacing w:before="40" w:after="40"/>
              <w:rPr>
                <w:sz w:val="18"/>
                <w:szCs w:val="18"/>
                <w:lang w:val="es-419"/>
              </w:rPr>
            </w:pPr>
            <w:r w:rsidRPr="00815735">
              <w:rPr>
                <w:sz w:val="18"/>
                <w:szCs w:val="18"/>
                <w:lang w:val="es-419"/>
              </w:rPr>
              <w:t>Redacción del Informe borrador</w:t>
            </w:r>
          </w:p>
        </w:tc>
        <w:tc>
          <w:tcPr>
            <w:tcW w:w="399" w:type="dxa"/>
            <w:tcBorders>
              <w:top w:val="single" w:sz="4" w:space="0" w:color="auto"/>
              <w:left w:val="single" w:sz="4" w:space="0" w:color="auto"/>
              <w:bottom w:val="single" w:sz="4" w:space="0" w:color="auto"/>
              <w:right w:val="single" w:sz="4" w:space="0" w:color="auto"/>
            </w:tcBorders>
            <w:vAlign w:val="center"/>
          </w:tcPr>
          <w:p w14:paraId="00000313"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14"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15"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16"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17" w14:textId="77777777" w:rsidR="00456AE9" w:rsidRPr="00815735" w:rsidRDefault="00456AE9" w:rsidP="00CC25B5">
            <w:pPr>
              <w:spacing w:before="40" w:after="40"/>
              <w:jc w:val="center"/>
              <w:rPr>
                <w:sz w:val="18"/>
                <w:szCs w:val="18"/>
                <w:lang w:val="es-419"/>
              </w:rPr>
            </w:pPr>
          </w:p>
        </w:tc>
        <w:tc>
          <w:tcPr>
            <w:tcW w:w="406" w:type="dxa"/>
            <w:tcBorders>
              <w:top w:val="single" w:sz="4" w:space="0" w:color="auto"/>
              <w:left w:val="single" w:sz="4" w:space="0" w:color="auto"/>
              <w:bottom w:val="single" w:sz="4" w:space="0" w:color="auto"/>
              <w:right w:val="single" w:sz="4" w:space="0" w:color="auto"/>
            </w:tcBorders>
            <w:vAlign w:val="center"/>
          </w:tcPr>
          <w:p w14:paraId="00000318"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19"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1A"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1B"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1C"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1D"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1E"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6" w:type="dxa"/>
            <w:tcBorders>
              <w:top w:val="single" w:sz="4" w:space="0" w:color="auto"/>
              <w:left w:val="single" w:sz="4" w:space="0" w:color="auto"/>
              <w:bottom w:val="single" w:sz="4" w:space="0" w:color="auto"/>
              <w:right w:val="single" w:sz="4" w:space="0" w:color="auto"/>
            </w:tcBorders>
            <w:vAlign w:val="center"/>
          </w:tcPr>
          <w:p w14:paraId="0000031F"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6" w:type="dxa"/>
            <w:tcBorders>
              <w:top w:val="single" w:sz="4" w:space="0" w:color="auto"/>
              <w:left w:val="single" w:sz="4" w:space="0" w:color="auto"/>
              <w:bottom w:val="single" w:sz="4" w:space="0" w:color="auto"/>
              <w:right w:val="single" w:sz="4" w:space="0" w:color="auto"/>
            </w:tcBorders>
            <w:vAlign w:val="center"/>
          </w:tcPr>
          <w:p w14:paraId="00000320"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6" w:type="dxa"/>
            <w:tcBorders>
              <w:top w:val="single" w:sz="4" w:space="0" w:color="auto"/>
              <w:left w:val="single" w:sz="4" w:space="0" w:color="auto"/>
              <w:bottom w:val="single" w:sz="4" w:space="0" w:color="auto"/>
              <w:right w:val="single" w:sz="4" w:space="0" w:color="auto"/>
            </w:tcBorders>
            <w:vAlign w:val="center"/>
          </w:tcPr>
          <w:p w14:paraId="00000321"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22" w14:textId="77777777" w:rsidR="00456AE9" w:rsidRPr="00815735" w:rsidRDefault="00456AE9" w:rsidP="00CC25B5">
            <w:pPr>
              <w:spacing w:before="40" w:after="40"/>
              <w:jc w:val="center"/>
              <w:rPr>
                <w:sz w:val="18"/>
                <w:szCs w:val="18"/>
                <w:lang w:val="es-419"/>
              </w:rPr>
            </w:pPr>
          </w:p>
        </w:tc>
      </w:tr>
      <w:tr w:rsidR="00456AE9" w:rsidRPr="00815735" w14:paraId="6875FA45" w14:textId="77777777" w:rsidTr="0045689E">
        <w:trPr>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0000323" w14:textId="77777777" w:rsidR="00456AE9" w:rsidRPr="00815735" w:rsidRDefault="00456AE9">
            <w:pPr>
              <w:widowControl w:val="0"/>
              <w:pBdr>
                <w:top w:val="nil"/>
                <w:left w:val="nil"/>
                <w:bottom w:val="nil"/>
                <w:right w:val="nil"/>
                <w:between w:val="nil"/>
              </w:pBdr>
              <w:spacing w:line="276" w:lineRule="auto"/>
              <w:rPr>
                <w:sz w:val="18"/>
                <w:szCs w:val="18"/>
                <w:lang w:val="es-419"/>
              </w:rPr>
            </w:pPr>
          </w:p>
        </w:tc>
        <w:tc>
          <w:tcPr>
            <w:tcW w:w="2835" w:type="dxa"/>
            <w:tcBorders>
              <w:top w:val="single" w:sz="4" w:space="0" w:color="auto"/>
              <w:left w:val="single" w:sz="4" w:space="0" w:color="auto"/>
              <w:bottom w:val="single" w:sz="4" w:space="0" w:color="auto"/>
              <w:right w:val="single" w:sz="4" w:space="0" w:color="auto"/>
            </w:tcBorders>
          </w:tcPr>
          <w:p w14:paraId="00000324" w14:textId="289D9DB1" w:rsidR="00456AE9" w:rsidRPr="00815735" w:rsidRDefault="00900597">
            <w:pPr>
              <w:pBdr>
                <w:top w:val="nil"/>
                <w:left w:val="nil"/>
                <w:bottom w:val="nil"/>
                <w:right w:val="nil"/>
                <w:between w:val="nil"/>
              </w:pBdr>
              <w:spacing w:before="40" w:after="40"/>
              <w:ind w:left="33"/>
              <w:rPr>
                <w:b/>
                <w:color w:val="0070C0"/>
                <w:sz w:val="18"/>
                <w:szCs w:val="18"/>
                <w:lang w:val="es-419"/>
              </w:rPr>
            </w:pPr>
            <w:r>
              <w:rPr>
                <w:b/>
                <w:color w:val="0070C0"/>
                <w:sz w:val="18"/>
                <w:szCs w:val="18"/>
                <w:lang w:val="es-419"/>
              </w:rPr>
              <w:t>P</w:t>
            </w:r>
            <w:r w:rsidRPr="00815735">
              <w:rPr>
                <w:b/>
                <w:color w:val="0070C0"/>
                <w:sz w:val="18"/>
                <w:szCs w:val="18"/>
                <w:lang w:val="es-419"/>
              </w:rPr>
              <w:t xml:space="preserve">roducto 2: Borrador de informe final y Producto 3: instrumento de evaluación </w:t>
            </w:r>
          </w:p>
        </w:tc>
        <w:tc>
          <w:tcPr>
            <w:tcW w:w="399" w:type="dxa"/>
            <w:tcBorders>
              <w:top w:val="single" w:sz="4" w:space="0" w:color="auto"/>
              <w:left w:val="single" w:sz="4" w:space="0" w:color="auto"/>
              <w:bottom w:val="single" w:sz="4" w:space="0" w:color="auto"/>
              <w:right w:val="single" w:sz="4" w:space="0" w:color="auto"/>
            </w:tcBorders>
            <w:vAlign w:val="center"/>
          </w:tcPr>
          <w:p w14:paraId="00000325"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26"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27"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28"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29" w14:textId="77777777" w:rsidR="00456AE9" w:rsidRPr="00815735" w:rsidRDefault="00456AE9" w:rsidP="00CC25B5">
            <w:pPr>
              <w:spacing w:before="40" w:after="40"/>
              <w:jc w:val="center"/>
              <w:rPr>
                <w:sz w:val="18"/>
                <w:szCs w:val="18"/>
                <w:lang w:val="es-419"/>
              </w:rPr>
            </w:pPr>
          </w:p>
        </w:tc>
        <w:tc>
          <w:tcPr>
            <w:tcW w:w="406" w:type="dxa"/>
            <w:tcBorders>
              <w:top w:val="single" w:sz="4" w:space="0" w:color="auto"/>
              <w:left w:val="single" w:sz="4" w:space="0" w:color="auto"/>
              <w:bottom w:val="single" w:sz="4" w:space="0" w:color="auto"/>
              <w:right w:val="single" w:sz="4" w:space="0" w:color="auto"/>
            </w:tcBorders>
            <w:vAlign w:val="center"/>
          </w:tcPr>
          <w:p w14:paraId="0000032A"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2B"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2C"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000032D"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2E"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2F"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00000330"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00000331"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shd w:val="clear" w:color="auto" w:fill="8DB3E2"/>
            <w:vAlign w:val="center"/>
          </w:tcPr>
          <w:p w14:paraId="00000332"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6" w:type="dxa"/>
            <w:tcBorders>
              <w:top w:val="single" w:sz="4" w:space="0" w:color="auto"/>
              <w:left w:val="single" w:sz="4" w:space="0" w:color="auto"/>
              <w:bottom w:val="single" w:sz="4" w:space="0" w:color="auto"/>
              <w:right w:val="single" w:sz="4" w:space="0" w:color="auto"/>
            </w:tcBorders>
            <w:vAlign w:val="center"/>
          </w:tcPr>
          <w:p w14:paraId="00000333"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34" w14:textId="77777777" w:rsidR="00456AE9" w:rsidRPr="00815735" w:rsidRDefault="00456AE9" w:rsidP="00CC25B5">
            <w:pPr>
              <w:spacing w:before="40" w:after="40"/>
              <w:jc w:val="center"/>
              <w:rPr>
                <w:sz w:val="18"/>
                <w:szCs w:val="18"/>
                <w:lang w:val="es-419"/>
              </w:rPr>
            </w:pPr>
          </w:p>
        </w:tc>
      </w:tr>
      <w:tr w:rsidR="00456AE9" w:rsidRPr="00815735" w14:paraId="110F1CDF" w14:textId="77777777" w:rsidTr="0045689E">
        <w:trPr>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0000335" w14:textId="77777777" w:rsidR="00456AE9" w:rsidRPr="00815735" w:rsidRDefault="00456AE9">
            <w:pPr>
              <w:widowControl w:val="0"/>
              <w:pBdr>
                <w:top w:val="nil"/>
                <w:left w:val="nil"/>
                <w:bottom w:val="nil"/>
                <w:right w:val="nil"/>
                <w:between w:val="nil"/>
              </w:pBdr>
              <w:spacing w:line="276" w:lineRule="auto"/>
              <w:rPr>
                <w:sz w:val="18"/>
                <w:szCs w:val="18"/>
                <w:lang w:val="es-419"/>
              </w:rPr>
            </w:pPr>
          </w:p>
        </w:tc>
        <w:tc>
          <w:tcPr>
            <w:tcW w:w="2835" w:type="dxa"/>
            <w:tcBorders>
              <w:top w:val="single" w:sz="4" w:space="0" w:color="auto"/>
              <w:left w:val="single" w:sz="4" w:space="0" w:color="auto"/>
              <w:bottom w:val="single" w:sz="4" w:space="0" w:color="auto"/>
              <w:right w:val="single" w:sz="4" w:space="0" w:color="auto"/>
            </w:tcBorders>
          </w:tcPr>
          <w:p w14:paraId="00000336" w14:textId="77777777" w:rsidR="00456AE9" w:rsidRPr="00815735" w:rsidRDefault="006E5C10">
            <w:pPr>
              <w:spacing w:before="40" w:after="40"/>
              <w:rPr>
                <w:sz w:val="18"/>
                <w:szCs w:val="18"/>
                <w:lang w:val="es-419"/>
              </w:rPr>
            </w:pPr>
            <w:r w:rsidRPr="00815735">
              <w:rPr>
                <w:sz w:val="18"/>
                <w:szCs w:val="18"/>
                <w:lang w:val="es-419"/>
              </w:rPr>
              <w:t>Reunión virtual presentación de resultados</w:t>
            </w:r>
          </w:p>
        </w:tc>
        <w:tc>
          <w:tcPr>
            <w:tcW w:w="399" w:type="dxa"/>
            <w:tcBorders>
              <w:top w:val="single" w:sz="4" w:space="0" w:color="auto"/>
              <w:left w:val="single" w:sz="4" w:space="0" w:color="auto"/>
              <w:bottom w:val="single" w:sz="4" w:space="0" w:color="auto"/>
              <w:right w:val="single" w:sz="4" w:space="0" w:color="auto"/>
            </w:tcBorders>
            <w:vAlign w:val="center"/>
          </w:tcPr>
          <w:p w14:paraId="00000337"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38"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39"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3A"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3B" w14:textId="77777777" w:rsidR="00456AE9" w:rsidRPr="00815735" w:rsidRDefault="00456AE9" w:rsidP="00CC25B5">
            <w:pPr>
              <w:spacing w:before="40" w:after="40"/>
              <w:jc w:val="center"/>
              <w:rPr>
                <w:sz w:val="18"/>
                <w:szCs w:val="18"/>
                <w:lang w:val="es-419"/>
              </w:rPr>
            </w:pPr>
          </w:p>
        </w:tc>
        <w:tc>
          <w:tcPr>
            <w:tcW w:w="406" w:type="dxa"/>
            <w:tcBorders>
              <w:top w:val="single" w:sz="4" w:space="0" w:color="auto"/>
              <w:left w:val="single" w:sz="4" w:space="0" w:color="auto"/>
              <w:bottom w:val="single" w:sz="4" w:space="0" w:color="auto"/>
              <w:right w:val="single" w:sz="4" w:space="0" w:color="auto"/>
            </w:tcBorders>
            <w:vAlign w:val="center"/>
          </w:tcPr>
          <w:p w14:paraId="0000033C"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3D"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3E"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3F"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40"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41"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42"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43"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44"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6" w:type="dxa"/>
            <w:tcBorders>
              <w:top w:val="single" w:sz="4" w:space="0" w:color="auto"/>
              <w:left w:val="single" w:sz="4" w:space="0" w:color="auto"/>
              <w:bottom w:val="single" w:sz="4" w:space="0" w:color="auto"/>
              <w:right w:val="single" w:sz="4" w:space="0" w:color="auto"/>
            </w:tcBorders>
            <w:vAlign w:val="center"/>
          </w:tcPr>
          <w:p w14:paraId="00000345"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46" w14:textId="77777777" w:rsidR="00456AE9" w:rsidRPr="00815735" w:rsidRDefault="00456AE9" w:rsidP="00CC25B5">
            <w:pPr>
              <w:spacing w:before="40" w:after="40"/>
              <w:jc w:val="center"/>
              <w:rPr>
                <w:sz w:val="18"/>
                <w:szCs w:val="18"/>
                <w:lang w:val="es-419"/>
              </w:rPr>
            </w:pPr>
          </w:p>
        </w:tc>
      </w:tr>
      <w:tr w:rsidR="00456AE9" w:rsidRPr="00815735" w14:paraId="0BD3531C" w14:textId="77777777" w:rsidTr="0045689E">
        <w:trPr>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0000347" w14:textId="77777777" w:rsidR="00456AE9" w:rsidRPr="00815735" w:rsidRDefault="00456AE9">
            <w:pPr>
              <w:widowControl w:val="0"/>
              <w:pBdr>
                <w:top w:val="nil"/>
                <w:left w:val="nil"/>
                <w:bottom w:val="nil"/>
                <w:right w:val="nil"/>
                <w:between w:val="nil"/>
              </w:pBdr>
              <w:spacing w:line="276" w:lineRule="auto"/>
              <w:rPr>
                <w:sz w:val="18"/>
                <w:szCs w:val="18"/>
                <w:lang w:val="es-419"/>
              </w:rPr>
            </w:pPr>
          </w:p>
        </w:tc>
        <w:tc>
          <w:tcPr>
            <w:tcW w:w="2835" w:type="dxa"/>
            <w:tcBorders>
              <w:top w:val="single" w:sz="4" w:space="0" w:color="auto"/>
              <w:left w:val="single" w:sz="4" w:space="0" w:color="auto"/>
              <w:bottom w:val="single" w:sz="4" w:space="0" w:color="auto"/>
              <w:right w:val="single" w:sz="4" w:space="0" w:color="auto"/>
            </w:tcBorders>
          </w:tcPr>
          <w:p w14:paraId="00000348" w14:textId="77777777" w:rsidR="00456AE9" w:rsidRPr="00815735" w:rsidRDefault="006E5C10">
            <w:pPr>
              <w:spacing w:before="40" w:after="40"/>
              <w:rPr>
                <w:sz w:val="18"/>
                <w:szCs w:val="18"/>
                <w:lang w:val="es-419"/>
              </w:rPr>
            </w:pPr>
            <w:r w:rsidRPr="00815735">
              <w:rPr>
                <w:sz w:val="18"/>
                <w:szCs w:val="18"/>
                <w:lang w:val="es-419"/>
              </w:rPr>
              <w:t>Retroalimentación del grupo de referencia al borrador.</w:t>
            </w:r>
          </w:p>
        </w:tc>
        <w:tc>
          <w:tcPr>
            <w:tcW w:w="399" w:type="dxa"/>
            <w:tcBorders>
              <w:top w:val="single" w:sz="4" w:space="0" w:color="auto"/>
              <w:left w:val="single" w:sz="4" w:space="0" w:color="auto"/>
              <w:bottom w:val="single" w:sz="4" w:space="0" w:color="auto"/>
              <w:right w:val="single" w:sz="4" w:space="0" w:color="auto"/>
            </w:tcBorders>
            <w:vAlign w:val="center"/>
          </w:tcPr>
          <w:p w14:paraId="00000349"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4A"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4B"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4C"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4D" w14:textId="77777777" w:rsidR="00456AE9" w:rsidRPr="00815735" w:rsidRDefault="00456AE9" w:rsidP="00CC25B5">
            <w:pPr>
              <w:spacing w:before="40" w:after="40"/>
              <w:jc w:val="center"/>
              <w:rPr>
                <w:sz w:val="18"/>
                <w:szCs w:val="18"/>
                <w:lang w:val="es-419"/>
              </w:rPr>
            </w:pPr>
          </w:p>
        </w:tc>
        <w:tc>
          <w:tcPr>
            <w:tcW w:w="406" w:type="dxa"/>
            <w:tcBorders>
              <w:top w:val="single" w:sz="4" w:space="0" w:color="auto"/>
              <w:left w:val="single" w:sz="4" w:space="0" w:color="auto"/>
              <w:bottom w:val="single" w:sz="4" w:space="0" w:color="auto"/>
              <w:right w:val="single" w:sz="4" w:space="0" w:color="auto"/>
            </w:tcBorders>
            <w:vAlign w:val="center"/>
          </w:tcPr>
          <w:p w14:paraId="0000034E"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4F"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50"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51"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52"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53"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54"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55"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56"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6" w:type="dxa"/>
            <w:tcBorders>
              <w:top w:val="single" w:sz="4" w:space="0" w:color="auto"/>
              <w:left w:val="single" w:sz="4" w:space="0" w:color="auto"/>
              <w:bottom w:val="single" w:sz="4" w:space="0" w:color="auto"/>
              <w:right w:val="single" w:sz="4" w:space="0" w:color="auto"/>
            </w:tcBorders>
            <w:vAlign w:val="center"/>
          </w:tcPr>
          <w:p w14:paraId="00000357" w14:textId="77777777" w:rsidR="00456AE9" w:rsidRPr="00815735" w:rsidRDefault="006E5C10" w:rsidP="00CC25B5">
            <w:pPr>
              <w:spacing w:before="40" w:after="40"/>
              <w:jc w:val="center"/>
              <w:rPr>
                <w:sz w:val="18"/>
                <w:szCs w:val="18"/>
                <w:lang w:val="es-419"/>
              </w:rPr>
            </w:pPr>
            <w:r w:rsidRPr="00815735">
              <w:rPr>
                <w:sz w:val="18"/>
                <w:szCs w:val="18"/>
                <w:lang w:val="es-419"/>
              </w:rPr>
              <w:t>X</w:t>
            </w:r>
          </w:p>
        </w:tc>
        <w:tc>
          <w:tcPr>
            <w:tcW w:w="426" w:type="dxa"/>
            <w:tcBorders>
              <w:top w:val="single" w:sz="4" w:space="0" w:color="auto"/>
              <w:left w:val="single" w:sz="4" w:space="0" w:color="auto"/>
              <w:bottom w:val="single" w:sz="4" w:space="0" w:color="auto"/>
              <w:right w:val="single" w:sz="4" w:space="0" w:color="auto"/>
            </w:tcBorders>
            <w:vAlign w:val="center"/>
          </w:tcPr>
          <w:p w14:paraId="00000358" w14:textId="77777777" w:rsidR="00456AE9" w:rsidRPr="00815735" w:rsidRDefault="00456AE9" w:rsidP="00CC25B5">
            <w:pPr>
              <w:spacing w:before="40" w:after="40"/>
              <w:jc w:val="center"/>
              <w:rPr>
                <w:sz w:val="18"/>
                <w:szCs w:val="18"/>
                <w:lang w:val="es-419"/>
              </w:rPr>
            </w:pPr>
          </w:p>
        </w:tc>
      </w:tr>
      <w:tr w:rsidR="00456AE9" w:rsidRPr="00815735" w14:paraId="45280036" w14:textId="77777777" w:rsidTr="0045689E">
        <w:trPr>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0000359" w14:textId="77777777" w:rsidR="00456AE9" w:rsidRPr="00815735" w:rsidRDefault="00456AE9">
            <w:pPr>
              <w:widowControl w:val="0"/>
              <w:pBdr>
                <w:top w:val="nil"/>
                <w:left w:val="nil"/>
                <w:bottom w:val="nil"/>
                <w:right w:val="nil"/>
                <w:between w:val="nil"/>
              </w:pBdr>
              <w:spacing w:line="276" w:lineRule="auto"/>
              <w:rPr>
                <w:sz w:val="18"/>
                <w:szCs w:val="18"/>
                <w:lang w:val="es-419"/>
              </w:rPr>
            </w:pPr>
          </w:p>
        </w:tc>
        <w:tc>
          <w:tcPr>
            <w:tcW w:w="2835" w:type="dxa"/>
            <w:tcBorders>
              <w:top w:val="single" w:sz="4" w:space="0" w:color="auto"/>
              <w:left w:val="single" w:sz="4" w:space="0" w:color="auto"/>
              <w:bottom w:val="single" w:sz="4" w:space="0" w:color="auto"/>
              <w:right w:val="single" w:sz="4" w:space="0" w:color="auto"/>
            </w:tcBorders>
          </w:tcPr>
          <w:p w14:paraId="0000035A" w14:textId="77777777" w:rsidR="00456AE9" w:rsidRPr="00815735" w:rsidRDefault="006E5C10">
            <w:pPr>
              <w:spacing w:before="40" w:after="40"/>
              <w:rPr>
                <w:sz w:val="18"/>
                <w:szCs w:val="18"/>
                <w:lang w:val="es-419"/>
              </w:rPr>
            </w:pPr>
            <w:r w:rsidRPr="00815735">
              <w:rPr>
                <w:sz w:val="18"/>
                <w:szCs w:val="18"/>
                <w:lang w:val="es-419"/>
              </w:rPr>
              <w:t>Ajustes y validación de hallazgos y recomendaciones.</w:t>
            </w:r>
          </w:p>
        </w:tc>
        <w:tc>
          <w:tcPr>
            <w:tcW w:w="399" w:type="dxa"/>
            <w:tcBorders>
              <w:top w:val="single" w:sz="4" w:space="0" w:color="auto"/>
              <w:left w:val="single" w:sz="4" w:space="0" w:color="auto"/>
              <w:bottom w:val="single" w:sz="4" w:space="0" w:color="auto"/>
              <w:right w:val="single" w:sz="4" w:space="0" w:color="auto"/>
            </w:tcBorders>
            <w:vAlign w:val="center"/>
          </w:tcPr>
          <w:p w14:paraId="0000035B"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5C"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5D"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5E"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5F" w14:textId="77777777" w:rsidR="00456AE9" w:rsidRPr="00815735" w:rsidRDefault="00456AE9" w:rsidP="00CC25B5">
            <w:pPr>
              <w:spacing w:before="40" w:after="40"/>
              <w:jc w:val="center"/>
              <w:rPr>
                <w:sz w:val="18"/>
                <w:szCs w:val="18"/>
                <w:lang w:val="es-419"/>
              </w:rPr>
            </w:pPr>
          </w:p>
        </w:tc>
        <w:tc>
          <w:tcPr>
            <w:tcW w:w="406" w:type="dxa"/>
            <w:tcBorders>
              <w:top w:val="single" w:sz="4" w:space="0" w:color="auto"/>
              <w:left w:val="single" w:sz="4" w:space="0" w:color="auto"/>
              <w:bottom w:val="single" w:sz="4" w:space="0" w:color="auto"/>
              <w:right w:val="single" w:sz="4" w:space="0" w:color="auto"/>
            </w:tcBorders>
            <w:vAlign w:val="center"/>
          </w:tcPr>
          <w:p w14:paraId="00000360"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61"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62"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63"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64"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65"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66"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67"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68"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69"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6A" w14:textId="77777777" w:rsidR="00456AE9" w:rsidRPr="00815735" w:rsidRDefault="006E5C10" w:rsidP="00CC25B5">
            <w:pPr>
              <w:spacing w:before="40" w:after="40"/>
              <w:jc w:val="center"/>
              <w:rPr>
                <w:sz w:val="18"/>
                <w:szCs w:val="18"/>
                <w:lang w:val="es-419"/>
              </w:rPr>
            </w:pPr>
            <w:r w:rsidRPr="00815735">
              <w:rPr>
                <w:sz w:val="18"/>
                <w:szCs w:val="18"/>
                <w:lang w:val="es-419"/>
              </w:rPr>
              <w:t>X</w:t>
            </w:r>
          </w:p>
        </w:tc>
      </w:tr>
      <w:tr w:rsidR="00456AE9" w:rsidRPr="00815735" w14:paraId="2A9CE372" w14:textId="77777777" w:rsidTr="0045689E">
        <w:trPr>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000036B" w14:textId="77777777" w:rsidR="00456AE9" w:rsidRPr="00815735" w:rsidRDefault="00456AE9">
            <w:pPr>
              <w:widowControl w:val="0"/>
              <w:pBdr>
                <w:top w:val="nil"/>
                <w:left w:val="nil"/>
                <w:bottom w:val="nil"/>
                <w:right w:val="nil"/>
                <w:between w:val="nil"/>
              </w:pBdr>
              <w:spacing w:line="276" w:lineRule="auto"/>
              <w:rPr>
                <w:sz w:val="18"/>
                <w:szCs w:val="18"/>
                <w:lang w:val="es-419"/>
              </w:rPr>
            </w:pPr>
          </w:p>
        </w:tc>
        <w:tc>
          <w:tcPr>
            <w:tcW w:w="2835" w:type="dxa"/>
            <w:tcBorders>
              <w:top w:val="single" w:sz="4" w:space="0" w:color="auto"/>
              <w:left w:val="single" w:sz="4" w:space="0" w:color="auto"/>
              <w:bottom w:val="single" w:sz="4" w:space="0" w:color="auto"/>
              <w:right w:val="single" w:sz="4" w:space="0" w:color="auto"/>
            </w:tcBorders>
          </w:tcPr>
          <w:p w14:paraId="0000036C" w14:textId="77777777" w:rsidR="00456AE9" w:rsidRPr="00815735" w:rsidRDefault="006E5C10">
            <w:pPr>
              <w:spacing w:before="40" w:after="40"/>
              <w:rPr>
                <w:sz w:val="18"/>
                <w:szCs w:val="18"/>
                <w:lang w:val="es-419"/>
              </w:rPr>
            </w:pPr>
            <w:r w:rsidRPr="00815735">
              <w:rPr>
                <w:sz w:val="18"/>
                <w:szCs w:val="18"/>
                <w:lang w:val="es-419"/>
              </w:rPr>
              <w:t>Presentación de Informe Final</w:t>
            </w:r>
          </w:p>
        </w:tc>
        <w:tc>
          <w:tcPr>
            <w:tcW w:w="399" w:type="dxa"/>
            <w:tcBorders>
              <w:top w:val="single" w:sz="4" w:space="0" w:color="auto"/>
              <w:left w:val="single" w:sz="4" w:space="0" w:color="auto"/>
              <w:bottom w:val="single" w:sz="4" w:space="0" w:color="auto"/>
              <w:right w:val="single" w:sz="4" w:space="0" w:color="auto"/>
            </w:tcBorders>
            <w:vAlign w:val="center"/>
          </w:tcPr>
          <w:p w14:paraId="0000036D"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6E"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6F"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70"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71" w14:textId="77777777" w:rsidR="00456AE9" w:rsidRPr="00815735" w:rsidRDefault="00456AE9" w:rsidP="00CC25B5">
            <w:pPr>
              <w:spacing w:before="40" w:after="40"/>
              <w:jc w:val="center"/>
              <w:rPr>
                <w:sz w:val="18"/>
                <w:szCs w:val="18"/>
                <w:lang w:val="es-419"/>
              </w:rPr>
            </w:pPr>
          </w:p>
        </w:tc>
        <w:tc>
          <w:tcPr>
            <w:tcW w:w="406" w:type="dxa"/>
            <w:tcBorders>
              <w:top w:val="single" w:sz="4" w:space="0" w:color="auto"/>
              <w:left w:val="single" w:sz="4" w:space="0" w:color="auto"/>
              <w:bottom w:val="single" w:sz="4" w:space="0" w:color="auto"/>
              <w:right w:val="single" w:sz="4" w:space="0" w:color="auto"/>
            </w:tcBorders>
            <w:vAlign w:val="center"/>
          </w:tcPr>
          <w:p w14:paraId="00000372"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73"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74"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75"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76"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77"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78"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79"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7A"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7B"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7C" w14:textId="77777777" w:rsidR="00456AE9" w:rsidRPr="00815735" w:rsidRDefault="006E5C10" w:rsidP="00CC25B5">
            <w:pPr>
              <w:spacing w:before="40" w:after="40"/>
              <w:jc w:val="center"/>
              <w:rPr>
                <w:sz w:val="18"/>
                <w:szCs w:val="18"/>
                <w:lang w:val="es-419"/>
              </w:rPr>
            </w:pPr>
            <w:r w:rsidRPr="00815735">
              <w:rPr>
                <w:sz w:val="18"/>
                <w:szCs w:val="18"/>
                <w:lang w:val="es-419"/>
              </w:rPr>
              <w:t>X</w:t>
            </w:r>
          </w:p>
        </w:tc>
      </w:tr>
      <w:tr w:rsidR="00456AE9" w:rsidRPr="00815735" w14:paraId="5FCE5F5C" w14:textId="77777777" w:rsidTr="0045689E">
        <w:trPr>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000037D" w14:textId="77777777" w:rsidR="00456AE9" w:rsidRPr="00815735" w:rsidRDefault="00456AE9">
            <w:pPr>
              <w:widowControl w:val="0"/>
              <w:pBdr>
                <w:top w:val="nil"/>
                <w:left w:val="nil"/>
                <w:bottom w:val="nil"/>
                <w:right w:val="nil"/>
                <w:between w:val="nil"/>
              </w:pBdr>
              <w:spacing w:line="276" w:lineRule="auto"/>
              <w:rPr>
                <w:sz w:val="18"/>
                <w:szCs w:val="18"/>
                <w:lang w:val="es-419"/>
              </w:rPr>
            </w:pPr>
          </w:p>
        </w:tc>
        <w:tc>
          <w:tcPr>
            <w:tcW w:w="2835" w:type="dxa"/>
            <w:tcBorders>
              <w:top w:val="single" w:sz="4" w:space="0" w:color="auto"/>
              <w:left w:val="single" w:sz="4" w:space="0" w:color="auto"/>
              <w:bottom w:val="single" w:sz="4" w:space="0" w:color="auto"/>
              <w:right w:val="single" w:sz="4" w:space="0" w:color="auto"/>
            </w:tcBorders>
          </w:tcPr>
          <w:p w14:paraId="58FA450C" w14:textId="77777777" w:rsidR="00900597" w:rsidRDefault="006E5C10">
            <w:pPr>
              <w:pBdr>
                <w:top w:val="nil"/>
                <w:left w:val="nil"/>
                <w:bottom w:val="nil"/>
                <w:right w:val="nil"/>
                <w:between w:val="nil"/>
              </w:pBdr>
              <w:spacing w:before="40" w:after="40"/>
              <w:ind w:left="33"/>
              <w:rPr>
                <w:b/>
                <w:color w:val="0070C0"/>
                <w:sz w:val="18"/>
                <w:szCs w:val="18"/>
                <w:lang w:val="es-419"/>
              </w:rPr>
            </w:pPr>
            <w:r w:rsidRPr="00815735">
              <w:rPr>
                <w:b/>
                <w:color w:val="0070C0"/>
                <w:sz w:val="18"/>
                <w:szCs w:val="18"/>
                <w:lang w:val="es-419"/>
              </w:rPr>
              <w:t xml:space="preserve">Entrega del producto 4. </w:t>
            </w:r>
          </w:p>
          <w:p w14:paraId="0000037E" w14:textId="3FD13C12" w:rsidR="00456AE9" w:rsidRPr="00815735" w:rsidRDefault="006E5C10">
            <w:pPr>
              <w:pBdr>
                <w:top w:val="nil"/>
                <w:left w:val="nil"/>
                <w:bottom w:val="nil"/>
                <w:right w:val="nil"/>
                <w:between w:val="nil"/>
              </w:pBdr>
              <w:spacing w:before="40" w:after="40"/>
              <w:ind w:left="33"/>
              <w:rPr>
                <w:b/>
                <w:color w:val="0070C0"/>
                <w:sz w:val="18"/>
                <w:szCs w:val="18"/>
                <w:lang w:val="es-419"/>
              </w:rPr>
            </w:pPr>
            <w:r w:rsidRPr="00815735">
              <w:rPr>
                <w:b/>
                <w:color w:val="0070C0"/>
                <w:sz w:val="18"/>
                <w:szCs w:val="18"/>
                <w:lang w:val="es-419"/>
              </w:rPr>
              <w:t xml:space="preserve">Informe final </w:t>
            </w:r>
          </w:p>
        </w:tc>
        <w:tc>
          <w:tcPr>
            <w:tcW w:w="399" w:type="dxa"/>
            <w:tcBorders>
              <w:top w:val="single" w:sz="4" w:space="0" w:color="auto"/>
              <w:left w:val="single" w:sz="4" w:space="0" w:color="auto"/>
              <w:bottom w:val="single" w:sz="4" w:space="0" w:color="auto"/>
              <w:right w:val="single" w:sz="4" w:space="0" w:color="auto"/>
            </w:tcBorders>
            <w:vAlign w:val="center"/>
          </w:tcPr>
          <w:p w14:paraId="0000037F"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80"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81"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82"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83" w14:textId="77777777" w:rsidR="00456AE9" w:rsidRPr="00815735" w:rsidRDefault="00456AE9" w:rsidP="00CC25B5">
            <w:pPr>
              <w:spacing w:before="40" w:after="40"/>
              <w:jc w:val="center"/>
              <w:rPr>
                <w:sz w:val="18"/>
                <w:szCs w:val="18"/>
                <w:lang w:val="es-419"/>
              </w:rPr>
            </w:pPr>
          </w:p>
        </w:tc>
        <w:tc>
          <w:tcPr>
            <w:tcW w:w="406" w:type="dxa"/>
            <w:tcBorders>
              <w:top w:val="single" w:sz="4" w:space="0" w:color="auto"/>
              <w:left w:val="single" w:sz="4" w:space="0" w:color="auto"/>
              <w:bottom w:val="single" w:sz="4" w:space="0" w:color="auto"/>
              <w:right w:val="single" w:sz="4" w:space="0" w:color="auto"/>
            </w:tcBorders>
            <w:vAlign w:val="center"/>
          </w:tcPr>
          <w:p w14:paraId="00000384"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85"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vAlign w:val="center"/>
          </w:tcPr>
          <w:p w14:paraId="00000386"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87"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88" w14:textId="77777777" w:rsidR="00456AE9" w:rsidRPr="00815735" w:rsidRDefault="00456AE9" w:rsidP="00CC25B5">
            <w:pPr>
              <w:spacing w:before="40" w:after="40"/>
              <w:jc w:val="center"/>
              <w:rPr>
                <w:sz w:val="18"/>
                <w:szCs w:val="18"/>
                <w:lang w:val="es-419"/>
              </w:rPr>
            </w:pPr>
          </w:p>
        </w:tc>
        <w:tc>
          <w:tcPr>
            <w:tcW w:w="425" w:type="dxa"/>
            <w:tcBorders>
              <w:top w:val="single" w:sz="4" w:space="0" w:color="auto"/>
              <w:left w:val="single" w:sz="4" w:space="0" w:color="auto"/>
              <w:bottom w:val="single" w:sz="4" w:space="0" w:color="auto"/>
              <w:right w:val="single" w:sz="4" w:space="0" w:color="auto"/>
            </w:tcBorders>
            <w:vAlign w:val="center"/>
          </w:tcPr>
          <w:p w14:paraId="00000389"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0000038A"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0000038B"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0000038C"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14:paraId="0000038D" w14:textId="77777777" w:rsidR="00456AE9" w:rsidRPr="00815735" w:rsidRDefault="00456AE9" w:rsidP="00CC25B5">
            <w:pPr>
              <w:spacing w:before="40" w:after="40"/>
              <w:jc w:val="center"/>
              <w:rPr>
                <w:sz w:val="18"/>
                <w:szCs w:val="18"/>
                <w:lang w:val="es-419"/>
              </w:rPr>
            </w:pPr>
          </w:p>
        </w:tc>
        <w:tc>
          <w:tcPr>
            <w:tcW w:w="426" w:type="dxa"/>
            <w:tcBorders>
              <w:top w:val="single" w:sz="4" w:space="0" w:color="auto"/>
              <w:left w:val="single" w:sz="4" w:space="0" w:color="auto"/>
              <w:bottom w:val="single" w:sz="4" w:space="0" w:color="auto"/>
              <w:right w:val="single" w:sz="4" w:space="0" w:color="auto"/>
            </w:tcBorders>
            <w:shd w:val="clear" w:color="auto" w:fill="95B3D7"/>
            <w:vAlign w:val="center"/>
          </w:tcPr>
          <w:p w14:paraId="0000038E" w14:textId="77777777" w:rsidR="00456AE9" w:rsidRPr="00815735" w:rsidRDefault="006E5C10" w:rsidP="00CC25B5">
            <w:pPr>
              <w:spacing w:before="40" w:after="40"/>
              <w:jc w:val="center"/>
              <w:rPr>
                <w:sz w:val="18"/>
                <w:szCs w:val="18"/>
                <w:lang w:val="es-419"/>
              </w:rPr>
            </w:pPr>
            <w:r w:rsidRPr="00815735">
              <w:rPr>
                <w:sz w:val="18"/>
                <w:szCs w:val="18"/>
                <w:lang w:val="es-419"/>
              </w:rPr>
              <w:t>X</w:t>
            </w:r>
          </w:p>
        </w:tc>
      </w:tr>
    </w:tbl>
    <w:p w14:paraId="0000038F" w14:textId="77777777" w:rsidR="00456AE9" w:rsidRPr="00815735" w:rsidRDefault="00456AE9">
      <w:pPr>
        <w:pStyle w:val="Heading1"/>
        <w:jc w:val="left"/>
        <w:rPr>
          <w:rFonts w:ascii="Calibri" w:eastAsia="Calibri" w:hAnsi="Calibri" w:cs="Calibri"/>
          <w:color w:val="366091"/>
          <w:sz w:val="32"/>
          <w:szCs w:val="32"/>
          <w:lang w:val="es-419"/>
        </w:rPr>
      </w:pPr>
    </w:p>
    <w:p w14:paraId="00000399" w14:textId="77777777" w:rsidR="00456AE9" w:rsidRPr="00A054BB" w:rsidRDefault="006E5C10" w:rsidP="00A054BB">
      <w:pPr>
        <w:pStyle w:val="Heading1"/>
        <w:numPr>
          <w:ilvl w:val="0"/>
          <w:numId w:val="1"/>
        </w:numPr>
        <w:ind w:left="426" w:hanging="426"/>
        <w:jc w:val="left"/>
        <w:rPr>
          <w:rFonts w:ascii="Calibri" w:eastAsia="Calibri" w:hAnsi="Calibri" w:cs="Calibri"/>
          <w:color w:val="366091"/>
          <w:sz w:val="32"/>
          <w:szCs w:val="32"/>
          <w:lang w:val="es-419"/>
        </w:rPr>
      </w:pPr>
      <w:r w:rsidRPr="00A054BB">
        <w:rPr>
          <w:rFonts w:ascii="Calibri" w:eastAsia="Calibri" w:hAnsi="Calibri" w:cs="Calibri"/>
          <w:color w:val="366091"/>
          <w:sz w:val="32"/>
          <w:szCs w:val="32"/>
          <w:lang w:val="es-419"/>
        </w:rPr>
        <w:t>Logística de visitas de campo</w:t>
      </w:r>
    </w:p>
    <w:p w14:paraId="1843D53C" w14:textId="77777777" w:rsidR="00E9607B" w:rsidRDefault="00E9607B">
      <w:pPr>
        <w:widowControl w:val="0"/>
        <w:pBdr>
          <w:top w:val="nil"/>
          <w:left w:val="nil"/>
          <w:bottom w:val="nil"/>
          <w:right w:val="nil"/>
          <w:between w:val="nil"/>
        </w:pBdr>
        <w:ind w:right="130"/>
        <w:rPr>
          <w:b/>
          <w:bCs/>
          <w:lang w:val="es-419"/>
        </w:rPr>
      </w:pPr>
    </w:p>
    <w:p w14:paraId="69F19972" w14:textId="43208977" w:rsidR="00E9607B" w:rsidRDefault="00E9607B">
      <w:pPr>
        <w:widowControl w:val="0"/>
        <w:pBdr>
          <w:top w:val="nil"/>
          <w:left w:val="nil"/>
          <w:bottom w:val="nil"/>
          <w:right w:val="nil"/>
          <w:between w:val="nil"/>
        </w:pBdr>
        <w:ind w:right="130"/>
        <w:rPr>
          <w:lang w:val="es-419"/>
        </w:rPr>
      </w:pPr>
      <w:r w:rsidRPr="00E9607B">
        <w:rPr>
          <w:lang w:val="es-419"/>
        </w:rPr>
        <w:t xml:space="preserve">Para preparar las visitas a los territorios priorizados, se tomará en cuenta el siguiente itinerario y días para visitar cada uno de ellos, comenzando </w:t>
      </w:r>
      <w:r>
        <w:rPr>
          <w:lang w:val="es-419"/>
        </w:rPr>
        <w:t>por la capital y entrevistando a los actores nacion</w:t>
      </w:r>
      <w:r w:rsidR="00556C16">
        <w:rPr>
          <w:lang w:val="es-419"/>
        </w:rPr>
        <w:t>al</w:t>
      </w:r>
      <w:r>
        <w:rPr>
          <w:lang w:val="es-419"/>
        </w:rPr>
        <w:t>es de los sectores involucrados</w:t>
      </w:r>
      <w:r w:rsidR="00556C16">
        <w:rPr>
          <w:lang w:val="es-419"/>
        </w:rPr>
        <w:t xml:space="preserve"> y priorizados</w:t>
      </w:r>
      <w:r>
        <w:rPr>
          <w:lang w:val="es-419"/>
        </w:rPr>
        <w:t xml:space="preserve">, </w:t>
      </w:r>
      <w:r w:rsidR="00556C16">
        <w:rPr>
          <w:lang w:val="es-419"/>
        </w:rPr>
        <w:t xml:space="preserve">la </w:t>
      </w:r>
      <w:r>
        <w:rPr>
          <w:lang w:val="es-419"/>
        </w:rPr>
        <w:t xml:space="preserve">academia, donante y Sociedad Civil. </w:t>
      </w:r>
    </w:p>
    <w:p w14:paraId="1A94FD99" w14:textId="77777777" w:rsidR="00E9607B" w:rsidRDefault="00E9607B">
      <w:pPr>
        <w:widowControl w:val="0"/>
        <w:pBdr>
          <w:top w:val="nil"/>
          <w:left w:val="nil"/>
          <w:bottom w:val="nil"/>
          <w:right w:val="nil"/>
          <w:between w:val="nil"/>
        </w:pBdr>
        <w:ind w:right="130"/>
        <w:rPr>
          <w:lang w:val="es-419"/>
        </w:rPr>
      </w:pPr>
    </w:p>
    <w:p w14:paraId="35BF24BE" w14:textId="327D62CC" w:rsidR="00E9607B" w:rsidRPr="00E9607B" w:rsidRDefault="00E9607B">
      <w:pPr>
        <w:widowControl w:val="0"/>
        <w:pBdr>
          <w:top w:val="nil"/>
          <w:left w:val="nil"/>
          <w:bottom w:val="nil"/>
          <w:right w:val="nil"/>
          <w:between w:val="nil"/>
        </w:pBdr>
        <w:ind w:right="130"/>
        <w:rPr>
          <w:lang w:val="es-419"/>
        </w:rPr>
      </w:pPr>
      <w:r>
        <w:rPr>
          <w:lang w:val="es-419"/>
        </w:rPr>
        <w:t>Por otra parte, en cada territorio se entrevistarán autoridades del nivel territorial respectivo, unidades de la mujer y técnicos especializados de planificación o de presupuesto</w:t>
      </w:r>
      <w:r w:rsidR="005F5F91">
        <w:rPr>
          <w:lang w:val="es-419"/>
        </w:rPr>
        <w:t xml:space="preserve"> subnacional, todos deberán ser personal vinculado al proceso de implementación</w:t>
      </w:r>
      <w:r>
        <w:rPr>
          <w:lang w:val="es-419"/>
        </w:rPr>
        <w:t>.</w:t>
      </w:r>
    </w:p>
    <w:p w14:paraId="0000039A" w14:textId="46642F2B" w:rsidR="00E9607B" w:rsidRDefault="00E9607B">
      <w:pPr>
        <w:rPr>
          <w:color w:val="FF0000"/>
          <w:lang w:val="es-419"/>
        </w:rPr>
      </w:pPr>
      <w:r>
        <w:rPr>
          <w:color w:val="FF0000"/>
          <w:lang w:val="es-419"/>
        </w:rPr>
        <w:br w:type="page"/>
      </w:r>
    </w:p>
    <w:p w14:paraId="000003A9" w14:textId="657B31B1" w:rsidR="00456AE9" w:rsidRPr="00015046" w:rsidRDefault="00685592">
      <w:pPr>
        <w:widowControl w:val="0"/>
        <w:pBdr>
          <w:top w:val="nil"/>
          <w:left w:val="nil"/>
          <w:bottom w:val="nil"/>
          <w:right w:val="nil"/>
          <w:between w:val="nil"/>
        </w:pBdr>
        <w:ind w:right="130"/>
        <w:rPr>
          <w:lang w:val="es-419"/>
        </w:rPr>
      </w:pPr>
      <w:commentRangeStart w:id="108"/>
      <w:r>
        <w:rPr>
          <w:lang w:val="es-419"/>
        </w:rPr>
        <w:lastRenderedPageBreak/>
        <w:t>Tabla 3: Propuesta de i</w:t>
      </w:r>
      <w:r w:rsidR="00015046" w:rsidRPr="00015046">
        <w:rPr>
          <w:lang w:val="es-419"/>
        </w:rPr>
        <w:t xml:space="preserve">tinerario </w:t>
      </w:r>
      <w:r>
        <w:rPr>
          <w:lang w:val="es-419"/>
        </w:rPr>
        <w:t>(</w:t>
      </w:r>
      <w:r w:rsidR="00556C16">
        <w:rPr>
          <w:lang w:val="es-419"/>
        </w:rPr>
        <w:t>6</w:t>
      </w:r>
      <w:r w:rsidR="00015046" w:rsidRPr="00015046">
        <w:rPr>
          <w:lang w:val="es-419"/>
        </w:rPr>
        <w:t xml:space="preserve"> entidades territoriales en 2</w:t>
      </w:r>
      <w:r w:rsidR="00097881">
        <w:rPr>
          <w:lang w:val="es-419"/>
        </w:rPr>
        <w:t>4</w:t>
      </w:r>
      <w:r w:rsidR="00015046" w:rsidRPr="00015046">
        <w:rPr>
          <w:lang w:val="es-419"/>
        </w:rPr>
        <w:t xml:space="preserve"> días</w:t>
      </w:r>
      <w:r>
        <w:rPr>
          <w:lang w:val="es-419"/>
        </w:rPr>
        <w:t>)</w:t>
      </w:r>
      <w:commentRangeEnd w:id="108"/>
      <w:r w:rsidR="009533AD">
        <w:rPr>
          <w:rStyle w:val="CommentReference"/>
        </w:rPr>
        <w:commentReference w:id="108"/>
      </w:r>
    </w:p>
    <w:p w14:paraId="7C416F4C" w14:textId="77777777" w:rsidR="00EF2C70" w:rsidRDefault="00EF2C70">
      <w:pPr>
        <w:widowControl w:val="0"/>
        <w:pBdr>
          <w:top w:val="nil"/>
          <w:left w:val="nil"/>
          <w:bottom w:val="nil"/>
          <w:right w:val="nil"/>
          <w:between w:val="nil"/>
        </w:pBdr>
        <w:ind w:right="130"/>
        <w:rPr>
          <w:color w:val="FF0000"/>
          <w:lang w:val="es-419"/>
        </w:rPr>
      </w:pPr>
    </w:p>
    <w:tbl>
      <w:tblPr>
        <w:tblStyle w:val="TableGrid"/>
        <w:tblW w:w="9963" w:type="dxa"/>
        <w:tblInd w:w="-147" w:type="dxa"/>
        <w:tblLook w:val="04A0" w:firstRow="1" w:lastRow="0" w:firstColumn="1" w:lastColumn="0" w:noHBand="0" w:noVBand="1"/>
      </w:tblPr>
      <w:tblGrid>
        <w:gridCol w:w="1560"/>
        <w:gridCol w:w="1335"/>
        <w:gridCol w:w="1579"/>
        <w:gridCol w:w="1335"/>
        <w:gridCol w:w="1335"/>
        <w:gridCol w:w="1335"/>
        <w:gridCol w:w="1484"/>
      </w:tblGrid>
      <w:tr w:rsidR="00722081" w14:paraId="7438509D" w14:textId="77777777" w:rsidTr="00015046">
        <w:tc>
          <w:tcPr>
            <w:tcW w:w="1560" w:type="dxa"/>
            <w:shd w:val="clear" w:color="auto" w:fill="B8CCE4" w:themeFill="accent1" w:themeFillTint="66"/>
          </w:tcPr>
          <w:p w14:paraId="65CE1FAB" w14:textId="55E296BA" w:rsidR="00722081" w:rsidRPr="00722081" w:rsidRDefault="00722081" w:rsidP="00632A2F">
            <w:pPr>
              <w:widowControl w:val="0"/>
              <w:spacing w:before="120" w:after="120"/>
              <w:ind w:right="130"/>
              <w:jc w:val="center"/>
              <w:rPr>
                <w:b/>
                <w:bCs/>
                <w:lang w:val="es-419"/>
              </w:rPr>
            </w:pPr>
            <w:r w:rsidRPr="00722081">
              <w:rPr>
                <w:b/>
                <w:bCs/>
                <w:lang w:val="es-419"/>
              </w:rPr>
              <w:t>Lunes</w:t>
            </w:r>
            <w:r>
              <w:rPr>
                <w:b/>
                <w:bCs/>
                <w:lang w:val="es-419"/>
              </w:rPr>
              <w:t xml:space="preserve"> 4</w:t>
            </w:r>
          </w:p>
        </w:tc>
        <w:tc>
          <w:tcPr>
            <w:tcW w:w="1335" w:type="dxa"/>
            <w:shd w:val="clear" w:color="auto" w:fill="B8CCE4" w:themeFill="accent1" w:themeFillTint="66"/>
          </w:tcPr>
          <w:p w14:paraId="2FA1CE7F" w14:textId="252632C7" w:rsidR="00722081" w:rsidRPr="00722081" w:rsidRDefault="00722081" w:rsidP="00632A2F">
            <w:pPr>
              <w:widowControl w:val="0"/>
              <w:spacing w:before="120" w:after="120"/>
              <w:ind w:right="130"/>
              <w:jc w:val="center"/>
              <w:rPr>
                <w:b/>
                <w:bCs/>
                <w:lang w:val="es-419"/>
              </w:rPr>
            </w:pPr>
            <w:r w:rsidRPr="00722081">
              <w:rPr>
                <w:b/>
                <w:bCs/>
                <w:lang w:val="es-419"/>
              </w:rPr>
              <w:t>Martes</w:t>
            </w:r>
            <w:r>
              <w:rPr>
                <w:b/>
                <w:bCs/>
                <w:lang w:val="es-419"/>
              </w:rPr>
              <w:t xml:space="preserve"> 5</w:t>
            </w:r>
          </w:p>
        </w:tc>
        <w:tc>
          <w:tcPr>
            <w:tcW w:w="1579" w:type="dxa"/>
            <w:shd w:val="clear" w:color="auto" w:fill="B8CCE4" w:themeFill="accent1" w:themeFillTint="66"/>
          </w:tcPr>
          <w:p w14:paraId="6D7B9CC6" w14:textId="76C318E8" w:rsidR="00722081" w:rsidRPr="00722081" w:rsidRDefault="00722081" w:rsidP="00632A2F">
            <w:pPr>
              <w:widowControl w:val="0"/>
              <w:spacing w:before="120" w:after="120"/>
              <w:ind w:right="130"/>
              <w:jc w:val="center"/>
              <w:rPr>
                <w:b/>
                <w:bCs/>
                <w:lang w:val="es-419"/>
              </w:rPr>
            </w:pPr>
            <w:r w:rsidRPr="00722081">
              <w:rPr>
                <w:b/>
                <w:bCs/>
                <w:lang w:val="es-419"/>
              </w:rPr>
              <w:t>Miércoles</w:t>
            </w:r>
            <w:r>
              <w:rPr>
                <w:b/>
                <w:bCs/>
                <w:lang w:val="es-419"/>
              </w:rPr>
              <w:t xml:space="preserve"> 6</w:t>
            </w:r>
          </w:p>
        </w:tc>
        <w:tc>
          <w:tcPr>
            <w:tcW w:w="1335" w:type="dxa"/>
            <w:shd w:val="clear" w:color="auto" w:fill="B8CCE4" w:themeFill="accent1" w:themeFillTint="66"/>
          </w:tcPr>
          <w:p w14:paraId="3A3A5270" w14:textId="40218DB2" w:rsidR="00722081" w:rsidRPr="00722081" w:rsidRDefault="00722081" w:rsidP="00632A2F">
            <w:pPr>
              <w:widowControl w:val="0"/>
              <w:spacing w:before="120" w:after="120"/>
              <w:ind w:right="130"/>
              <w:jc w:val="center"/>
              <w:rPr>
                <w:b/>
                <w:bCs/>
                <w:lang w:val="es-419"/>
              </w:rPr>
            </w:pPr>
            <w:r w:rsidRPr="00722081">
              <w:rPr>
                <w:b/>
                <w:bCs/>
                <w:lang w:val="es-419"/>
              </w:rPr>
              <w:t>Jueves</w:t>
            </w:r>
            <w:r>
              <w:rPr>
                <w:b/>
                <w:bCs/>
                <w:lang w:val="es-419"/>
              </w:rPr>
              <w:t xml:space="preserve"> 7</w:t>
            </w:r>
          </w:p>
        </w:tc>
        <w:tc>
          <w:tcPr>
            <w:tcW w:w="1335" w:type="dxa"/>
            <w:shd w:val="clear" w:color="auto" w:fill="B8CCE4" w:themeFill="accent1" w:themeFillTint="66"/>
          </w:tcPr>
          <w:p w14:paraId="6A796BED" w14:textId="2604C9BD" w:rsidR="00722081" w:rsidRPr="00722081" w:rsidRDefault="00722081" w:rsidP="00632A2F">
            <w:pPr>
              <w:widowControl w:val="0"/>
              <w:spacing w:before="120" w:after="120"/>
              <w:ind w:right="130"/>
              <w:jc w:val="center"/>
              <w:rPr>
                <w:b/>
                <w:bCs/>
                <w:lang w:val="es-419"/>
              </w:rPr>
            </w:pPr>
            <w:r w:rsidRPr="00722081">
              <w:rPr>
                <w:b/>
                <w:bCs/>
                <w:lang w:val="es-419"/>
              </w:rPr>
              <w:t>Viernes</w:t>
            </w:r>
            <w:r>
              <w:rPr>
                <w:b/>
                <w:bCs/>
                <w:lang w:val="es-419"/>
              </w:rPr>
              <w:t xml:space="preserve"> 8</w:t>
            </w:r>
          </w:p>
        </w:tc>
        <w:tc>
          <w:tcPr>
            <w:tcW w:w="1335" w:type="dxa"/>
            <w:shd w:val="clear" w:color="auto" w:fill="B8CCE4" w:themeFill="accent1" w:themeFillTint="66"/>
          </w:tcPr>
          <w:p w14:paraId="4F2E49C0" w14:textId="41811322" w:rsidR="00722081" w:rsidRPr="00722081" w:rsidRDefault="00722081" w:rsidP="00632A2F">
            <w:pPr>
              <w:widowControl w:val="0"/>
              <w:spacing w:before="120" w:after="120"/>
              <w:ind w:right="130"/>
              <w:jc w:val="center"/>
              <w:rPr>
                <w:b/>
                <w:bCs/>
                <w:lang w:val="es-419"/>
              </w:rPr>
            </w:pPr>
            <w:r w:rsidRPr="00722081">
              <w:rPr>
                <w:b/>
                <w:bCs/>
                <w:lang w:val="es-419"/>
              </w:rPr>
              <w:t>Sábado</w:t>
            </w:r>
            <w:r>
              <w:rPr>
                <w:b/>
                <w:bCs/>
                <w:lang w:val="es-419"/>
              </w:rPr>
              <w:t xml:space="preserve"> 9 </w:t>
            </w:r>
          </w:p>
        </w:tc>
        <w:tc>
          <w:tcPr>
            <w:tcW w:w="1484" w:type="dxa"/>
            <w:shd w:val="clear" w:color="auto" w:fill="B8CCE4" w:themeFill="accent1" w:themeFillTint="66"/>
          </w:tcPr>
          <w:p w14:paraId="3DD01EBF" w14:textId="338F53EB" w:rsidR="00722081" w:rsidRPr="00722081" w:rsidRDefault="00722081" w:rsidP="00632A2F">
            <w:pPr>
              <w:widowControl w:val="0"/>
              <w:spacing w:before="120" w:after="120"/>
              <w:ind w:right="130"/>
              <w:jc w:val="center"/>
              <w:rPr>
                <w:b/>
                <w:bCs/>
                <w:lang w:val="es-419"/>
              </w:rPr>
            </w:pPr>
            <w:r w:rsidRPr="00722081">
              <w:rPr>
                <w:b/>
                <w:bCs/>
                <w:lang w:val="es-419"/>
              </w:rPr>
              <w:t>Domingo</w:t>
            </w:r>
            <w:r>
              <w:rPr>
                <w:b/>
                <w:bCs/>
                <w:lang w:val="es-419"/>
              </w:rPr>
              <w:t xml:space="preserve"> 10</w:t>
            </w:r>
          </w:p>
        </w:tc>
      </w:tr>
      <w:tr w:rsidR="00632A2F" w14:paraId="23534D7B" w14:textId="77777777" w:rsidTr="00556C16">
        <w:tc>
          <w:tcPr>
            <w:tcW w:w="1560" w:type="dxa"/>
            <w:shd w:val="clear" w:color="auto" w:fill="B8CCE4" w:themeFill="accent1" w:themeFillTint="66"/>
          </w:tcPr>
          <w:p w14:paraId="2F797EF6" w14:textId="2B676B77" w:rsidR="00632A2F" w:rsidRPr="00015046" w:rsidRDefault="00015046" w:rsidP="00632A2F">
            <w:pPr>
              <w:widowControl w:val="0"/>
              <w:spacing w:before="120" w:after="120"/>
              <w:ind w:right="130"/>
              <w:jc w:val="center"/>
              <w:rPr>
                <w:lang w:val="es-419"/>
              </w:rPr>
            </w:pPr>
            <w:r w:rsidRPr="00015046">
              <w:rPr>
                <w:lang w:val="es-419"/>
              </w:rPr>
              <w:t xml:space="preserve">Llegada a </w:t>
            </w:r>
            <w:r w:rsidR="00632A2F" w:rsidRPr="00015046">
              <w:rPr>
                <w:lang w:val="es-419"/>
              </w:rPr>
              <w:t>Bogotá</w:t>
            </w:r>
            <w:r>
              <w:rPr>
                <w:lang w:val="es-419"/>
              </w:rPr>
              <w:t xml:space="preserve"> </w:t>
            </w:r>
          </w:p>
        </w:tc>
        <w:tc>
          <w:tcPr>
            <w:tcW w:w="1335" w:type="dxa"/>
          </w:tcPr>
          <w:p w14:paraId="63087ACF" w14:textId="62E5E567" w:rsidR="00632A2F" w:rsidRPr="00632A2F" w:rsidRDefault="00632A2F" w:rsidP="00632A2F">
            <w:pPr>
              <w:widowControl w:val="0"/>
              <w:spacing w:before="120" w:after="120"/>
              <w:ind w:right="130"/>
              <w:jc w:val="center"/>
              <w:rPr>
                <w:b/>
                <w:bCs/>
                <w:color w:val="00B050"/>
                <w:sz w:val="18"/>
                <w:szCs w:val="18"/>
                <w:lang w:val="es-419"/>
              </w:rPr>
            </w:pPr>
            <w:r w:rsidRPr="00632A2F">
              <w:rPr>
                <w:b/>
                <w:bCs/>
                <w:color w:val="00B050"/>
                <w:sz w:val="18"/>
                <w:szCs w:val="18"/>
                <w:lang w:val="es-419"/>
              </w:rPr>
              <w:t>Bogotá</w:t>
            </w:r>
          </w:p>
        </w:tc>
        <w:tc>
          <w:tcPr>
            <w:tcW w:w="1579" w:type="dxa"/>
          </w:tcPr>
          <w:p w14:paraId="575C3010" w14:textId="66F728C3" w:rsidR="00632A2F" w:rsidRPr="00632A2F" w:rsidRDefault="00632A2F" w:rsidP="00632A2F">
            <w:pPr>
              <w:widowControl w:val="0"/>
              <w:spacing w:before="120" w:after="120"/>
              <w:ind w:right="130"/>
              <w:jc w:val="center"/>
              <w:rPr>
                <w:b/>
                <w:bCs/>
                <w:color w:val="00B050"/>
                <w:sz w:val="18"/>
                <w:szCs w:val="18"/>
                <w:lang w:val="es-419"/>
              </w:rPr>
            </w:pPr>
            <w:r w:rsidRPr="00632A2F">
              <w:rPr>
                <w:b/>
                <w:bCs/>
                <w:color w:val="00B050"/>
                <w:sz w:val="18"/>
                <w:szCs w:val="18"/>
                <w:lang w:val="es-419"/>
              </w:rPr>
              <w:t>Bogotá</w:t>
            </w:r>
          </w:p>
        </w:tc>
        <w:tc>
          <w:tcPr>
            <w:tcW w:w="1335" w:type="dxa"/>
          </w:tcPr>
          <w:p w14:paraId="06ACBFFD" w14:textId="32E3AE63" w:rsidR="00632A2F" w:rsidRPr="00632A2F" w:rsidRDefault="00632A2F" w:rsidP="00632A2F">
            <w:pPr>
              <w:widowControl w:val="0"/>
              <w:spacing w:before="120" w:after="120"/>
              <w:ind w:right="130"/>
              <w:jc w:val="center"/>
              <w:rPr>
                <w:b/>
                <w:bCs/>
                <w:color w:val="00B050"/>
                <w:sz w:val="18"/>
                <w:szCs w:val="18"/>
                <w:lang w:val="es-419"/>
              </w:rPr>
            </w:pPr>
            <w:r w:rsidRPr="00632A2F">
              <w:rPr>
                <w:b/>
                <w:bCs/>
                <w:color w:val="00B050"/>
                <w:sz w:val="18"/>
                <w:szCs w:val="18"/>
                <w:lang w:val="es-419"/>
              </w:rPr>
              <w:t>Bogotá</w:t>
            </w:r>
          </w:p>
        </w:tc>
        <w:tc>
          <w:tcPr>
            <w:tcW w:w="1335" w:type="dxa"/>
          </w:tcPr>
          <w:p w14:paraId="2C4E0F26" w14:textId="63A5D4DE" w:rsidR="00632A2F" w:rsidRPr="00632A2F" w:rsidRDefault="00632A2F" w:rsidP="00632A2F">
            <w:pPr>
              <w:widowControl w:val="0"/>
              <w:spacing w:before="120" w:after="120"/>
              <w:ind w:right="130"/>
              <w:jc w:val="center"/>
              <w:rPr>
                <w:b/>
                <w:bCs/>
                <w:color w:val="00B050"/>
                <w:sz w:val="18"/>
                <w:szCs w:val="18"/>
                <w:lang w:val="es-419"/>
              </w:rPr>
            </w:pPr>
            <w:r w:rsidRPr="00632A2F">
              <w:rPr>
                <w:b/>
                <w:bCs/>
                <w:color w:val="00B050"/>
                <w:sz w:val="18"/>
                <w:szCs w:val="18"/>
                <w:lang w:val="es-419"/>
              </w:rPr>
              <w:t>Bogotá</w:t>
            </w:r>
          </w:p>
        </w:tc>
        <w:tc>
          <w:tcPr>
            <w:tcW w:w="1335" w:type="dxa"/>
            <w:shd w:val="clear" w:color="auto" w:fill="B8CCE4" w:themeFill="accent1" w:themeFillTint="66"/>
          </w:tcPr>
          <w:p w14:paraId="49A7EE29" w14:textId="0A98D04A" w:rsidR="00632A2F" w:rsidRPr="00632A2F" w:rsidRDefault="00632A2F" w:rsidP="00632A2F">
            <w:pPr>
              <w:widowControl w:val="0"/>
              <w:spacing w:before="120" w:after="120"/>
              <w:ind w:right="130"/>
              <w:jc w:val="center"/>
              <w:rPr>
                <w:b/>
                <w:bCs/>
                <w:color w:val="C00000"/>
                <w:sz w:val="18"/>
                <w:szCs w:val="18"/>
                <w:lang w:val="es-419"/>
              </w:rPr>
            </w:pPr>
            <w:r w:rsidRPr="00632A2F">
              <w:rPr>
                <w:b/>
                <w:bCs/>
                <w:color w:val="C00000"/>
                <w:sz w:val="18"/>
                <w:szCs w:val="18"/>
                <w:lang w:val="es-419"/>
              </w:rPr>
              <w:t>Traslado a Cartagena</w:t>
            </w:r>
          </w:p>
        </w:tc>
        <w:tc>
          <w:tcPr>
            <w:tcW w:w="1484" w:type="dxa"/>
            <w:shd w:val="clear" w:color="auto" w:fill="B8CCE4" w:themeFill="accent1" w:themeFillTint="66"/>
          </w:tcPr>
          <w:p w14:paraId="4A686E11" w14:textId="226CB704" w:rsidR="00632A2F" w:rsidRPr="00632A2F" w:rsidRDefault="00632A2F" w:rsidP="00632A2F">
            <w:pPr>
              <w:widowControl w:val="0"/>
              <w:spacing w:before="120" w:after="120"/>
              <w:ind w:right="130"/>
              <w:jc w:val="center"/>
              <w:rPr>
                <w:b/>
                <w:bCs/>
                <w:color w:val="C00000"/>
                <w:sz w:val="18"/>
                <w:szCs w:val="18"/>
                <w:lang w:val="es-419"/>
              </w:rPr>
            </w:pPr>
            <w:r w:rsidRPr="00632A2F">
              <w:rPr>
                <w:b/>
                <w:bCs/>
                <w:color w:val="C00000"/>
                <w:sz w:val="18"/>
                <w:szCs w:val="18"/>
                <w:lang w:val="es-419"/>
              </w:rPr>
              <w:t>Cartagena</w:t>
            </w:r>
          </w:p>
        </w:tc>
      </w:tr>
      <w:tr w:rsidR="00015046" w14:paraId="198287CB" w14:textId="77777777" w:rsidTr="00015046">
        <w:tc>
          <w:tcPr>
            <w:tcW w:w="1560" w:type="dxa"/>
            <w:shd w:val="clear" w:color="auto" w:fill="B8CCE4" w:themeFill="accent1" w:themeFillTint="66"/>
          </w:tcPr>
          <w:p w14:paraId="4FDD21DF" w14:textId="49B6BC4A" w:rsidR="00722081" w:rsidRPr="00632A2F" w:rsidRDefault="00722081" w:rsidP="00632A2F">
            <w:pPr>
              <w:widowControl w:val="0"/>
              <w:spacing w:before="120" w:after="120"/>
              <w:ind w:right="130"/>
              <w:jc w:val="center"/>
              <w:rPr>
                <w:b/>
                <w:bCs/>
                <w:lang w:val="es-419"/>
              </w:rPr>
            </w:pPr>
            <w:r w:rsidRPr="00632A2F">
              <w:rPr>
                <w:b/>
                <w:bCs/>
                <w:lang w:val="es-419"/>
              </w:rPr>
              <w:t>Lunes 11</w:t>
            </w:r>
          </w:p>
        </w:tc>
        <w:tc>
          <w:tcPr>
            <w:tcW w:w="1335" w:type="dxa"/>
            <w:shd w:val="clear" w:color="auto" w:fill="B8CCE4" w:themeFill="accent1" w:themeFillTint="66"/>
          </w:tcPr>
          <w:p w14:paraId="716951E2" w14:textId="44AF6C44" w:rsidR="00722081" w:rsidRPr="00632A2F" w:rsidRDefault="00722081" w:rsidP="00632A2F">
            <w:pPr>
              <w:widowControl w:val="0"/>
              <w:spacing w:before="120" w:after="120"/>
              <w:ind w:right="130"/>
              <w:jc w:val="center"/>
              <w:rPr>
                <w:b/>
                <w:bCs/>
                <w:lang w:val="es-419"/>
              </w:rPr>
            </w:pPr>
            <w:r w:rsidRPr="00632A2F">
              <w:rPr>
                <w:b/>
                <w:bCs/>
                <w:lang w:val="es-419"/>
              </w:rPr>
              <w:t>Martes 12</w:t>
            </w:r>
          </w:p>
        </w:tc>
        <w:tc>
          <w:tcPr>
            <w:tcW w:w="1579" w:type="dxa"/>
            <w:shd w:val="clear" w:color="auto" w:fill="B8CCE4" w:themeFill="accent1" w:themeFillTint="66"/>
          </w:tcPr>
          <w:p w14:paraId="70773E30" w14:textId="5D581FAC" w:rsidR="00722081" w:rsidRPr="00632A2F" w:rsidRDefault="00722081" w:rsidP="00632A2F">
            <w:pPr>
              <w:widowControl w:val="0"/>
              <w:spacing w:before="120" w:after="120"/>
              <w:ind w:right="130"/>
              <w:jc w:val="center"/>
              <w:rPr>
                <w:b/>
                <w:bCs/>
                <w:lang w:val="es-419"/>
              </w:rPr>
            </w:pPr>
            <w:r w:rsidRPr="00632A2F">
              <w:rPr>
                <w:b/>
                <w:bCs/>
                <w:lang w:val="es-419"/>
              </w:rPr>
              <w:t>Miércoles 13</w:t>
            </w:r>
          </w:p>
        </w:tc>
        <w:tc>
          <w:tcPr>
            <w:tcW w:w="1335" w:type="dxa"/>
            <w:shd w:val="clear" w:color="auto" w:fill="B8CCE4" w:themeFill="accent1" w:themeFillTint="66"/>
          </w:tcPr>
          <w:p w14:paraId="2999B7A4" w14:textId="18C3FD67" w:rsidR="00722081" w:rsidRPr="00632A2F" w:rsidRDefault="00722081" w:rsidP="00632A2F">
            <w:pPr>
              <w:widowControl w:val="0"/>
              <w:spacing w:before="120" w:after="120"/>
              <w:ind w:right="130"/>
              <w:jc w:val="center"/>
              <w:rPr>
                <w:b/>
                <w:bCs/>
                <w:lang w:val="es-419"/>
              </w:rPr>
            </w:pPr>
            <w:r w:rsidRPr="00632A2F">
              <w:rPr>
                <w:b/>
                <w:bCs/>
                <w:lang w:val="es-419"/>
              </w:rPr>
              <w:t>Jueves 14</w:t>
            </w:r>
          </w:p>
        </w:tc>
        <w:tc>
          <w:tcPr>
            <w:tcW w:w="1335" w:type="dxa"/>
            <w:shd w:val="clear" w:color="auto" w:fill="B8CCE4" w:themeFill="accent1" w:themeFillTint="66"/>
          </w:tcPr>
          <w:p w14:paraId="0926E054" w14:textId="31DD0BD2" w:rsidR="00722081" w:rsidRPr="00632A2F" w:rsidRDefault="00722081" w:rsidP="00632A2F">
            <w:pPr>
              <w:widowControl w:val="0"/>
              <w:spacing w:before="120" w:after="120"/>
              <w:ind w:right="130"/>
              <w:jc w:val="center"/>
              <w:rPr>
                <w:b/>
                <w:bCs/>
                <w:lang w:val="es-419"/>
              </w:rPr>
            </w:pPr>
            <w:r w:rsidRPr="00632A2F">
              <w:rPr>
                <w:b/>
                <w:bCs/>
                <w:lang w:val="es-419"/>
              </w:rPr>
              <w:t>Viernes 15</w:t>
            </w:r>
          </w:p>
        </w:tc>
        <w:tc>
          <w:tcPr>
            <w:tcW w:w="1335" w:type="dxa"/>
            <w:shd w:val="clear" w:color="auto" w:fill="B8CCE4" w:themeFill="accent1" w:themeFillTint="66"/>
          </w:tcPr>
          <w:p w14:paraId="3378B083" w14:textId="081B41FF" w:rsidR="00722081" w:rsidRPr="00632A2F" w:rsidRDefault="00722081" w:rsidP="00632A2F">
            <w:pPr>
              <w:widowControl w:val="0"/>
              <w:spacing w:before="120" w:after="120"/>
              <w:ind w:right="130"/>
              <w:jc w:val="center"/>
              <w:rPr>
                <w:b/>
                <w:bCs/>
                <w:lang w:val="es-419"/>
              </w:rPr>
            </w:pPr>
            <w:r w:rsidRPr="00632A2F">
              <w:rPr>
                <w:b/>
                <w:bCs/>
                <w:lang w:val="es-419"/>
              </w:rPr>
              <w:t>Sábado 16</w:t>
            </w:r>
          </w:p>
        </w:tc>
        <w:tc>
          <w:tcPr>
            <w:tcW w:w="1484" w:type="dxa"/>
            <w:shd w:val="clear" w:color="auto" w:fill="B8CCE4" w:themeFill="accent1" w:themeFillTint="66"/>
          </w:tcPr>
          <w:p w14:paraId="38185BB2" w14:textId="19FDB651" w:rsidR="00722081" w:rsidRPr="00632A2F" w:rsidRDefault="00722081" w:rsidP="00632A2F">
            <w:pPr>
              <w:widowControl w:val="0"/>
              <w:spacing w:before="120" w:after="120"/>
              <w:ind w:right="130"/>
              <w:jc w:val="center"/>
              <w:rPr>
                <w:b/>
                <w:bCs/>
                <w:lang w:val="es-419"/>
              </w:rPr>
            </w:pPr>
            <w:r w:rsidRPr="00632A2F">
              <w:rPr>
                <w:b/>
                <w:bCs/>
                <w:lang w:val="es-419"/>
              </w:rPr>
              <w:t>Domingo 17</w:t>
            </w:r>
          </w:p>
        </w:tc>
      </w:tr>
      <w:tr w:rsidR="00722081" w14:paraId="7E1BBE07" w14:textId="77777777" w:rsidTr="00556C16">
        <w:tc>
          <w:tcPr>
            <w:tcW w:w="1560" w:type="dxa"/>
          </w:tcPr>
          <w:p w14:paraId="4DD03037" w14:textId="6697D9C9" w:rsidR="00722081" w:rsidRPr="00632A2F" w:rsidRDefault="00632A2F" w:rsidP="00632A2F">
            <w:pPr>
              <w:widowControl w:val="0"/>
              <w:spacing w:before="120" w:after="120"/>
              <w:ind w:right="130"/>
              <w:jc w:val="center"/>
              <w:rPr>
                <w:b/>
                <w:bCs/>
                <w:color w:val="C00000"/>
                <w:sz w:val="18"/>
                <w:szCs w:val="18"/>
                <w:lang w:val="es-419"/>
              </w:rPr>
            </w:pPr>
            <w:r w:rsidRPr="00632A2F">
              <w:rPr>
                <w:b/>
                <w:bCs/>
                <w:color w:val="C00000"/>
                <w:sz w:val="18"/>
                <w:szCs w:val="18"/>
                <w:lang w:val="es-419"/>
              </w:rPr>
              <w:t>Cartagena</w:t>
            </w:r>
          </w:p>
        </w:tc>
        <w:tc>
          <w:tcPr>
            <w:tcW w:w="1335" w:type="dxa"/>
          </w:tcPr>
          <w:p w14:paraId="46D6813A" w14:textId="3ACB66C0" w:rsidR="00722081" w:rsidRPr="00632A2F" w:rsidRDefault="00632A2F" w:rsidP="00632A2F">
            <w:pPr>
              <w:widowControl w:val="0"/>
              <w:spacing w:before="120" w:after="120"/>
              <w:ind w:right="130"/>
              <w:jc w:val="center"/>
              <w:rPr>
                <w:b/>
                <w:bCs/>
                <w:color w:val="C00000"/>
                <w:sz w:val="18"/>
                <w:szCs w:val="18"/>
                <w:lang w:val="es-419"/>
              </w:rPr>
            </w:pPr>
            <w:r w:rsidRPr="00632A2F">
              <w:rPr>
                <w:b/>
                <w:bCs/>
                <w:color w:val="C00000"/>
                <w:sz w:val="18"/>
                <w:szCs w:val="18"/>
                <w:lang w:val="es-419"/>
              </w:rPr>
              <w:t>Cartagena</w:t>
            </w:r>
          </w:p>
        </w:tc>
        <w:tc>
          <w:tcPr>
            <w:tcW w:w="1579" w:type="dxa"/>
            <w:shd w:val="clear" w:color="auto" w:fill="B8CCE4" w:themeFill="accent1" w:themeFillTint="66"/>
          </w:tcPr>
          <w:p w14:paraId="2E286058" w14:textId="181239FC" w:rsidR="00722081" w:rsidRPr="00015046" w:rsidRDefault="00632A2F" w:rsidP="00632A2F">
            <w:pPr>
              <w:widowControl w:val="0"/>
              <w:spacing w:before="120" w:after="120"/>
              <w:ind w:right="130"/>
              <w:jc w:val="center"/>
              <w:rPr>
                <w:b/>
                <w:bCs/>
                <w:color w:val="7030A0"/>
                <w:lang w:val="es-419"/>
              </w:rPr>
            </w:pPr>
            <w:r w:rsidRPr="00015046">
              <w:rPr>
                <w:b/>
                <w:bCs/>
                <w:color w:val="7030A0"/>
                <w:lang w:val="es-419"/>
              </w:rPr>
              <w:t>Traslado a Santa Marta</w:t>
            </w:r>
          </w:p>
        </w:tc>
        <w:tc>
          <w:tcPr>
            <w:tcW w:w="1335" w:type="dxa"/>
          </w:tcPr>
          <w:p w14:paraId="5E04D460" w14:textId="13AC74FE" w:rsidR="00722081" w:rsidRPr="00015046" w:rsidRDefault="00632A2F" w:rsidP="00632A2F">
            <w:pPr>
              <w:widowControl w:val="0"/>
              <w:spacing w:before="120" w:after="120"/>
              <w:ind w:right="130"/>
              <w:jc w:val="center"/>
              <w:rPr>
                <w:b/>
                <w:bCs/>
                <w:color w:val="7030A0"/>
                <w:lang w:val="es-419"/>
              </w:rPr>
            </w:pPr>
            <w:r w:rsidRPr="00015046">
              <w:rPr>
                <w:b/>
                <w:bCs/>
                <w:color w:val="7030A0"/>
                <w:lang w:val="es-419"/>
              </w:rPr>
              <w:t>Santa Marta</w:t>
            </w:r>
          </w:p>
        </w:tc>
        <w:tc>
          <w:tcPr>
            <w:tcW w:w="1335" w:type="dxa"/>
          </w:tcPr>
          <w:p w14:paraId="7A5460DB" w14:textId="577D4C91" w:rsidR="00722081" w:rsidRPr="00015046" w:rsidRDefault="00632A2F" w:rsidP="00632A2F">
            <w:pPr>
              <w:widowControl w:val="0"/>
              <w:spacing w:before="120" w:after="120"/>
              <w:ind w:right="130"/>
              <w:jc w:val="center"/>
              <w:rPr>
                <w:b/>
                <w:bCs/>
                <w:color w:val="7030A0"/>
                <w:lang w:val="es-419"/>
              </w:rPr>
            </w:pPr>
            <w:r w:rsidRPr="00015046">
              <w:rPr>
                <w:b/>
                <w:bCs/>
                <w:color w:val="7030A0"/>
                <w:lang w:val="es-419"/>
              </w:rPr>
              <w:t>Santa Marta</w:t>
            </w:r>
          </w:p>
        </w:tc>
        <w:tc>
          <w:tcPr>
            <w:tcW w:w="1335" w:type="dxa"/>
            <w:shd w:val="clear" w:color="auto" w:fill="B8CCE4" w:themeFill="accent1" w:themeFillTint="66"/>
          </w:tcPr>
          <w:p w14:paraId="1214A6AD" w14:textId="4A73F4D0" w:rsidR="00722081" w:rsidRPr="00015046" w:rsidRDefault="00632A2F" w:rsidP="00632A2F">
            <w:pPr>
              <w:widowControl w:val="0"/>
              <w:spacing w:before="120" w:after="120"/>
              <w:ind w:right="130"/>
              <w:jc w:val="center"/>
              <w:rPr>
                <w:b/>
                <w:bCs/>
                <w:color w:val="365F91" w:themeColor="accent1" w:themeShade="BF"/>
                <w:lang w:val="es-419"/>
              </w:rPr>
            </w:pPr>
            <w:r w:rsidRPr="00015046">
              <w:rPr>
                <w:b/>
                <w:bCs/>
                <w:color w:val="365F91" w:themeColor="accent1" w:themeShade="BF"/>
                <w:lang w:val="es-419"/>
              </w:rPr>
              <w:t>Traslado a Medellín</w:t>
            </w:r>
            <w:r w:rsidR="007A39EC">
              <w:rPr>
                <w:b/>
                <w:bCs/>
                <w:color w:val="365F91" w:themeColor="accent1" w:themeShade="BF"/>
                <w:lang w:val="es-419"/>
              </w:rPr>
              <w:t xml:space="preserve"> vía Bogotá</w:t>
            </w:r>
          </w:p>
        </w:tc>
        <w:tc>
          <w:tcPr>
            <w:tcW w:w="1484" w:type="dxa"/>
            <w:shd w:val="clear" w:color="auto" w:fill="B8CCE4" w:themeFill="accent1" w:themeFillTint="66"/>
          </w:tcPr>
          <w:p w14:paraId="3D4AEABA" w14:textId="21C78FEE" w:rsidR="00722081" w:rsidRPr="00015046" w:rsidRDefault="00632A2F" w:rsidP="00632A2F">
            <w:pPr>
              <w:widowControl w:val="0"/>
              <w:spacing w:before="120" w:after="120"/>
              <w:ind w:right="130"/>
              <w:jc w:val="center"/>
              <w:rPr>
                <w:b/>
                <w:bCs/>
                <w:color w:val="365F91" w:themeColor="accent1" w:themeShade="BF"/>
                <w:lang w:val="es-419"/>
              </w:rPr>
            </w:pPr>
            <w:r w:rsidRPr="00015046">
              <w:rPr>
                <w:b/>
                <w:bCs/>
                <w:color w:val="365F91" w:themeColor="accent1" w:themeShade="BF"/>
                <w:lang w:val="es-419"/>
              </w:rPr>
              <w:t>Medellín</w:t>
            </w:r>
          </w:p>
        </w:tc>
      </w:tr>
      <w:tr w:rsidR="00015046" w14:paraId="3CB93226" w14:textId="77777777" w:rsidTr="00015046">
        <w:tc>
          <w:tcPr>
            <w:tcW w:w="1560" w:type="dxa"/>
            <w:shd w:val="clear" w:color="auto" w:fill="B8CCE4" w:themeFill="accent1" w:themeFillTint="66"/>
          </w:tcPr>
          <w:p w14:paraId="30DD05C1" w14:textId="18BF8AC9" w:rsidR="00722081" w:rsidRPr="00632A2F" w:rsidRDefault="00722081" w:rsidP="00632A2F">
            <w:pPr>
              <w:widowControl w:val="0"/>
              <w:spacing w:before="120" w:after="120"/>
              <w:ind w:right="130"/>
              <w:jc w:val="center"/>
              <w:rPr>
                <w:b/>
                <w:bCs/>
                <w:lang w:val="es-419"/>
              </w:rPr>
            </w:pPr>
            <w:r w:rsidRPr="00632A2F">
              <w:rPr>
                <w:b/>
                <w:bCs/>
                <w:lang w:val="es-419"/>
              </w:rPr>
              <w:t>Lunes 18</w:t>
            </w:r>
          </w:p>
        </w:tc>
        <w:tc>
          <w:tcPr>
            <w:tcW w:w="1335" w:type="dxa"/>
            <w:shd w:val="clear" w:color="auto" w:fill="B8CCE4" w:themeFill="accent1" w:themeFillTint="66"/>
          </w:tcPr>
          <w:p w14:paraId="2A328D4A" w14:textId="1D54AF2A" w:rsidR="00722081" w:rsidRPr="00632A2F" w:rsidRDefault="00722081" w:rsidP="00632A2F">
            <w:pPr>
              <w:widowControl w:val="0"/>
              <w:spacing w:before="120" w:after="120"/>
              <w:ind w:right="130"/>
              <w:jc w:val="center"/>
              <w:rPr>
                <w:b/>
                <w:bCs/>
                <w:lang w:val="es-419"/>
              </w:rPr>
            </w:pPr>
            <w:r w:rsidRPr="00632A2F">
              <w:rPr>
                <w:b/>
                <w:bCs/>
                <w:lang w:val="es-419"/>
              </w:rPr>
              <w:t>Martes 19</w:t>
            </w:r>
          </w:p>
        </w:tc>
        <w:tc>
          <w:tcPr>
            <w:tcW w:w="1579" w:type="dxa"/>
            <w:shd w:val="clear" w:color="auto" w:fill="B8CCE4" w:themeFill="accent1" w:themeFillTint="66"/>
          </w:tcPr>
          <w:p w14:paraId="706310FE" w14:textId="4286F780" w:rsidR="00722081" w:rsidRPr="00632A2F" w:rsidRDefault="00722081" w:rsidP="00632A2F">
            <w:pPr>
              <w:widowControl w:val="0"/>
              <w:spacing w:before="120" w:after="120"/>
              <w:ind w:right="130"/>
              <w:jc w:val="center"/>
              <w:rPr>
                <w:b/>
                <w:bCs/>
                <w:lang w:val="es-419"/>
              </w:rPr>
            </w:pPr>
            <w:r w:rsidRPr="00632A2F">
              <w:rPr>
                <w:b/>
                <w:bCs/>
                <w:lang w:val="es-419"/>
              </w:rPr>
              <w:t>Miércoles 20</w:t>
            </w:r>
          </w:p>
        </w:tc>
        <w:tc>
          <w:tcPr>
            <w:tcW w:w="1335" w:type="dxa"/>
            <w:shd w:val="clear" w:color="auto" w:fill="B8CCE4" w:themeFill="accent1" w:themeFillTint="66"/>
          </w:tcPr>
          <w:p w14:paraId="238FDA8F" w14:textId="0D7D755E" w:rsidR="00722081" w:rsidRPr="00632A2F" w:rsidRDefault="00722081" w:rsidP="00632A2F">
            <w:pPr>
              <w:widowControl w:val="0"/>
              <w:spacing w:before="120" w:after="120"/>
              <w:ind w:right="130"/>
              <w:jc w:val="center"/>
              <w:rPr>
                <w:b/>
                <w:bCs/>
                <w:lang w:val="es-419"/>
              </w:rPr>
            </w:pPr>
            <w:r w:rsidRPr="00632A2F">
              <w:rPr>
                <w:b/>
                <w:bCs/>
                <w:lang w:val="es-419"/>
              </w:rPr>
              <w:t>Jueves 21</w:t>
            </w:r>
          </w:p>
        </w:tc>
        <w:tc>
          <w:tcPr>
            <w:tcW w:w="1335" w:type="dxa"/>
            <w:shd w:val="clear" w:color="auto" w:fill="B8CCE4" w:themeFill="accent1" w:themeFillTint="66"/>
          </w:tcPr>
          <w:p w14:paraId="60C06435" w14:textId="406186CD" w:rsidR="00722081" w:rsidRPr="00632A2F" w:rsidRDefault="00722081" w:rsidP="00632A2F">
            <w:pPr>
              <w:widowControl w:val="0"/>
              <w:spacing w:before="120" w:after="120"/>
              <w:ind w:right="130"/>
              <w:jc w:val="center"/>
              <w:rPr>
                <w:b/>
                <w:bCs/>
                <w:lang w:val="es-419"/>
              </w:rPr>
            </w:pPr>
            <w:r w:rsidRPr="00632A2F">
              <w:rPr>
                <w:b/>
                <w:bCs/>
                <w:lang w:val="es-419"/>
              </w:rPr>
              <w:t>Viernes 22</w:t>
            </w:r>
          </w:p>
        </w:tc>
        <w:tc>
          <w:tcPr>
            <w:tcW w:w="1335" w:type="dxa"/>
            <w:shd w:val="clear" w:color="auto" w:fill="B8CCE4" w:themeFill="accent1" w:themeFillTint="66"/>
          </w:tcPr>
          <w:p w14:paraId="4FD1314D" w14:textId="18088245" w:rsidR="00722081" w:rsidRPr="00632A2F" w:rsidRDefault="00722081" w:rsidP="00632A2F">
            <w:pPr>
              <w:widowControl w:val="0"/>
              <w:spacing w:before="120" w:after="120"/>
              <w:ind w:right="130"/>
              <w:jc w:val="center"/>
              <w:rPr>
                <w:b/>
                <w:bCs/>
                <w:lang w:val="es-419"/>
              </w:rPr>
            </w:pPr>
            <w:r w:rsidRPr="00632A2F">
              <w:rPr>
                <w:b/>
                <w:bCs/>
                <w:lang w:val="es-419"/>
              </w:rPr>
              <w:t>Sábado 23</w:t>
            </w:r>
          </w:p>
        </w:tc>
        <w:tc>
          <w:tcPr>
            <w:tcW w:w="1484" w:type="dxa"/>
            <w:shd w:val="clear" w:color="auto" w:fill="B8CCE4" w:themeFill="accent1" w:themeFillTint="66"/>
          </w:tcPr>
          <w:p w14:paraId="275D2DF7" w14:textId="0B0FC9B7" w:rsidR="00722081" w:rsidRPr="00632A2F" w:rsidRDefault="00722081" w:rsidP="00632A2F">
            <w:pPr>
              <w:widowControl w:val="0"/>
              <w:spacing w:before="120" w:after="120"/>
              <w:ind w:right="130"/>
              <w:jc w:val="center"/>
              <w:rPr>
                <w:b/>
                <w:bCs/>
                <w:lang w:val="es-419"/>
              </w:rPr>
            </w:pPr>
            <w:r w:rsidRPr="00632A2F">
              <w:rPr>
                <w:b/>
                <w:bCs/>
                <w:lang w:val="es-419"/>
              </w:rPr>
              <w:t>Domingo 24</w:t>
            </w:r>
          </w:p>
        </w:tc>
      </w:tr>
      <w:tr w:rsidR="00632A2F" w14:paraId="2661409B" w14:textId="77777777" w:rsidTr="00556C16">
        <w:tc>
          <w:tcPr>
            <w:tcW w:w="1560" w:type="dxa"/>
          </w:tcPr>
          <w:p w14:paraId="4E5F2C72" w14:textId="63A1B9C3" w:rsidR="00632A2F" w:rsidRPr="00015046" w:rsidRDefault="00632A2F" w:rsidP="00632A2F">
            <w:pPr>
              <w:widowControl w:val="0"/>
              <w:spacing w:before="120" w:after="120"/>
              <w:ind w:right="130"/>
              <w:jc w:val="center"/>
              <w:rPr>
                <w:b/>
                <w:bCs/>
                <w:color w:val="365F91" w:themeColor="accent1" w:themeShade="BF"/>
                <w:lang w:val="es-419"/>
              </w:rPr>
            </w:pPr>
            <w:r w:rsidRPr="00015046">
              <w:rPr>
                <w:b/>
                <w:bCs/>
                <w:color w:val="365F91" w:themeColor="accent1" w:themeShade="BF"/>
                <w:lang w:val="es-419"/>
              </w:rPr>
              <w:t>Medellín</w:t>
            </w:r>
          </w:p>
        </w:tc>
        <w:tc>
          <w:tcPr>
            <w:tcW w:w="1335" w:type="dxa"/>
          </w:tcPr>
          <w:p w14:paraId="3438E303" w14:textId="76B6EDD8" w:rsidR="00632A2F" w:rsidRPr="00015046" w:rsidRDefault="00632A2F" w:rsidP="00632A2F">
            <w:pPr>
              <w:widowControl w:val="0"/>
              <w:spacing w:before="120" w:after="120"/>
              <w:ind w:right="130"/>
              <w:jc w:val="center"/>
              <w:rPr>
                <w:b/>
                <w:bCs/>
                <w:color w:val="365F91" w:themeColor="accent1" w:themeShade="BF"/>
                <w:lang w:val="es-419"/>
              </w:rPr>
            </w:pPr>
            <w:r w:rsidRPr="00015046">
              <w:rPr>
                <w:b/>
                <w:bCs/>
                <w:color w:val="365F91" w:themeColor="accent1" w:themeShade="BF"/>
                <w:lang w:val="es-419"/>
              </w:rPr>
              <w:t>Medellín</w:t>
            </w:r>
          </w:p>
        </w:tc>
        <w:tc>
          <w:tcPr>
            <w:tcW w:w="1579" w:type="dxa"/>
            <w:shd w:val="clear" w:color="auto" w:fill="B8CCE4" w:themeFill="accent1" w:themeFillTint="66"/>
          </w:tcPr>
          <w:p w14:paraId="0569BC84" w14:textId="240CD423" w:rsidR="00632A2F" w:rsidRPr="00015046" w:rsidRDefault="00632A2F" w:rsidP="00632A2F">
            <w:pPr>
              <w:widowControl w:val="0"/>
              <w:spacing w:before="120" w:after="120"/>
              <w:ind w:right="130"/>
              <w:jc w:val="center"/>
              <w:rPr>
                <w:b/>
                <w:bCs/>
                <w:color w:val="943634" w:themeColor="accent2" w:themeShade="BF"/>
                <w:lang w:val="es-419"/>
              </w:rPr>
            </w:pPr>
            <w:r w:rsidRPr="00015046">
              <w:rPr>
                <w:b/>
                <w:bCs/>
                <w:color w:val="943634" w:themeColor="accent2" w:themeShade="BF"/>
                <w:lang w:val="es-419"/>
              </w:rPr>
              <w:t xml:space="preserve">Traslado a Cali </w:t>
            </w:r>
            <w:r w:rsidR="00350F73">
              <w:rPr>
                <w:b/>
                <w:bCs/>
                <w:color w:val="943634" w:themeColor="accent2" w:themeShade="BF"/>
                <w:lang w:val="es-419"/>
              </w:rPr>
              <w:t>vía Bogotá</w:t>
            </w:r>
          </w:p>
        </w:tc>
        <w:tc>
          <w:tcPr>
            <w:tcW w:w="1335" w:type="dxa"/>
          </w:tcPr>
          <w:p w14:paraId="4471BFF0" w14:textId="6A4D7B70" w:rsidR="00632A2F" w:rsidRPr="00015046" w:rsidRDefault="00632A2F" w:rsidP="00632A2F">
            <w:pPr>
              <w:widowControl w:val="0"/>
              <w:spacing w:before="120" w:after="120"/>
              <w:ind w:right="130"/>
              <w:jc w:val="center"/>
              <w:rPr>
                <w:b/>
                <w:bCs/>
                <w:color w:val="943634" w:themeColor="accent2" w:themeShade="BF"/>
                <w:lang w:val="es-419"/>
              </w:rPr>
            </w:pPr>
            <w:r w:rsidRPr="00015046">
              <w:rPr>
                <w:b/>
                <w:bCs/>
                <w:color w:val="943634" w:themeColor="accent2" w:themeShade="BF"/>
                <w:lang w:val="es-419"/>
              </w:rPr>
              <w:t>Santander de Quilichao</w:t>
            </w:r>
          </w:p>
        </w:tc>
        <w:tc>
          <w:tcPr>
            <w:tcW w:w="1335" w:type="dxa"/>
          </w:tcPr>
          <w:p w14:paraId="5ADD2590" w14:textId="73EFFEFF" w:rsidR="00632A2F" w:rsidRPr="00015046" w:rsidRDefault="00632A2F" w:rsidP="00632A2F">
            <w:pPr>
              <w:widowControl w:val="0"/>
              <w:spacing w:before="120" w:after="120"/>
              <w:ind w:right="130"/>
              <w:jc w:val="center"/>
              <w:rPr>
                <w:b/>
                <w:bCs/>
                <w:color w:val="943634" w:themeColor="accent2" w:themeShade="BF"/>
                <w:lang w:val="es-419"/>
              </w:rPr>
            </w:pPr>
            <w:r w:rsidRPr="00015046">
              <w:rPr>
                <w:b/>
                <w:bCs/>
                <w:color w:val="943634" w:themeColor="accent2" w:themeShade="BF"/>
                <w:lang w:val="es-419"/>
              </w:rPr>
              <w:t>Santander de Quilichao</w:t>
            </w:r>
          </w:p>
        </w:tc>
        <w:tc>
          <w:tcPr>
            <w:tcW w:w="1335" w:type="dxa"/>
            <w:shd w:val="clear" w:color="auto" w:fill="B8CCE4" w:themeFill="accent1" w:themeFillTint="66"/>
          </w:tcPr>
          <w:p w14:paraId="70F6FB2C" w14:textId="08DE74D4" w:rsidR="00632A2F" w:rsidRPr="00015046" w:rsidRDefault="00015046" w:rsidP="00632A2F">
            <w:pPr>
              <w:widowControl w:val="0"/>
              <w:spacing w:before="120" w:after="120"/>
              <w:ind w:right="130"/>
              <w:jc w:val="center"/>
              <w:rPr>
                <w:b/>
                <w:bCs/>
                <w:color w:val="943634" w:themeColor="accent2" w:themeShade="BF"/>
                <w:lang w:val="es-419"/>
              </w:rPr>
            </w:pPr>
            <w:r w:rsidRPr="00015046">
              <w:rPr>
                <w:b/>
                <w:bCs/>
                <w:color w:val="943634" w:themeColor="accent2" w:themeShade="BF"/>
                <w:lang w:val="es-419"/>
              </w:rPr>
              <w:t>Cali</w:t>
            </w:r>
          </w:p>
        </w:tc>
        <w:tc>
          <w:tcPr>
            <w:tcW w:w="1484" w:type="dxa"/>
            <w:shd w:val="clear" w:color="auto" w:fill="B8CCE4" w:themeFill="accent1" w:themeFillTint="66"/>
          </w:tcPr>
          <w:p w14:paraId="4E0EBC79" w14:textId="2DAA746A" w:rsidR="00632A2F" w:rsidRPr="00015046" w:rsidRDefault="00015046" w:rsidP="00632A2F">
            <w:pPr>
              <w:widowControl w:val="0"/>
              <w:spacing w:before="120" w:after="120"/>
              <w:ind w:right="130"/>
              <w:jc w:val="center"/>
              <w:rPr>
                <w:b/>
                <w:bCs/>
                <w:color w:val="00B050"/>
                <w:sz w:val="18"/>
                <w:szCs w:val="18"/>
                <w:lang w:val="es-419"/>
              </w:rPr>
            </w:pPr>
            <w:r w:rsidRPr="00015046">
              <w:rPr>
                <w:b/>
                <w:bCs/>
                <w:color w:val="00B050"/>
                <w:sz w:val="18"/>
                <w:szCs w:val="18"/>
                <w:lang w:val="es-419"/>
              </w:rPr>
              <w:t xml:space="preserve">Traslado a </w:t>
            </w:r>
            <w:r w:rsidR="002D4934">
              <w:rPr>
                <w:b/>
                <w:bCs/>
                <w:color w:val="00B050"/>
                <w:sz w:val="18"/>
                <w:szCs w:val="18"/>
                <w:lang w:val="es-419"/>
              </w:rPr>
              <w:t>Meta</w:t>
            </w:r>
            <w:r w:rsidR="00350F73">
              <w:rPr>
                <w:b/>
                <w:bCs/>
                <w:color w:val="00B050"/>
                <w:sz w:val="18"/>
                <w:szCs w:val="18"/>
                <w:lang w:val="es-419"/>
              </w:rPr>
              <w:t xml:space="preserve"> vía Bogotá</w:t>
            </w:r>
          </w:p>
        </w:tc>
      </w:tr>
      <w:tr w:rsidR="00015046" w14:paraId="5C30BA10" w14:textId="77777777" w:rsidTr="00015046">
        <w:tc>
          <w:tcPr>
            <w:tcW w:w="1560" w:type="dxa"/>
            <w:shd w:val="clear" w:color="auto" w:fill="B8CCE4" w:themeFill="accent1" w:themeFillTint="66"/>
          </w:tcPr>
          <w:p w14:paraId="27C5B858" w14:textId="1D8CFCB7" w:rsidR="00632A2F" w:rsidRPr="00632A2F" w:rsidRDefault="00632A2F" w:rsidP="00632A2F">
            <w:pPr>
              <w:widowControl w:val="0"/>
              <w:spacing w:before="120" w:after="120"/>
              <w:ind w:right="130"/>
              <w:jc w:val="center"/>
              <w:rPr>
                <w:b/>
                <w:bCs/>
                <w:lang w:val="es-419"/>
              </w:rPr>
            </w:pPr>
            <w:r w:rsidRPr="00632A2F">
              <w:rPr>
                <w:b/>
                <w:bCs/>
                <w:lang w:val="es-419"/>
              </w:rPr>
              <w:t>Lunes 25</w:t>
            </w:r>
          </w:p>
        </w:tc>
        <w:tc>
          <w:tcPr>
            <w:tcW w:w="1335" w:type="dxa"/>
            <w:shd w:val="clear" w:color="auto" w:fill="B8CCE4" w:themeFill="accent1" w:themeFillTint="66"/>
          </w:tcPr>
          <w:p w14:paraId="673DC7F5" w14:textId="7A17EFFB" w:rsidR="00632A2F" w:rsidRPr="00632A2F" w:rsidRDefault="00632A2F" w:rsidP="00632A2F">
            <w:pPr>
              <w:widowControl w:val="0"/>
              <w:spacing w:before="120" w:after="120"/>
              <w:ind w:right="130"/>
              <w:jc w:val="center"/>
              <w:rPr>
                <w:b/>
                <w:bCs/>
                <w:lang w:val="es-419"/>
              </w:rPr>
            </w:pPr>
            <w:r w:rsidRPr="00632A2F">
              <w:rPr>
                <w:b/>
                <w:bCs/>
                <w:lang w:val="es-419"/>
              </w:rPr>
              <w:t>Martes 26</w:t>
            </w:r>
          </w:p>
        </w:tc>
        <w:tc>
          <w:tcPr>
            <w:tcW w:w="1579" w:type="dxa"/>
            <w:shd w:val="clear" w:color="auto" w:fill="B8CCE4" w:themeFill="accent1" w:themeFillTint="66"/>
          </w:tcPr>
          <w:p w14:paraId="482CE07D" w14:textId="496EC61B" w:rsidR="00632A2F" w:rsidRPr="00632A2F" w:rsidRDefault="00632A2F" w:rsidP="00632A2F">
            <w:pPr>
              <w:widowControl w:val="0"/>
              <w:spacing w:before="120" w:after="120"/>
              <w:ind w:right="130"/>
              <w:jc w:val="center"/>
              <w:rPr>
                <w:b/>
                <w:bCs/>
                <w:lang w:val="es-419"/>
              </w:rPr>
            </w:pPr>
            <w:r w:rsidRPr="00632A2F">
              <w:rPr>
                <w:b/>
                <w:bCs/>
                <w:lang w:val="es-419"/>
              </w:rPr>
              <w:t>Miércoles 27</w:t>
            </w:r>
          </w:p>
        </w:tc>
        <w:tc>
          <w:tcPr>
            <w:tcW w:w="1335" w:type="dxa"/>
            <w:shd w:val="clear" w:color="auto" w:fill="B8CCE4" w:themeFill="accent1" w:themeFillTint="66"/>
          </w:tcPr>
          <w:p w14:paraId="7CACF71E" w14:textId="4CC8BA4C" w:rsidR="00632A2F" w:rsidRPr="00632A2F" w:rsidRDefault="00632A2F" w:rsidP="00632A2F">
            <w:pPr>
              <w:widowControl w:val="0"/>
              <w:spacing w:before="120" w:after="120"/>
              <w:ind w:right="130"/>
              <w:jc w:val="center"/>
              <w:rPr>
                <w:b/>
                <w:bCs/>
                <w:lang w:val="es-419"/>
              </w:rPr>
            </w:pPr>
            <w:r w:rsidRPr="00632A2F">
              <w:rPr>
                <w:b/>
                <w:bCs/>
                <w:lang w:val="es-419"/>
              </w:rPr>
              <w:t>Jueves 28</w:t>
            </w:r>
          </w:p>
        </w:tc>
        <w:tc>
          <w:tcPr>
            <w:tcW w:w="1335" w:type="dxa"/>
            <w:shd w:val="clear" w:color="auto" w:fill="B8CCE4" w:themeFill="accent1" w:themeFillTint="66"/>
          </w:tcPr>
          <w:p w14:paraId="129146B1" w14:textId="7B7B0294" w:rsidR="00632A2F" w:rsidRPr="00632A2F" w:rsidRDefault="00632A2F" w:rsidP="00632A2F">
            <w:pPr>
              <w:widowControl w:val="0"/>
              <w:spacing w:before="120" w:after="120"/>
              <w:ind w:right="130"/>
              <w:jc w:val="center"/>
              <w:rPr>
                <w:b/>
                <w:bCs/>
                <w:lang w:val="es-419"/>
              </w:rPr>
            </w:pPr>
            <w:r w:rsidRPr="00632A2F">
              <w:rPr>
                <w:b/>
                <w:bCs/>
                <w:lang w:val="es-419"/>
              </w:rPr>
              <w:t>Viernes 29</w:t>
            </w:r>
          </w:p>
        </w:tc>
        <w:tc>
          <w:tcPr>
            <w:tcW w:w="1335" w:type="dxa"/>
            <w:shd w:val="clear" w:color="auto" w:fill="B8CCE4" w:themeFill="accent1" w:themeFillTint="66"/>
          </w:tcPr>
          <w:p w14:paraId="6A51B377" w14:textId="0F817C89" w:rsidR="00632A2F" w:rsidRPr="00632A2F" w:rsidRDefault="00632A2F" w:rsidP="00632A2F">
            <w:pPr>
              <w:widowControl w:val="0"/>
              <w:spacing w:before="120" w:after="120"/>
              <w:ind w:right="130"/>
              <w:jc w:val="center"/>
              <w:rPr>
                <w:b/>
                <w:bCs/>
                <w:lang w:val="es-419"/>
              </w:rPr>
            </w:pPr>
            <w:r w:rsidRPr="00632A2F">
              <w:rPr>
                <w:b/>
                <w:bCs/>
                <w:lang w:val="es-419"/>
              </w:rPr>
              <w:t>Sábado 30</w:t>
            </w:r>
          </w:p>
        </w:tc>
        <w:tc>
          <w:tcPr>
            <w:tcW w:w="1484" w:type="dxa"/>
            <w:shd w:val="clear" w:color="auto" w:fill="B8CCE4" w:themeFill="accent1" w:themeFillTint="66"/>
          </w:tcPr>
          <w:p w14:paraId="5B5EBACA" w14:textId="2745BFD4" w:rsidR="00632A2F" w:rsidRPr="00632A2F" w:rsidRDefault="00632A2F" w:rsidP="00632A2F">
            <w:pPr>
              <w:widowControl w:val="0"/>
              <w:spacing w:before="120" w:after="120"/>
              <w:ind w:right="130"/>
              <w:jc w:val="center"/>
              <w:rPr>
                <w:b/>
                <w:bCs/>
                <w:lang w:val="es-419"/>
              </w:rPr>
            </w:pPr>
            <w:r w:rsidRPr="00632A2F">
              <w:rPr>
                <w:b/>
                <w:bCs/>
                <w:lang w:val="es-419"/>
              </w:rPr>
              <w:t>Domingo 31</w:t>
            </w:r>
          </w:p>
        </w:tc>
      </w:tr>
      <w:tr w:rsidR="00015046" w14:paraId="4D863646" w14:textId="77777777" w:rsidTr="00556C16">
        <w:tc>
          <w:tcPr>
            <w:tcW w:w="1560" w:type="dxa"/>
          </w:tcPr>
          <w:p w14:paraId="7BE9F967" w14:textId="7A1FD994" w:rsidR="00015046" w:rsidRPr="00632A2F" w:rsidRDefault="002D4934" w:rsidP="00015046">
            <w:pPr>
              <w:widowControl w:val="0"/>
              <w:spacing w:before="120" w:after="120"/>
              <w:ind w:right="130"/>
              <w:jc w:val="center"/>
              <w:rPr>
                <w:lang w:val="es-419"/>
              </w:rPr>
            </w:pPr>
            <w:r>
              <w:rPr>
                <w:b/>
                <w:bCs/>
                <w:color w:val="00B050"/>
                <w:sz w:val="18"/>
                <w:szCs w:val="18"/>
                <w:lang w:val="es-419"/>
              </w:rPr>
              <w:t>Villavicencio</w:t>
            </w:r>
          </w:p>
        </w:tc>
        <w:tc>
          <w:tcPr>
            <w:tcW w:w="1335" w:type="dxa"/>
          </w:tcPr>
          <w:p w14:paraId="5A11D8C8" w14:textId="0D850D8A" w:rsidR="00015046" w:rsidRPr="00632A2F" w:rsidRDefault="002D4934" w:rsidP="00015046">
            <w:pPr>
              <w:widowControl w:val="0"/>
              <w:spacing w:before="120" w:after="120"/>
              <w:ind w:right="130"/>
              <w:jc w:val="center"/>
              <w:rPr>
                <w:lang w:val="es-419"/>
              </w:rPr>
            </w:pPr>
            <w:r>
              <w:rPr>
                <w:b/>
                <w:bCs/>
                <w:color w:val="00B050"/>
                <w:sz w:val="18"/>
                <w:szCs w:val="18"/>
                <w:lang w:val="es-419"/>
              </w:rPr>
              <w:t>Villavicencio</w:t>
            </w:r>
          </w:p>
        </w:tc>
        <w:tc>
          <w:tcPr>
            <w:tcW w:w="1579" w:type="dxa"/>
            <w:shd w:val="clear" w:color="auto" w:fill="B8CCE4" w:themeFill="accent1" w:themeFillTint="66"/>
          </w:tcPr>
          <w:p w14:paraId="79B64DF0" w14:textId="009CE273" w:rsidR="00015046" w:rsidRPr="00632A2F" w:rsidRDefault="002D4934" w:rsidP="00015046">
            <w:pPr>
              <w:widowControl w:val="0"/>
              <w:spacing w:before="120" w:after="120"/>
              <w:ind w:right="130"/>
              <w:jc w:val="center"/>
              <w:rPr>
                <w:lang w:val="es-419"/>
              </w:rPr>
            </w:pPr>
            <w:r w:rsidRPr="002D4934">
              <w:rPr>
                <w:b/>
                <w:bCs/>
                <w:color w:val="00B050"/>
                <w:sz w:val="18"/>
                <w:szCs w:val="18"/>
                <w:lang w:val="es-419"/>
              </w:rPr>
              <w:t>Traslado a Bogot</w:t>
            </w:r>
            <w:r>
              <w:rPr>
                <w:b/>
                <w:bCs/>
                <w:color w:val="00B050"/>
                <w:sz w:val="18"/>
                <w:szCs w:val="18"/>
                <w:lang w:val="es-419"/>
              </w:rPr>
              <w:t>á</w:t>
            </w:r>
          </w:p>
        </w:tc>
        <w:tc>
          <w:tcPr>
            <w:tcW w:w="1335" w:type="dxa"/>
            <w:shd w:val="clear" w:color="auto" w:fill="B8CCE4" w:themeFill="accent1" w:themeFillTint="66"/>
          </w:tcPr>
          <w:p w14:paraId="61D8F5DC" w14:textId="74B7EFFB" w:rsidR="00015046" w:rsidRPr="00632A2F" w:rsidRDefault="002D4934" w:rsidP="00015046">
            <w:pPr>
              <w:widowControl w:val="0"/>
              <w:spacing w:before="120" w:after="120"/>
              <w:ind w:right="130"/>
              <w:jc w:val="center"/>
              <w:rPr>
                <w:lang w:val="es-419"/>
              </w:rPr>
            </w:pPr>
            <w:r>
              <w:rPr>
                <w:lang w:val="es-419"/>
              </w:rPr>
              <w:t>Retorno a Ciudad de México</w:t>
            </w:r>
          </w:p>
        </w:tc>
        <w:tc>
          <w:tcPr>
            <w:tcW w:w="1335" w:type="dxa"/>
          </w:tcPr>
          <w:p w14:paraId="5B5CD48F" w14:textId="77777777" w:rsidR="00015046" w:rsidRPr="00632A2F" w:rsidRDefault="00015046" w:rsidP="00015046">
            <w:pPr>
              <w:widowControl w:val="0"/>
              <w:spacing w:before="120" w:after="120"/>
              <w:ind w:right="130"/>
              <w:jc w:val="center"/>
              <w:rPr>
                <w:lang w:val="es-419"/>
              </w:rPr>
            </w:pPr>
          </w:p>
        </w:tc>
        <w:tc>
          <w:tcPr>
            <w:tcW w:w="1335" w:type="dxa"/>
          </w:tcPr>
          <w:p w14:paraId="13535169" w14:textId="77777777" w:rsidR="00015046" w:rsidRPr="00632A2F" w:rsidRDefault="00015046" w:rsidP="00015046">
            <w:pPr>
              <w:widowControl w:val="0"/>
              <w:spacing w:before="120" w:after="120"/>
              <w:ind w:right="130"/>
              <w:jc w:val="center"/>
              <w:rPr>
                <w:lang w:val="es-419"/>
              </w:rPr>
            </w:pPr>
          </w:p>
        </w:tc>
        <w:tc>
          <w:tcPr>
            <w:tcW w:w="1484" w:type="dxa"/>
          </w:tcPr>
          <w:p w14:paraId="7E66EC5A" w14:textId="77777777" w:rsidR="00015046" w:rsidRPr="00632A2F" w:rsidRDefault="00015046" w:rsidP="00015046">
            <w:pPr>
              <w:widowControl w:val="0"/>
              <w:spacing w:before="120" w:after="120"/>
              <w:ind w:right="130"/>
              <w:jc w:val="center"/>
              <w:rPr>
                <w:lang w:val="es-419"/>
              </w:rPr>
            </w:pPr>
          </w:p>
        </w:tc>
      </w:tr>
    </w:tbl>
    <w:p w14:paraId="7FB23C94" w14:textId="77777777" w:rsidR="00722081" w:rsidRDefault="00722081">
      <w:pPr>
        <w:widowControl w:val="0"/>
        <w:pBdr>
          <w:top w:val="nil"/>
          <w:left w:val="nil"/>
          <w:bottom w:val="nil"/>
          <w:right w:val="nil"/>
          <w:between w:val="nil"/>
        </w:pBdr>
        <w:ind w:right="130"/>
        <w:rPr>
          <w:color w:val="FF0000"/>
          <w:lang w:val="es-419"/>
        </w:rPr>
      </w:pPr>
    </w:p>
    <w:p w14:paraId="4CC1F264" w14:textId="77777777" w:rsidR="00722081" w:rsidRDefault="00722081">
      <w:pPr>
        <w:widowControl w:val="0"/>
        <w:pBdr>
          <w:top w:val="nil"/>
          <w:left w:val="nil"/>
          <w:bottom w:val="nil"/>
          <w:right w:val="nil"/>
          <w:between w:val="nil"/>
        </w:pBdr>
        <w:ind w:right="130"/>
        <w:rPr>
          <w:color w:val="FF0000"/>
          <w:lang w:val="es-419"/>
        </w:rPr>
      </w:pPr>
    </w:p>
    <w:p w14:paraId="1A8B64C6" w14:textId="77777777" w:rsidR="00722081" w:rsidRDefault="00722081">
      <w:pPr>
        <w:widowControl w:val="0"/>
        <w:pBdr>
          <w:top w:val="nil"/>
          <w:left w:val="nil"/>
          <w:bottom w:val="nil"/>
          <w:right w:val="nil"/>
          <w:between w:val="nil"/>
        </w:pBdr>
        <w:ind w:right="130"/>
        <w:rPr>
          <w:color w:val="FF0000"/>
          <w:lang w:val="es-419"/>
        </w:rPr>
      </w:pPr>
    </w:p>
    <w:p w14:paraId="4CF35FBF" w14:textId="77777777" w:rsidR="00015046" w:rsidRDefault="00015046">
      <w:pPr>
        <w:rPr>
          <w:b/>
          <w:color w:val="366091"/>
          <w:sz w:val="32"/>
          <w:szCs w:val="32"/>
          <w:highlight w:val="yellow"/>
          <w:lang w:val="es-419" w:eastAsia="en-GB"/>
        </w:rPr>
      </w:pPr>
      <w:r>
        <w:rPr>
          <w:color w:val="366091"/>
          <w:sz w:val="32"/>
          <w:szCs w:val="32"/>
          <w:highlight w:val="yellow"/>
          <w:lang w:val="es-419"/>
        </w:rPr>
        <w:br w:type="page"/>
      </w:r>
    </w:p>
    <w:p w14:paraId="3E94B7C3" w14:textId="7AC404A6" w:rsidR="00EF2C70" w:rsidRPr="005259A8" w:rsidRDefault="00EF2C70" w:rsidP="00EF2C70">
      <w:pPr>
        <w:pStyle w:val="Heading1"/>
        <w:numPr>
          <w:ilvl w:val="0"/>
          <w:numId w:val="1"/>
        </w:numPr>
        <w:ind w:left="426" w:hanging="426"/>
        <w:jc w:val="left"/>
        <w:rPr>
          <w:rFonts w:ascii="Calibri" w:eastAsia="Calibri" w:hAnsi="Calibri" w:cs="Calibri"/>
          <w:color w:val="366091"/>
          <w:sz w:val="32"/>
          <w:szCs w:val="32"/>
          <w:lang w:val="es-419"/>
        </w:rPr>
      </w:pPr>
      <w:r w:rsidRPr="005259A8">
        <w:rPr>
          <w:rFonts w:ascii="Calibri" w:eastAsia="Calibri" w:hAnsi="Calibri" w:cs="Calibri"/>
          <w:color w:val="366091"/>
          <w:sz w:val="32"/>
          <w:szCs w:val="32"/>
          <w:lang w:val="es-419"/>
        </w:rPr>
        <w:lastRenderedPageBreak/>
        <w:t>Bibliografía Consultada</w:t>
      </w:r>
    </w:p>
    <w:p w14:paraId="14DB9C51" w14:textId="77777777" w:rsidR="00EF2C70" w:rsidRDefault="00EF2C70">
      <w:pPr>
        <w:widowControl w:val="0"/>
        <w:pBdr>
          <w:top w:val="nil"/>
          <w:left w:val="nil"/>
          <w:bottom w:val="nil"/>
          <w:right w:val="nil"/>
          <w:between w:val="nil"/>
        </w:pBdr>
        <w:ind w:right="130"/>
        <w:rPr>
          <w:color w:val="FF0000"/>
          <w:lang w:val="es-419"/>
        </w:rPr>
      </w:pPr>
    </w:p>
    <w:p w14:paraId="59934E56" w14:textId="325991D8" w:rsidR="004624A8" w:rsidRPr="00E86E9C" w:rsidRDefault="004624A8" w:rsidP="007A0EE1">
      <w:pPr>
        <w:spacing w:after="120"/>
        <w:ind w:left="567" w:hanging="567"/>
        <w:rPr>
          <w:sz w:val="18"/>
          <w:szCs w:val="18"/>
          <w:lang w:val="es-CR"/>
        </w:rPr>
      </w:pPr>
      <w:r w:rsidRPr="00E86E9C">
        <w:rPr>
          <w:sz w:val="18"/>
          <w:szCs w:val="18"/>
          <w:lang w:val="es-CR"/>
        </w:rPr>
        <w:t>Alcaldía Mayor de Bogotá  (2020) Trazador Presupuestal de Igualdad y la Equidad de Género - TPIEF. Guía para su uso</w:t>
      </w:r>
      <w:r w:rsidR="00B4123D" w:rsidRPr="00E86E9C">
        <w:rPr>
          <w:sz w:val="18"/>
          <w:szCs w:val="18"/>
          <w:lang w:val="es-CR"/>
        </w:rPr>
        <w:t>.</w:t>
      </w:r>
    </w:p>
    <w:p w14:paraId="03310D17" w14:textId="313CDEA4" w:rsidR="004624A8" w:rsidRPr="00E86E9C" w:rsidRDefault="004624A8" w:rsidP="007A0EE1">
      <w:pPr>
        <w:spacing w:after="120"/>
        <w:ind w:left="567" w:hanging="567"/>
        <w:rPr>
          <w:sz w:val="18"/>
          <w:szCs w:val="18"/>
          <w:lang w:val="es-CR"/>
        </w:rPr>
      </w:pPr>
      <w:r w:rsidRPr="00E86E9C">
        <w:rPr>
          <w:sz w:val="18"/>
          <w:szCs w:val="18"/>
          <w:lang w:val="es-CR"/>
        </w:rPr>
        <w:t>Alcaldía Mayor de Bogotá  (2022) Trazador Presupuestal de Igualdad y la Equidad de Género - TPIEF. Primer reporte de implementación</w:t>
      </w:r>
      <w:r w:rsidR="00B4123D" w:rsidRPr="00E86E9C">
        <w:rPr>
          <w:sz w:val="18"/>
          <w:szCs w:val="18"/>
          <w:lang w:val="es-CR"/>
        </w:rPr>
        <w:t>.</w:t>
      </w:r>
      <w:r w:rsidRPr="00E86E9C">
        <w:rPr>
          <w:sz w:val="18"/>
          <w:szCs w:val="18"/>
          <w:lang w:val="es-CR"/>
        </w:rPr>
        <w:t xml:space="preserve"> </w:t>
      </w:r>
    </w:p>
    <w:p w14:paraId="0BCFE8A6" w14:textId="3EC36D5B" w:rsidR="004624A8" w:rsidRPr="00E86E9C" w:rsidRDefault="004624A8" w:rsidP="007A0EE1">
      <w:pPr>
        <w:spacing w:after="120"/>
        <w:ind w:left="567" w:hanging="567"/>
        <w:jc w:val="left"/>
        <w:rPr>
          <w:sz w:val="18"/>
          <w:szCs w:val="18"/>
          <w:lang w:val="es-CR"/>
        </w:rPr>
      </w:pPr>
      <w:r w:rsidRPr="00E86E9C">
        <w:rPr>
          <w:sz w:val="18"/>
          <w:szCs w:val="18"/>
          <w:lang w:val="es-CR"/>
        </w:rPr>
        <w:t>Banco Mundial (2021) Esperanza de vida de Colombia.</w:t>
      </w:r>
      <w:r w:rsidR="00B4123D" w:rsidRPr="00E86E9C">
        <w:rPr>
          <w:sz w:val="18"/>
          <w:szCs w:val="18"/>
          <w:lang w:val="es-CR"/>
        </w:rPr>
        <w:t xml:space="preserve"> h</w:t>
      </w:r>
      <w:r w:rsidRPr="00E86E9C">
        <w:rPr>
          <w:sz w:val="18"/>
          <w:szCs w:val="18"/>
          <w:lang w:val="es-CR"/>
        </w:rPr>
        <w:t>ttps://datos.bancomundial.org/indicator/SP.DYN.LE00.FE.IN?locations=CO</w:t>
      </w:r>
    </w:p>
    <w:p w14:paraId="5424DB09" w14:textId="77777777" w:rsidR="007A0EE1" w:rsidRPr="00E86E9C" w:rsidRDefault="007A0EE1" w:rsidP="007A0EE1">
      <w:pPr>
        <w:spacing w:after="120"/>
        <w:ind w:left="567" w:hanging="567"/>
        <w:rPr>
          <w:sz w:val="18"/>
          <w:szCs w:val="18"/>
          <w:lang w:val="es-CR"/>
        </w:rPr>
      </w:pPr>
      <w:proofErr w:type="spellStart"/>
      <w:r w:rsidRPr="00E86E9C">
        <w:rPr>
          <w:sz w:val="18"/>
          <w:szCs w:val="18"/>
          <w:lang w:val="es-CR"/>
        </w:rPr>
        <w:t>Cedetrabajo</w:t>
      </w:r>
      <w:proofErr w:type="spellEnd"/>
      <w:r w:rsidRPr="00E86E9C">
        <w:rPr>
          <w:sz w:val="18"/>
          <w:szCs w:val="18"/>
          <w:lang w:val="es-CR"/>
        </w:rPr>
        <w:t xml:space="preserve"> (2021) Proyecto: Desde el Sur por la Justicia Económica. Evaluación de la Eficacia de la Política Fiscal y las Políticas con Enfoque de Género en Colombia. </w:t>
      </w:r>
      <w:hyperlink r:id="rId20" w:history="1">
        <w:r w:rsidRPr="00E86E9C">
          <w:rPr>
            <w:rStyle w:val="Hyperlink"/>
            <w:color w:val="auto"/>
            <w:sz w:val="18"/>
            <w:szCs w:val="18"/>
          </w:rPr>
          <w:t>Evaluacion-de-la-eficacia-de-la-politica-fiscal-y-las-politicas-publicas-con-enfoque-de-genero-en-Colombia.pdf (cedetrabajo.org)</w:t>
        </w:r>
      </w:hyperlink>
    </w:p>
    <w:p w14:paraId="421CF21D" w14:textId="77777777" w:rsidR="004624A8" w:rsidRPr="00E86E9C" w:rsidRDefault="004624A8" w:rsidP="007A0EE1">
      <w:pPr>
        <w:spacing w:after="120"/>
        <w:ind w:left="567" w:hanging="567"/>
        <w:jc w:val="left"/>
        <w:rPr>
          <w:rFonts w:eastAsia="Arial"/>
          <w:sz w:val="18"/>
          <w:szCs w:val="18"/>
          <w:lang w:val="es-CR"/>
        </w:rPr>
      </w:pPr>
      <w:r w:rsidRPr="00E86E9C">
        <w:rPr>
          <w:sz w:val="18"/>
          <w:szCs w:val="18"/>
          <w:lang w:val="es-CR"/>
        </w:rPr>
        <w:t>CEPAL (2020) Colombia: perfil nacional socio demográfico https://statistics.cepal.org/portal/cepalstat/perfil-nacional.html?theme=1&amp;country=col&amp;lang=es</w:t>
      </w:r>
    </w:p>
    <w:p w14:paraId="6B8109C8" w14:textId="77777777" w:rsidR="004624A8" w:rsidRPr="00E86E9C" w:rsidRDefault="004624A8" w:rsidP="007A0EE1">
      <w:pPr>
        <w:spacing w:after="120"/>
        <w:ind w:left="567" w:hanging="567"/>
        <w:rPr>
          <w:sz w:val="18"/>
          <w:szCs w:val="18"/>
          <w:lang w:val="es-CR"/>
        </w:rPr>
      </w:pPr>
      <w:r w:rsidRPr="00E86E9C">
        <w:rPr>
          <w:sz w:val="18"/>
          <w:szCs w:val="18"/>
          <w:lang w:val="es-CR"/>
        </w:rPr>
        <w:t>Consejería Presidencial para la Equidad de la Mujer (2023) Informe Política para la Equidad de la Mujer. Ejecución 2022 y Programación 2023. Informe al Congreso de la República.</w:t>
      </w:r>
    </w:p>
    <w:p w14:paraId="5061249B" w14:textId="167CB12B" w:rsidR="004624A8" w:rsidRPr="00E86E9C" w:rsidRDefault="004624A8" w:rsidP="007A0EE1">
      <w:pPr>
        <w:spacing w:after="120"/>
        <w:ind w:left="567" w:hanging="567"/>
        <w:rPr>
          <w:sz w:val="18"/>
          <w:szCs w:val="18"/>
          <w:lang w:val="es-CR"/>
        </w:rPr>
      </w:pPr>
      <w:r w:rsidRPr="00E86E9C">
        <w:rPr>
          <w:sz w:val="18"/>
          <w:szCs w:val="18"/>
          <w:lang w:val="es-CR"/>
        </w:rPr>
        <w:t xml:space="preserve">Consejería Presidencial para la Equidad de la Mujer, (2020) Trazador </w:t>
      </w:r>
      <w:r w:rsidR="001C6538" w:rsidRPr="00E86E9C">
        <w:rPr>
          <w:sz w:val="18"/>
          <w:szCs w:val="18"/>
          <w:lang w:val="es-CR"/>
        </w:rPr>
        <w:t>Presupuestal</w:t>
      </w:r>
      <w:r w:rsidRPr="00E86E9C">
        <w:rPr>
          <w:sz w:val="18"/>
          <w:szCs w:val="18"/>
          <w:lang w:val="es-CR"/>
        </w:rPr>
        <w:t xml:space="preserve"> para la Equidad de la Mujer. Ejecución 2019 y Programación 2020. Informe al Congreso de la República. </w:t>
      </w:r>
    </w:p>
    <w:p w14:paraId="39C63E54" w14:textId="77777777" w:rsidR="004624A8" w:rsidRPr="00E86E9C" w:rsidRDefault="004624A8" w:rsidP="007A0EE1">
      <w:pPr>
        <w:spacing w:after="120"/>
        <w:ind w:left="567" w:hanging="567"/>
        <w:jc w:val="left"/>
        <w:rPr>
          <w:sz w:val="18"/>
          <w:szCs w:val="18"/>
          <w:lang w:val="es-CR"/>
        </w:rPr>
      </w:pPr>
      <w:r w:rsidRPr="00E86E9C">
        <w:rPr>
          <w:sz w:val="18"/>
          <w:szCs w:val="18"/>
          <w:lang w:val="es-CR"/>
        </w:rPr>
        <w:t>DANE (2021) Informe de estadística sociodemográfica aplicada. https://www.dane.gov.co/index.php/estadisticas-por-tema/demografia-y-poblacion/informes-de-estadistica-sociodemografica-aplicada</w:t>
      </w:r>
    </w:p>
    <w:p w14:paraId="0551E533" w14:textId="1E955F82" w:rsidR="004624A8" w:rsidRPr="00E86E9C" w:rsidRDefault="004624A8" w:rsidP="007A0EE1">
      <w:pPr>
        <w:spacing w:after="120"/>
        <w:ind w:left="567" w:hanging="567"/>
        <w:jc w:val="left"/>
        <w:rPr>
          <w:sz w:val="18"/>
          <w:szCs w:val="18"/>
          <w:lang w:val="es-CR"/>
        </w:rPr>
      </w:pPr>
      <w:r w:rsidRPr="00E86E9C">
        <w:rPr>
          <w:sz w:val="18"/>
          <w:szCs w:val="18"/>
          <w:lang w:val="es-CR"/>
        </w:rPr>
        <w:t>DANE (2022) Nacimientos en niñas y adolescentes en Colombia.</w:t>
      </w:r>
      <w:r w:rsidR="00B4123D" w:rsidRPr="00E86E9C">
        <w:rPr>
          <w:sz w:val="18"/>
          <w:szCs w:val="18"/>
          <w:lang w:val="es-CR"/>
        </w:rPr>
        <w:t xml:space="preserve"> h</w:t>
      </w:r>
      <w:r w:rsidRPr="00E86E9C">
        <w:rPr>
          <w:sz w:val="18"/>
          <w:szCs w:val="18"/>
          <w:lang w:val="es-CR"/>
        </w:rPr>
        <w:t>ttps://www.dane.gov.co/files/investigaciones/notas-estadisticas/ago_nota-estadistica-embarazo-020822_VF.pdf</w:t>
      </w:r>
    </w:p>
    <w:p w14:paraId="31D29059" w14:textId="77777777" w:rsidR="004624A8" w:rsidRPr="00E86E9C" w:rsidRDefault="004624A8" w:rsidP="007A0EE1">
      <w:pPr>
        <w:spacing w:after="120"/>
        <w:ind w:left="567" w:hanging="567"/>
        <w:rPr>
          <w:sz w:val="18"/>
          <w:szCs w:val="18"/>
          <w:lang w:val="es-CR"/>
        </w:rPr>
      </w:pPr>
      <w:r w:rsidRPr="00E86E9C">
        <w:rPr>
          <w:sz w:val="18"/>
          <w:szCs w:val="18"/>
          <w:lang w:val="es-CR"/>
        </w:rPr>
        <w:t xml:space="preserve">DANE (2022) Nacimientos en niñas y adolescentes en Colombia. Segunda edición. Nota Estadística. </w:t>
      </w:r>
      <w:hyperlink r:id="rId21" w:history="1">
        <w:r w:rsidRPr="00E86E9C">
          <w:rPr>
            <w:rStyle w:val="Hyperlink"/>
            <w:color w:val="auto"/>
            <w:sz w:val="18"/>
            <w:szCs w:val="18"/>
            <w:lang w:val="es-CR"/>
          </w:rPr>
          <w:t>https://www.dane.gov.co/files/investigaciones/notas-estadisticas/ago_nota-estadistica-embarazo-020822_VF.pdf</w:t>
        </w:r>
      </w:hyperlink>
    </w:p>
    <w:p w14:paraId="75F8705C" w14:textId="77777777" w:rsidR="004624A8" w:rsidRPr="00E86E9C" w:rsidRDefault="004624A8" w:rsidP="007A0EE1">
      <w:pPr>
        <w:spacing w:after="120"/>
        <w:ind w:left="567" w:hanging="567"/>
        <w:rPr>
          <w:sz w:val="18"/>
          <w:szCs w:val="18"/>
          <w:lang w:val="es-CR"/>
        </w:rPr>
      </w:pPr>
      <w:r w:rsidRPr="00E86E9C">
        <w:rPr>
          <w:sz w:val="18"/>
          <w:szCs w:val="18"/>
          <w:lang w:val="es-CR"/>
        </w:rPr>
        <w:t xml:space="preserve">Gobierno de Colombia (2023) Trazadores Presupuestales en Colombia y la Equidad de Género: Logros y retos. Ministerio de Hacienda. </w:t>
      </w:r>
    </w:p>
    <w:p w14:paraId="56FB64F1" w14:textId="77777777" w:rsidR="004624A8" w:rsidRPr="00E86E9C" w:rsidRDefault="004624A8" w:rsidP="007A0EE1">
      <w:pPr>
        <w:spacing w:after="120"/>
        <w:ind w:left="567" w:hanging="567"/>
        <w:rPr>
          <w:sz w:val="18"/>
          <w:szCs w:val="18"/>
          <w:lang w:val="es-CR"/>
        </w:rPr>
      </w:pPr>
      <w:r w:rsidRPr="00E86E9C">
        <w:rPr>
          <w:sz w:val="18"/>
          <w:szCs w:val="18"/>
          <w:lang w:val="es-CR"/>
        </w:rPr>
        <w:t>Gobierno de Colombia (2023) Trazadores Presupuestales en Colombia y la Equidad de Género: Logros y retos. Ministerio de Hacienda.</w:t>
      </w:r>
    </w:p>
    <w:p w14:paraId="055C6492" w14:textId="34672B63" w:rsidR="004624A8" w:rsidRPr="00E86E9C" w:rsidRDefault="004624A8" w:rsidP="007A0EE1">
      <w:pPr>
        <w:spacing w:after="120"/>
        <w:ind w:left="567" w:hanging="567"/>
        <w:rPr>
          <w:sz w:val="18"/>
          <w:szCs w:val="18"/>
          <w:lang w:val="es-CR"/>
        </w:rPr>
      </w:pPr>
      <w:r w:rsidRPr="00E86E9C">
        <w:rPr>
          <w:sz w:val="18"/>
          <w:szCs w:val="18"/>
          <w:lang w:val="es-CR"/>
        </w:rPr>
        <w:t>Gobierno de Colombia (</w:t>
      </w:r>
      <w:proofErr w:type="spellStart"/>
      <w:r w:rsidRPr="00E86E9C">
        <w:rPr>
          <w:sz w:val="18"/>
          <w:szCs w:val="18"/>
          <w:lang w:val="es-CR"/>
        </w:rPr>
        <w:t>s.f.a</w:t>
      </w:r>
      <w:proofErr w:type="spellEnd"/>
      <w:r w:rsidRPr="00E86E9C">
        <w:rPr>
          <w:sz w:val="18"/>
          <w:szCs w:val="18"/>
          <w:lang w:val="es-CR"/>
        </w:rPr>
        <w:t xml:space="preserve">) El enfoque de género en el ciclo de planeación y uso del </w:t>
      </w:r>
      <w:r w:rsidR="001C6538" w:rsidRPr="00E86E9C">
        <w:rPr>
          <w:sz w:val="18"/>
          <w:szCs w:val="18"/>
          <w:lang w:val="es-CR"/>
        </w:rPr>
        <w:t>Trazador</w:t>
      </w:r>
      <w:r w:rsidRPr="00E86E9C">
        <w:rPr>
          <w:sz w:val="18"/>
          <w:szCs w:val="18"/>
          <w:lang w:val="es-CR"/>
        </w:rPr>
        <w:t xml:space="preserve"> presupuestal de Equidad para la Mujer. ONU Mujeres y Suecia. </w:t>
      </w:r>
    </w:p>
    <w:p w14:paraId="448AE18C" w14:textId="6D809468" w:rsidR="004624A8" w:rsidRPr="00E86E9C" w:rsidRDefault="004624A8" w:rsidP="007A0EE1">
      <w:pPr>
        <w:spacing w:after="120"/>
        <w:ind w:left="567" w:hanging="567"/>
        <w:rPr>
          <w:sz w:val="18"/>
          <w:szCs w:val="18"/>
          <w:lang w:val="es-CR"/>
        </w:rPr>
      </w:pPr>
      <w:r w:rsidRPr="00E86E9C">
        <w:rPr>
          <w:sz w:val="18"/>
          <w:szCs w:val="18"/>
          <w:lang w:val="es-CR"/>
        </w:rPr>
        <w:t>Gobierno de Colombia (</w:t>
      </w:r>
      <w:proofErr w:type="spellStart"/>
      <w:r w:rsidRPr="00E86E9C">
        <w:rPr>
          <w:sz w:val="18"/>
          <w:szCs w:val="18"/>
          <w:lang w:val="es-CR"/>
        </w:rPr>
        <w:t>s.f.b</w:t>
      </w:r>
      <w:proofErr w:type="spellEnd"/>
      <w:r w:rsidRPr="00E86E9C">
        <w:rPr>
          <w:sz w:val="18"/>
          <w:szCs w:val="18"/>
          <w:lang w:val="es-CR"/>
        </w:rPr>
        <w:t xml:space="preserve">) Trazador Presupuestal para la equidad de la Mujer. Guía para la inclusión del enfoque de género para las </w:t>
      </w:r>
      <w:r w:rsidR="001C6538" w:rsidRPr="00E86E9C">
        <w:rPr>
          <w:sz w:val="18"/>
          <w:szCs w:val="18"/>
          <w:lang w:val="es-CR"/>
        </w:rPr>
        <w:t>mujeres</w:t>
      </w:r>
      <w:r w:rsidRPr="00E86E9C">
        <w:rPr>
          <w:sz w:val="18"/>
          <w:szCs w:val="18"/>
          <w:lang w:val="es-CR"/>
        </w:rPr>
        <w:t xml:space="preserve"> en el ciclo de planeación de las políticas públicas. </w:t>
      </w:r>
    </w:p>
    <w:p w14:paraId="1EFB8DA8" w14:textId="77777777" w:rsidR="004624A8" w:rsidRPr="00E86E9C" w:rsidRDefault="004624A8" w:rsidP="007A0EE1">
      <w:pPr>
        <w:spacing w:after="120"/>
        <w:ind w:left="567" w:hanging="567"/>
        <w:rPr>
          <w:sz w:val="18"/>
          <w:szCs w:val="18"/>
          <w:lang w:val="es-CR"/>
        </w:rPr>
      </w:pPr>
      <w:r w:rsidRPr="00E86E9C">
        <w:rPr>
          <w:sz w:val="18"/>
          <w:szCs w:val="18"/>
          <w:lang w:val="es-CR"/>
        </w:rPr>
        <w:t>ONU Mujeres (2020) Aportes a la Planeación y Presupuestación pública con enfoque de género en Colombia. Presentación.</w:t>
      </w:r>
    </w:p>
    <w:p w14:paraId="337618AF" w14:textId="4D3A27D8" w:rsidR="004624A8" w:rsidRPr="00E86E9C" w:rsidRDefault="004624A8" w:rsidP="007A0EE1">
      <w:pPr>
        <w:spacing w:after="120"/>
        <w:ind w:left="567" w:hanging="567"/>
        <w:rPr>
          <w:sz w:val="18"/>
          <w:szCs w:val="18"/>
          <w:lang w:val="es-CR"/>
        </w:rPr>
      </w:pPr>
      <w:r w:rsidRPr="00E86E9C">
        <w:rPr>
          <w:sz w:val="18"/>
          <w:szCs w:val="18"/>
          <w:lang w:val="es-CR"/>
        </w:rPr>
        <w:t xml:space="preserve">ONU Mujeres (2022) Documento </w:t>
      </w:r>
      <w:r w:rsidR="001C6538" w:rsidRPr="00E86E9C">
        <w:rPr>
          <w:sz w:val="18"/>
          <w:szCs w:val="18"/>
          <w:lang w:val="es-CR"/>
        </w:rPr>
        <w:t>propuesta</w:t>
      </w:r>
      <w:r w:rsidRPr="00E86E9C">
        <w:rPr>
          <w:sz w:val="18"/>
          <w:szCs w:val="18"/>
          <w:lang w:val="es-CR"/>
        </w:rPr>
        <w:t xml:space="preserve"> </w:t>
      </w:r>
      <w:r w:rsidR="001C6538" w:rsidRPr="00E86E9C">
        <w:rPr>
          <w:sz w:val="18"/>
          <w:szCs w:val="18"/>
          <w:lang w:val="es-CR"/>
        </w:rPr>
        <w:t>para</w:t>
      </w:r>
      <w:r w:rsidRPr="00E86E9C">
        <w:rPr>
          <w:sz w:val="18"/>
          <w:szCs w:val="18"/>
          <w:lang w:val="es-CR"/>
        </w:rPr>
        <w:t xml:space="preserve"> identificar </w:t>
      </w:r>
      <w:r w:rsidR="001C6538" w:rsidRPr="00E86E9C">
        <w:rPr>
          <w:sz w:val="18"/>
          <w:szCs w:val="18"/>
          <w:lang w:val="es-CR"/>
        </w:rPr>
        <w:t>iniciativas</w:t>
      </w:r>
      <w:r w:rsidRPr="00E86E9C">
        <w:rPr>
          <w:sz w:val="18"/>
          <w:szCs w:val="18"/>
          <w:lang w:val="es-CR"/>
        </w:rPr>
        <w:t xml:space="preserve"> de Buenas Prácticas en planeación y presupuestos con enfoque de género a nivel territorial (Documento interno)</w:t>
      </w:r>
      <w:r w:rsidR="00116F9F" w:rsidRPr="00E86E9C">
        <w:rPr>
          <w:sz w:val="18"/>
          <w:szCs w:val="18"/>
          <w:lang w:val="es-CR"/>
        </w:rPr>
        <w:t>.</w:t>
      </w:r>
      <w:r w:rsidRPr="00E86E9C">
        <w:rPr>
          <w:sz w:val="18"/>
          <w:szCs w:val="18"/>
          <w:lang w:val="es-CR"/>
        </w:rPr>
        <w:t xml:space="preserve"> </w:t>
      </w:r>
    </w:p>
    <w:p w14:paraId="618D6B82" w14:textId="777B7296" w:rsidR="001C6538" w:rsidRPr="00E86E9C" w:rsidRDefault="001C6538" w:rsidP="007A0EE1">
      <w:pPr>
        <w:spacing w:after="120"/>
        <w:ind w:left="567" w:hanging="567"/>
        <w:rPr>
          <w:sz w:val="18"/>
          <w:szCs w:val="18"/>
          <w:lang w:val="es-CR"/>
        </w:rPr>
      </w:pPr>
      <w:r w:rsidRPr="00E86E9C">
        <w:rPr>
          <w:sz w:val="18"/>
          <w:szCs w:val="18"/>
          <w:lang w:val="es-CR"/>
        </w:rPr>
        <w:t>ONU Mujeres (s.f.) Ficha de sistematización de experiencias sobre presupuesto sensibles al género en LAC. Trazador presupuestal para la equidad de la mujer de la República de Colombia (Documento interno)</w:t>
      </w:r>
      <w:r w:rsidR="00E86E9C" w:rsidRPr="00E86E9C">
        <w:rPr>
          <w:sz w:val="18"/>
          <w:szCs w:val="18"/>
          <w:lang w:val="es-CR"/>
        </w:rPr>
        <w:t>.</w:t>
      </w:r>
    </w:p>
    <w:p w14:paraId="56C68D0D" w14:textId="75D5CA6F" w:rsidR="001C6538" w:rsidRPr="00E86E9C" w:rsidRDefault="004624A8" w:rsidP="007A0EE1">
      <w:pPr>
        <w:spacing w:after="120"/>
        <w:ind w:left="567" w:hanging="567"/>
        <w:rPr>
          <w:sz w:val="18"/>
          <w:szCs w:val="18"/>
        </w:rPr>
      </w:pPr>
      <w:r w:rsidRPr="00E86E9C">
        <w:rPr>
          <w:sz w:val="18"/>
          <w:szCs w:val="18"/>
          <w:lang w:val="es-CR"/>
        </w:rPr>
        <w:t>Secretaria Distrital de Planeación</w:t>
      </w:r>
      <w:r w:rsidR="001C6538" w:rsidRPr="00E86E9C">
        <w:rPr>
          <w:sz w:val="18"/>
          <w:szCs w:val="18"/>
          <w:lang w:val="es-CR"/>
        </w:rPr>
        <w:t>. S</w:t>
      </w:r>
      <w:r w:rsidRPr="00E86E9C">
        <w:rPr>
          <w:sz w:val="18"/>
          <w:szCs w:val="18"/>
          <w:lang w:val="es-CR"/>
        </w:rPr>
        <w:t xml:space="preserve">ecretario Distrital de Hacienda (2021) Circular externa </w:t>
      </w:r>
      <w:r w:rsidR="001C6538" w:rsidRPr="00E86E9C">
        <w:rPr>
          <w:sz w:val="18"/>
          <w:szCs w:val="18"/>
          <w:lang w:val="es-CR"/>
        </w:rPr>
        <w:t>Nº</w:t>
      </w:r>
      <w:r w:rsidRPr="00E86E9C">
        <w:rPr>
          <w:sz w:val="18"/>
          <w:szCs w:val="18"/>
          <w:lang w:val="es-CR"/>
        </w:rPr>
        <w:t xml:space="preserve"> SDH 000005. Metodología para la implementación de trazadores presupuestales. Circular del 23 de abril del 2021. </w:t>
      </w:r>
      <w:r w:rsidRPr="00E86E9C">
        <w:rPr>
          <w:sz w:val="18"/>
          <w:szCs w:val="18"/>
        </w:rPr>
        <w:t>Bogot</w:t>
      </w:r>
      <w:r w:rsidR="001C6538" w:rsidRPr="00E86E9C">
        <w:rPr>
          <w:sz w:val="18"/>
          <w:szCs w:val="18"/>
        </w:rPr>
        <w:t>á.</w:t>
      </w:r>
    </w:p>
    <w:p w14:paraId="6526F151" w14:textId="7AF96A53" w:rsidR="001C6538" w:rsidRPr="00E86E9C" w:rsidRDefault="001C6538" w:rsidP="007A0EE1">
      <w:pPr>
        <w:spacing w:after="120"/>
        <w:ind w:left="567" w:hanging="567"/>
        <w:rPr>
          <w:sz w:val="18"/>
          <w:szCs w:val="18"/>
          <w:lang w:val="es-CR"/>
        </w:rPr>
      </w:pPr>
      <w:r w:rsidRPr="00E86E9C">
        <w:rPr>
          <w:sz w:val="18"/>
          <w:szCs w:val="18"/>
          <w:lang w:val="es-CR"/>
        </w:rPr>
        <w:t>SINERGIA</w:t>
      </w:r>
      <w:r w:rsidR="00E86E9C" w:rsidRPr="00E86E9C">
        <w:rPr>
          <w:sz w:val="18"/>
          <w:szCs w:val="18"/>
          <w:lang w:val="es-CR"/>
        </w:rPr>
        <w:t>, ONU Mujeres y Consultora Inclusión y Equidad</w:t>
      </w:r>
      <w:r w:rsidRPr="00E86E9C">
        <w:rPr>
          <w:sz w:val="18"/>
          <w:szCs w:val="18"/>
          <w:lang w:val="es-CR"/>
        </w:rPr>
        <w:t xml:space="preserve"> (2021)</w:t>
      </w:r>
      <w:r w:rsidR="00E86E9C" w:rsidRPr="00E86E9C">
        <w:rPr>
          <w:sz w:val="18"/>
          <w:szCs w:val="18"/>
          <w:lang w:val="es-CR"/>
        </w:rPr>
        <w:t>.</w:t>
      </w:r>
      <w:r w:rsidRPr="00E86E9C">
        <w:rPr>
          <w:sz w:val="18"/>
          <w:szCs w:val="18"/>
          <w:lang w:val="es-CR"/>
        </w:rPr>
        <w:t xml:space="preserve"> Guía </w:t>
      </w:r>
      <w:r w:rsidR="00E86E9C" w:rsidRPr="00E86E9C">
        <w:rPr>
          <w:sz w:val="18"/>
          <w:szCs w:val="18"/>
          <w:lang w:val="es-CR"/>
        </w:rPr>
        <w:t>para la inclusión del enfoque de género en evaluación. Bogotá.</w:t>
      </w:r>
    </w:p>
    <w:p w14:paraId="435B0126" w14:textId="690E502E" w:rsidR="004624A8" w:rsidRPr="00E86E9C" w:rsidRDefault="004624A8" w:rsidP="007A0EE1">
      <w:pPr>
        <w:spacing w:after="120"/>
        <w:ind w:left="567" w:hanging="567"/>
        <w:rPr>
          <w:sz w:val="18"/>
          <w:szCs w:val="18"/>
          <w:lang w:val="es-CR"/>
        </w:rPr>
      </w:pPr>
      <w:r w:rsidRPr="00E86E9C">
        <w:rPr>
          <w:sz w:val="18"/>
          <w:szCs w:val="18"/>
          <w:lang w:val="es-CR"/>
        </w:rPr>
        <w:t>Sin nombre (</w:t>
      </w:r>
      <w:proofErr w:type="spellStart"/>
      <w:r w:rsidRPr="00E86E9C">
        <w:rPr>
          <w:sz w:val="18"/>
          <w:szCs w:val="18"/>
          <w:lang w:val="es-CR"/>
        </w:rPr>
        <w:t>s.f.c</w:t>
      </w:r>
      <w:proofErr w:type="spellEnd"/>
      <w:r w:rsidRPr="00E86E9C">
        <w:rPr>
          <w:sz w:val="18"/>
          <w:szCs w:val="18"/>
          <w:lang w:val="es-CR"/>
        </w:rPr>
        <w:t>) SDG 5</w:t>
      </w:r>
      <w:r w:rsidR="001C6538" w:rsidRPr="00E86E9C">
        <w:rPr>
          <w:sz w:val="18"/>
          <w:szCs w:val="18"/>
          <w:lang w:val="es-CR"/>
        </w:rPr>
        <w:t xml:space="preserve">. </w:t>
      </w:r>
      <w:r w:rsidRPr="00E86E9C">
        <w:rPr>
          <w:sz w:val="18"/>
          <w:szCs w:val="18"/>
          <w:lang w:val="es-CR"/>
        </w:rPr>
        <w:t xml:space="preserve">Conseguir la igualdad de género y empoderar a todas las mujeres y niñas.  </w:t>
      </w:r>
    </w:p>
    <w:p w14:paraId="00592EC7" w14:textId="59F580B2" w:rsidR="004624A8" w:rsidRPr="00E86E9C" w:rsidRDefault="004624A8" w:rsidP="007A0EE1">
      <w:pPr>
        <w:spacing w:after="120"/>
        <w:ind w:left="567" w:hanging="567"/>
        <w:rPr>
          <w:sz w:val="18"/>
          <w:szCs w:val="18"/>
          <w:lang w:val="es-CR"/>
        </w:rPr>
      </w:pPr>
      <w:r w:rsidRPr="00E86E9C">
        <w:rPr>
          <w:sz w:val="18"/>
          <w:szCs w:val="18"/>
          <w:lang w:val="es-CR"/>
        </w:rPr>
        <w:t xml:space="preserve">Subdirección de Ciencia, Tecnología e Innovación (2021) </w:t>
      </w:r>
      <w:r w:rsidR="001C6538" w:rsidRPr="00E86E9C">
        <w:rPr>
          <w:sz w:val="18"/>
          <w:szCs w:val="18"/>
          <w:lang w:val="es-CR"/>
        </w:rPr>
        <w:t>índice</w:t>
      </w:r>
      <w:r w:rsidRPr="00E86E9C">
        <w:rPr>
          <w:sz w:val="18"/>
          <w:szCs w:val="18"/>
          <w:lang w:val="es-CR"/>
        </w:rPr>
        <w:t xml:space="preserve"> departamental de innovación para Colombia</w:t>
      </w:r>
      <w:r w:rsidR="001C6538" w:rsidRPr="00E86E9C">
        <w:rPr>
          <w:sz w:val="18"/>
          <w:szCs w:val="18"/>
          <w:lang w:val="es-CR"/>
        </w:rPr>
        <w:t>.</w:t>
      </w:r>
    </w:p>
    <w:p w14:paraId="78642A62" w14:textId="02824812" w:rsidR="004624A8" w:rsidRPr="00E86E9C" w:rsidRDefault="004624A8" w:rsidP="007A0EE1">
      <w:pPr>
        <w:spacing w:after="120"/>
        <w:ind w:left="567" w:hanging="567"/>
        <w:rPr>
          <w:sz w:val="18"/>
          <w:szCs w:val="18"/>
          <w:lang w:val="en-GB"/>
        </w:rPr>
      </w:pPr>
      <w:r w:rsidRPr="00E86E9C">
        <w:rPr>
          <w:sz w:val="18"/>
          <w:szCs w:val="18"/>
          <w:lang w:val="es-CR"/>
        </w:rPr>
        <w:t>Subsecretaria del Cuidado y Políticas de Igualdad</w:t>
      </w:r>
      <w:r w:rsidR="001C6538" w:rsidRPr="00E86E9C">
        <w:rPr>
          <w:sz w:val="18"/>
          <w:szCs w:val="18"/>
          <w:lang w:val="es-CR"/>
        </w:rPr>
        <w:t xml:space="preserve">. </w:t>
      </w:r>
      <w:r w:rsidRPr="00E86E9C">
        <w:rPr>
          <w:sz w:val="18"/>
          <w:szCs w:val="18"/>
          <w:lang w:val="es-CR"/>
        </w:rPr>
        <w:t>Dirección Derechos y Diseño de Política (</w:t>
      </w:r>
      <w:proofErr w:type="spellStart"/>
      <w:r w:rsidRPr="00E86E9C">
        <w:rPr>
          <w:sz w:val="18"/>
          <w:szCs w:val="18"/>
          <w:lang w:val="es-CR"/>
        </w:rPr>
        <w:t>s.f</w:t>
      </w:r>
      <w:proofErr w:type="spellEnd"/>
      <w:r w:rsidRPr="00E86E9C">
        <w:rPr>
          <w:sz w:val="18"/>
          <w:szCs w:val="18"/>
          <w:lang w:val="es-CR"/>
        </w:rPr>
        <w:t xml:space="preserve">) </w:t>
      </w:r>
      <w:r w:rsidR="001C6538" w:rsidRPr="00E86E9C">
        <w:rPr>
          <w:sz w:val="18"/>
          <w:szCs w:val="18"/>
          <w:lang w:val="es-CR"/>
        </w:rPr>
        <w:t>Sensibilización</w:t>
      </w:r>
      <w:r w:rsidRPr="00E86E9C">
        <w:rPr>
          <w:sz w:val="18"/>
          <w:szCs w:val="18"/>
          <w:lang w:val="es-CR"/>
        </w:rPr>
        <w:t xml:space="preserve"> sobre Trazador Presupuestal de Igualdad y Equidad de Género- TPIEG. </w:t>
      </w:r>
      <w:r w:rsidRPr="00E86E9C">
        <w:rPr>
          <w:sz w:val="18"/>
          <w:szCs w:val="18"/>
          <w:lang w:val="en-GB"/>
        </w:rPr>
        <w:t xml:space="preserve">Bogotá. </w:t>
      </w:r>
    </w:p>
    <w:p w14:paraId="35BAE43F" w14:textId="77777777" w:rsidR="004624A8" w:rsidRDefault="004624A8" w:rsidP="007A0EE1">
      <w:pPr>
        <w:spacing w:after="120"/>
        <w:ind w:left="567" w:hanging="567"/>
        <w:rPr>
          <w:sz w:val="18"/>
          <w:szCs w:val="18"/>
          <w:lang w:val="en-GB"/>
        </w:rPr>
      </w:pPr>
      <w:r w:rsidRPr="00E86E9C">
        <w:rPr>
          <w:sz w:val="18"/>
          <w:szCs w:val="18"/>
          <w:lang w:val="en-GB"/>
        </w:rPr>
        <w:t>UN Women (2023) Annual Report 2022- 2023. Budgeting for Equality. Government of Canada - UN Women.</w:t>
      </w:r>
    </w:p>
    <w:p w14:paraId="3C5FD0DC" w14:textId="77777777" w:rsidR="00E86E9C" w:rsidRPr="00E86E9C" w:rsidRDefault="00E86E9C" w:rsidP="007A0EE1">
      <w:pPr>
        <w:spacing w:after="120"/>
        <w:ind w:left="567" w:hanging="567"/>
        <w:rPr>
          <w:sz w:val="18"/>
          <w:szCs w:val="18"/>
          <w:lang w:val="en-GB"/>
        </w:rPr>
      </w:pPr>
    </w:p>
    <w:p w14:paraId="1AEFEF67" w14:textId="77777777" w:rsidR="00E86E9C" w:rsidRDefault="00E86E9C">
      <w:pPr>
        <w:rPr>
          <w:b/>
          <w:color w:val="366091"/>
          <w:sz w:val="32"/>
          <w:szCs w:val="32"/>
          <w:lang w:val="es-419" w:eastAsia="en-GB"/>
        </w:rPr>
      </w:pPr>
      <w:r>
        <w:rPr>
          <w:color w:val="366091"/>
          <w:sz w:val="32"/>
          <w:szCs w:val="32"/>
          <w:lang w:val="es-419"/>
        </w:rPr>
        <w:br w:type="page"/>
      </w:r>
    </w:p>
    <w:p w14:paraId="1BBD9D87" w14:textId="42DC5D31" w:rsidR="00A054BB" w:rsidRPr="005259A8" w:rsidRDefault="00A054BB" w:rsidP="00A054BB">
      <w:pPr>
        <w:pStyle w:val="Heading1"/>
        <w:numPr>
          <w:ilvl w:val="0"/>
          <w:numId w:val="1"/>
        </w:numPr>
        <w:ind w:left="426" w:hanging="426"/>
        <w:jc w:val="left"/>
        <w:rPr>
          <w:rFonts w:ascii="Calibri" w:eastAsia="Calibri" w:hAnsi="Calibri" w:cs="Calibri"/>
          <w:color w:val="366091"/>
          <w:sz w:val="32"/>
          <w:szCs w:val="32"/>
          <w:lang w:val="es-419"/>
        </w:rPr>
      </w:pPr>
      <w:commentRangeStart w:id="109"/>
      <w:r w:rsidRPr="005259A8">
        <w:rPr>
          <w:rFonts w:ascii="Calibri" w:eastAsia="Calibri" w:hAnsi="Calibri" w:cs="Calibri"/>
          <w:color w:val="366091"/>
          <w:sz w:val="32"/>
          <w:szCs w:val="32"/>
          <w:lang w:val="es-419"/>
        </w:rPr>
        <w:lastRenderedPageBreak/>
        <w:t>Instrumentos según actor</w:t>
      </w:r>
      <w:commentRangeEnd w:id="109"/>
      <w:r w:rsidR="00AB22A8">
        <w:rPr>
          <w:rStyle w:val="CommentReference"/>
          <w:rFonts w:ascii="Calibri" w:eastAsia="Calibri" w:hAnsi="Calibri" w:cs="Calibri"/>
          <w:b w:val="0"/>
          <w:lang w:val="es-CL" w:eastAsia="es-MX"/>
        </w:rPr>
        <w:commentReference w:id="109"/>
      </w:r>
    </w:p>
    <w:p w14:paraId="5B3A05B0" w14:textId="77777777" w:rsidR="000B3068" w:rsidRDefault="000B3068" w:rsidP="000B3068">
      <w:pPr>
        <w:jc w:val="center"/>
        <w:rPr>
          <w:b/>
          <w:color w:val="000000"/>
          <w:sz w:val="18"/>
          <w:szCs w:val="18"/>
        </w:rPr>
      </w:pPr>
    </w:p>
    <w:p w14:paraId="250BDC63" w14:textId="77777777" w:rsidR="00B4123D" w:rsidRPr="00E86E9C" w:rsidRDefault="000B3068" w:rsidP="000B3068">
      <w:pPr>
        <w:jc w:val="center"/>
        <w:rPr>
          <w:b/>
          <w:color w:val="000000"/>
        </w:rPr>
      </w:pPr>
      <w:r w:rsidRPr="00E86E9C">
        <w:rPr>
          <w:b/>
          <w:color w:val="000000"/>
        </w:rPr>
        <w:t>PAUTA N° 1 DE ENTREVISTA SEMI-ESTRUCTURADA PARA ONU MUJERES, VICEMINISTERIO DE LA MUJER, DNP, EMBAJADA DE CANADÁ, AGENCIA PRESIDENCIAL PARA LA COOPERACIÓN INTERNACIONAL, CONGRESISTAS</w:t>
      </w:r>
      <w:r w:rsidR="00B4123D" w:rsidRPr="00E86E9C">
        <w:rPr>
          <w:b/>
          <w:color w:val="000000"/>
        </w:rPr>
        <w:t xml:space="preserve"> </w:t>
      </w:r>
    </w:p>
    <w:p w14:paraId="5BF908C1" w14:textId="0450A663" w:rsidR="000B3068" w:rsidRDefault="00B4123D" w:rsidP="000B3068">
      <w:pPr>
        <w:jc w:val="center"/>
        <w:rPr>
          <w:b/>
          <w:color w:val="000000"/>
          <w:sz w:val="18"/>
          <w:szCs w:val="18"/>
        </w:rPr>
      </w:pPr>
      <w:r>
        <w:rPr>
          <w:b/>
          <w:color w:val="000000"/>
          <w:sz w:val="18"/>
          <w:szCs w:val="18"/>
        </w:rPr>
        <w:t>(Instituciones vinculadas al diseño)</w:t>
      </w:r>
    </w:p>
    <w:p w14:paraId="3502295A" w14:textId="77777777" w:rsidR="004333D3" w:rsidRPr="00CA026F" w:rsidRDefault="004333D3" w:rsidP="000B3068">
      <w:pPr>
        <w:jc w:val="center"/>
        <w:rPr>
          <w:b/>
          <w:color w:val="000000"/>
          <w:sz w:val="18"/>
          <w:szCs w:val="18"/>
        </w:rPr>
      </w:pPr>
    </w:p>
    <w:p w14:paraId="1EC50200" w14:textId="77777777" w:rsidR="000B3068" w:rsidRPr="00CA026F" w:rsidRDefault="000B3068" w:rsidP="000B3068">
      <w:pPr>
        <w:rPr>
          <w:bCs/>
          <w:sz w:val="18"/>
          <w:szCs w:val="18"/>
        </w:rPr>
      </w:pPr>
    </w:p>
    <w:tbl>
      <w:tblPr>
        <w:tblW w:w="5231"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554"/>
        <w:gridCol w:w="6945"/>
        <w:gridCol w:w="1277"/>
      </w:tblGrid>
      <w:tr w:rsidR="00B4123D" w:rsidRPr="00CA026F" w14:paraId="4C68E236" w14:textId="77777777" w:rsidTr="00B4123D">
        <w:trPr>
          <w:tblHeader/>
        </w:trPr>
        <w:tc>
          <w:tcPr>
            <w:tcW w:w="7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06EA7A71" w14:textId="77777777" w:rsidR="000B3068" w:rsidRPr="00CA026F" w:rsidRDefault="000B3068" w:rsidP="002904E2">
            <w:pPr>
              <w:jc w:val="center"/>
              <w:rPr>
                <w:b/>
                <w:color w:val="000000"/>
                <w:sz w:val="18"/>
                <w:szCs w:val="18"/>
              </w:rPr>
            </w:pPr>
            <w:r w:rsidRPr="00CA026F">
              <w:rPr>
                <w:b/>
                <w:color w:val="000000"/>
                <w:sz w:val="18"/>
                <w:szCs w:val="18"/>
              </w:rPr>
              <w:t>Criterio</w:t>
            </w:r>
          </w:p>
        </w:tc>
        <w:tc>
          <w:tcPr>
            <w:tcW w:w="35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6C67FC9E" w14:textId="77777777" w:rsidR="000B3068" w:rsidRPr="00CA026F" w:rsidRDefault="000B3068" w:rsidP="002904E2">
            <w:pPr>
              <w:jc w:val="center"/>
              <w:rPr>
                <w:b/>
                <w:sz w:val="18"/>
                <w:szCs w:val="18"/>
              </w:rPr>
            </w:pPr>
            <w:r w:rsidRPr="00CA026F">
              <w:rPr>
                <w:b/>
                <w:color w:val="000000"/>
                <w:sz w:val="18"/>
                <w:szCs w:val="18"/>
              </w:rPr>
              <w:t>Pregunta</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6C5322BF" w14:textId="77777777" w:rsidR="000B3068" w:rsidRPr="00CA026F" w:rsidRDefault="000B3068" w:rsidP="002904E2">
            <w:pPr>
              <w:jc w:val="center"/>
              <w:rPr>
                <w:b/>
                <w:sz w:val="18"/>
                <w:szCs w:val="18"/>
              </w:rPr>
            </w:pPr>
            <w:r w:rsidRPr="00CA026F">
              <w:rPr>
                <w:b/>
                <w:sz w:val="18"/>
                <w:szCs w:val="18"/>
              </w:rPr>
              <w:t>Notas</w:t>
            </w:r>
          </w:p>
        </w:tc>
      </w:tr>
      <w:tr w:rsidR="00B4123D" w:rsidRPr="00CA026F" w14:paraId="3A05CB1D" w14:textId="77777777" w:rsidTr="00B4123D">
        <w:tc>
          <w:tcPr>
            <w:tcW w:w="795" w:type="pct"/>
            <w:vMerge w:val="restart"/>
            <w:tcBorders>
              <w:top w:val="single" w:sz="4" w:space="0" w:color="000000" w:themeColor="text1"/>
              <w:left w:val="single" w:sz="4" w:space="0" w:color="000000" w:themeColor="text1"/>
              <w:right w:val="single" w:sz="4" w:space="0" w:color="000000" w:themeColor="text1"/>
            </w:tcBorders>
          </w:tcPr>
          <w:p w14:paraId="6EBB0FF3" w14:textId="77777777" w:rsidR="000B3068" w:rsidRPr="00CA026F" w:rsidRDefault="000B3068" w:rsidP="00E3377B">
            <w:pPr>
              <w:jc w:val="left"/>
              <w:rPr>
                <w:bCs/>
                <w:sz w:val="18"/>
                <w:szCs w:val="18"/>
              </w:rPr>
            </w:pPr>
            <w:r>
              <w:rPr>
                <w:bCs/>
                <w:sz w:val="18"/>
                <w:szCs w:val="18"/>
              </w:rPr>
              <w:t>Pertinencia</w:t>
            </w:r>
          </w:p>
        </w:tc>
        <w:tc>
          <w:tcPr>
            <w:tcW w:w="355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5FD16B" w14:textId="77777777" w:rsidR="000B3068" w:rsidRPr="00CA026F" w:rsidRDefault="000B3068" w:rsidP="000B3068">
            <w:pPr>
              <w:numPr>
                <w:ilvl w:val="0"/>
                <w:numId w:val="20"/>
              </w:numPr>
              <w:contextualSpacing/>
              <w:rPr>
                <w:rFonts w:eastAsia="Arial"/>
                <w:bCs/>
                <w:color w:val="000000"/>
                <w:sz w:val="18"/>
                <w:szCs w:val="18"/>
                <w:lang w:eastAsia="es-CL"/>
              </w:rPr>
            </w:pPr>
            <w:r w:rsidRPr="00CA026F">
              <w:rPr>
                <w:rFonts w:eastAsia="Arial"/>
                <w:bCs/>
                <w:color w:val="000000"/>
                <w:sz w:val="18"/>
                <w:szCs w:val="18"/>
                <w:lang w:eastAsia="es-CL"/>
              </w:rPr>
              <w:t xml:space="preserve">¿Cuál ha sido su rol respecto del </w:t>
            </w:r>
            <w:r>
              <w:rPr>
                <w:rFonts w:eastAsia="Arial"/>
                <w:bCs/>
                <w:color w:val="000000"/>
                <w:sz w:val="18"/>
                <w:szCs w:val="18"/>
                <w:lang w:eastAsia="es-CL"/>
              </w:rPr>
              <w:t>proceso de diseño e implementación del Trazador Presupuestal para la Igualdad y Equidad de Género (TPIEG)</w:t>
            </w:r>
            <w:r w:rsidRPr="00CA026F">
              <w:rPr>
                <w:rFonts w:eastAsia="Arial"/>
                <w:bCs/>
                <w:color w:val="000000"/>
                <w:sz w:val="18"/>
                <w:szCs w:val="18"/>
                <w:lang w:eastAsia="es-CL"/>
              </w:rPr>
              <w:t>?</w:t>
            </w:r>
          </w:p>
          <w:p w14:paraId="541F68CB" w14:textId="23A2AB88" w:rsidR="000B3068" w:rsidRPr="00CA026F" w:rsidRDefault="000B3068" w:rsidP="000B3068">
            <w:pPr>
              <w:numPr>
                <w:ilvl w:val="0"/>
                <w:numId w:val="20"/>
              </w:numPr>
              <w:contextualSpacing/>
              <w:rPr>
                <w:rFonts w:eastAsia="Arial"/>
                <w:bCs/>
                <w:color w:val="000000"/>
                <w:sz w:val="18"/>
                <w:szCs w:val="18"/>
                <w:lang w:eastAsia="es-CL"/>
              </w:rPr>
            </w:pPr>
            <w:r w:rsidRPr="00CA026F">
              <w:rPr>
                <w:rFonts w:eastAsia="Arial"/>
                <w:bCs/>
                <w:color w:val="000000"/>
                <w:sz w:val="18"/>
                <w:szCs w:val="18"/>
                <w:lang w:eastAsia="es-CL"/>
              </w:rPr>
              <w:t xml:space="preserve">Si tuviera que describir los </w:t>
            </w:r>
            <w:r>
              <w:rPr>
                <w:rFonts w:eastAsia="Arial"/>
                <w:bCs/>
                <w:color w:val="000000"/>
                <w:sz w:val="18"/>
                <w:szCs w:val="18"/>
                <w:lang w:eastAsia="es-CL"/>
              </w:rPr>
              <w:t xml:space="preserve">aspectos sobresalientes de este instrumento. </w:t>
            </w:r>
            <w:r w:rsidRPr="00CA026F">
              <w:rPr>
                <w:rFonts w:eastAsia="Arial"/>
                <w:bCs/>
                <w:color w:val="000000"/>
                <w:sz w:val="18"/>
                <w:szCs w:val="18"/>
                <w:lang w:eastAsia="es-CL"/>
              </w:rPr>
              <w:t xml:space="preserve"> ¿cuáles serían?</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40A23" w14:textId="77777777" w:rsidR="000B3068" w:rsidRPr="00CA026F" w:rsidRDefault="000B3068" w:rsidP="002904E2">
            <w:pPr>
              <w:rPr>
                <w:bCs/>
                <w:sz w:val="18"/>
                <w:szCs w:val="18"/>
              </w:rPr>
            </w:pPr>
          </w:p>
        </w:tc>
      </w:tr>
      <w:tr w:rsidR="00B4123D" w:rsidRPr="00CA026F" w14:paraId="6EAAAB2C" w14:textId="77777777" w:rsidTr="00B4123D">
        <w:tc>
          <w:tcPr>
            <w:tcW w:w="795" w:type="pct"/>
            <w:vMerge/>
            <w:tcBorders>
              <w:left w:val="single" w:sz="4" w:space="0" w:color="000000" w:themeColor="text1"/>
              <w:right w:val="single" w:sz="4" w:space="0" w:color="000000" w:themeColor="text1"/>
            </w:tcBorders>
            <w:hideMark/>
          </w:tcPr>
          <w:p w14:paraId="0B4DEEAE" w14:textId="77777777" w:rsidR="000B3068" w:rsidRPr="00CA026F" w:rsidRDefault="000B3068" w:rsidP="002904E2">
            <w:pPr>
              <w:jc w:val="center"/>
              <w:rPr>
                <w:bCs/>
                <w:sz w:val="18"/>
                <w:szCs w:val="18"/>
              </w:rPr>
            </w:pPr>
          </w:p>
        </w:tc>
        <w:tc>
          <w:tcPr>
            <w:tcW w:w="355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CA4634" w14:textId="77777777" w:rsidR="000B3068" w:rsidRPr="00CA026F" w:rsidRDefault="000B3068" w:rsidP="000B3068">
            <w:pPr>
              <w:numPr>
                <w:ilvl w:val="0"/>
                <w:numId w:val="20"/>
              </w:numPr>
              <w:contextualSpacing/>
              <w:rPr>
                <w:bCs/>
                <w:sz w:val="18"/>
                <w:szCs w:val="18"/>
              </w:rPr>
            </w:pPr>
            <w:r>
              <w:t xml:space="preserve"> </w:t>
            </w:r>
            <w:r w:rsidRPr="00282D23">
              <w:rPr>
                <w:rFonts w:eastAsia="Arial"/>
                <w:bCs/>
                <w:color w:val="000000"/>
                <w:sz w:val="18"/>
                <w:szCs w:val="18"/>
                <w:lang w:eastAsia="es-CL"/>
              </w:rPr>
              <w:t xml:space="preserve">¿En qué medida el trazador presupuestal </w:t>
            </w:r>
            <w:r w:rsidRPr="00AD17E6">
              <w:rPr>
                <w:rFonts w:eastAsia="Arial"/>
                <w:b/>
                <w:color w:val="000000"/>
                <w:sz w:val="18"/>
                <w:szCs w:val="18"/>
                <w:lang w:eastAsia="es-CL"/>
              </w:rPr>
              <w:t>se ha alineado con las políticas nacionales, los marcos nacionales y las normas internacionales</w:t>
            </w:r>
            <w:r w:rsidRPr="00282D23">
              <w:rPr>
                <w:rFonts w:eastAsia="Arial"/>
                <w:bCs/>
                <w:color w:val="000000"/>
                <w:sz w:val="18"/>
                <w:szCs w:val="18"/>
                <w:lang w:eastAsia="es-CL"/>
              </w:rPr>
              <w:t xml:space="preserve"> relacionados </w:t>
            </w:r>
            <w:r>
              <w:rPr>
                <w:rFonts w:eastAsia="Arial"/>
                <w:bCs/>
                <w:color w:val="000000"/>
                <w:sz w:val="18"/>
                <w:szCs w:val="18"/>
                <w:lang w:eastAsia="es-CL"/>
              </w:rPr>
              <w:t>con los derechos de la diversidad de las mujeres y</w:t>
            </w:r>
            <w:r w:rsidRPr="00282D23">
              <w:rPr>
                <w:rFonts w:eastAsia="Arial"/>
                <w:bCs/>
                <w:color w:val="000000"/>
                <w:sz w:val="18"/>
                <w:szCs w:val="18"/>
                <w:lang w:eastAsia="es-CL"/>
              </w:rPr>
              <w:t xml:space="preserve"> la igualdad de género</w:t>
            </w:r>
            <w:r>
              <w:rPr>
                <w:rFonts w:eastAsia="Arial"/>
                <w:bCs/>
                <w:color w:val="000000"/>
                <w:sz w:val="18"/>
                <w:szCs w:val="18"/>
                <w:lang w:eastAsia="es-CL"/>
              </w:rPr>
              <w:t xml:space="preserve"> (enfoque interseccional e intercultural)</w:t>
            </w:r>
            <w:r w:rsidRPr="00282D23">
              <w:rPr>
                <w:rFonts w:eastAsia="Arial"/>
                <w:bCs/>
                <w:color w:val="000000"/>
                <w:sz w:val="18"/>
                <w:szCs w:val="18"/>
                <w:lang w:eastAsia="es-CL"/>
              </w:rPr>
              <w:t>?</w:t>
            </w:r>
            <w:r w:rsidRPr="00CA026F">
              <w:rPr>
                <w:rFonts w:eastAsia="Arial"/>
                <w:bCs/>
                <w:color w:val="000000"/>
                <w:sz w:val="18"/>
                <w:szCs w:val="18"/>
                <w:lang w:eastAsia="es-CL"/>
              </w:rPr>
              <w:t xml:space="preserve"> </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F40D30" w14:textId="77777777" w:rsidR="000B3068" w:rsidRPr="00CA026F" w:rsidRDefault="000B3068" w:rsidP="002904E2">
            <w:pPr>
              <w:rPr>
                <w:bCs/>
                <w:sz w:val="18"/>
                <w:szCs w:val="18"/>
              </w:rPr>
            </w:pPr>
          </w:p>
        </w:tc>
      </w:tr>
      <w:tr w:rsidR="00B4123D" w:rsidRPr="00CA026F" w14:paraId="44E3B2F1" w14:textId="77777777" w:rsidTr="00B4123D">
        <w:tc>
          <w:tcPr>
            <w:tcW w:w="795" w:type="pct"/>
            <w:vMerge/>
            <w:tcBorders>
              <w:left w:val="single" w:sz="4" w:space="0" w:color="000000" w:themeColor="text1"/>
              <w:right w:val="single" w:sz="4" w:space="0" w:color="000000" w:themeColor="text1"/>
            </w:tcBorders>
            <w:vAlign w:val="center"/>
            <w:hideMark/>
          </w:tcPr>
          <w:p w14:paraId="2475B4CA" w14:textId="77777777" w:rsidR="000B3068" w:rsidRPr="00CA026F" w:rsidRDefault="000B3068" w:rsidP="002904E2">
            <w:pPr>
              <w:rPr>
                <w:bCs/>
                <w:sz w:val="18"/>
                <w:szCs w:val="18"/>
              </w:rPr>
            </w:pPr>
          </w:p>
        </w:tc>
        <w:tc>
          <w:tcPr>
            <w:tcW w:w="355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A58252" w14:textId="77777777" w:rsidR="000B3068" w:rsidRPr="00CA026F" w:rsidRDefault="000B3068" w:rsidP="000B3068">
            <w:pPr>
              <w:numPr>
                <w:ilvl w:val="0"/>
                <w:numId w:val="20"/>
              </w:numPr>
              <w:contextualSpacing/>
              <w:rPr>
                <w:rFonts w:eastAsia="Arial"/>
                <w:bCs/>
                <w:sz w:val="18"/>
                <w:szCs w:val="18"/>
              </w:rPr>
            </w:pPr>
            <w:r w:rsidRPr="00515F82">
              <w:rPr>
                <w:rFonts w:eastAsia="Arial"/>
                <w:bCs/>
                <w:color w:val="000000"/>
                <w:sz w:val="18"/>
                <w:szCs w:val="18"/>
                <w:lang w:eastAsia="es-CL"/>
              </w:rPr>
              <w:t xml:space="preserve">¿En qué medida el trazador presupuestal </w:t>
            </w:r>
            <w:r>
              <w:rPr>
                <w:rFonts w:eastAsia="Arial"/>
                <w:b/>
                <w:color w:val="000000"/>
                <w:sz w:val="18"/>
                <w:szCs w:val="18"/>
                <w:lang w:eastAsia="es-CL"/>
              </w:rPr>
              <w:t>ha potenciado la</w:t>
            </w:r>
            <w:r w:rsidRPr="00515F82">
              <w:rPr>
                <w:rFonts w:eastAsia="Arial"/>
                <w:b/>
                <w:color w:val="000000"/>
                <w:sz w:val="18"/>
                <w:szCs w:val="18"/>
                <w:lang w:eastAsia="es-CL"/>
              </w:rPr>
              <w:t xml:space="preserve"> articulación de acciones</w:t>
            </w:r>
            <w:r>
              <w:rPr>
                <w:rFonts w:eastAsia="Arial"/>
                <w:b/>
                <w:color w:val="000000"/>
                <w:sz w:val="18"/>
                <w:szCs w:val="18"/>
                <w:lang w:eastAsia="es-CL"/>
              </w:rPr>
              <w:t>, el trabajo intersectorial e interinstitucional para</w:t>
            </w:r>
            <w:r w:rsidRPr="00515F82">
              <w:rPr>
                <w:rFonts w:eastAsia="Arial"/>
                <w:b/>
                <w:color w:val="000000"/>
                <w:sz w:val="18"/>
                <w:szCs w:val="18"/>
                <w:lang w:eastAsia="es-CL"/>
              </w:rPr>
              <w:t xml:space="preserve"> </w:t>
            </w:r>
            <w:r>
              <w:rPr>
                <w:rFonts w:eastAsia="Arial"/>
                <w:b/>
                <w:color w:val="000000"/>
                <w:sz w:val="18"/>
                <w:szCs w:val="18"/>
                <w:lang w:eastAsia="es-CL"/>
              </w:rPr>
              <w:t xml:space="preserve">responder a los desafíos de </w:t>
            </w:r>
            <w:r w:rsidRPr="00515F82">
              <w:rPr>
                <w:rFonts w:eastAsia="Arial"/>
                <w:b/>
                <w:color w:val="000000"/>
                <w:sz w:val="18"/>
                <w:szCs w:val="18"/>
                <w:lang w:eastAsia="es-CL"/>
              </w:rPr>
              <w:t>la igualdad de género y el empoderamiento de las mujeres</w:t>
            </w:r>
            <w:r>
              <w:rPr>
                <w:rFonts w:eastAsia="Arial"/>
                <w:b/>
                <w:color w:val="000000"/>
                <w:sz w:val="18"/>
                <w:szCs w:val="18"/>
                <w:lang w:eastAsia="es-CL"/>
              </w:rPr>
              <w:t xml:space="preserve"> en el país</w:t>
            </w:r>
            <w:r w:rsidRPr="00515F82">
              <w:rPr>
                <w:rFonts w:eastAsia="Arial"/>
                <w:bCs/>
                <w:color w:val="000000"/>
                <w:sz w:val="18"/>
                <w:szCs w:val="18"/>
                <w:lang w:eastAsia="es-CL"/>
              </w:rPr>
              <w:t>?</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8574EF" w14:textId="77777777" w:rsidR="000B3068" w:rsidRPr="00CA026F" w:rsidRDefault="000B3068" w:rsidP="002904E2">
            <w:pPr>
              <w:rPr>
                <w:bCs/>
                <w:sz w:val="18"/>
                <w:szCs w:val="18"/>
              </w:rPr>
            </w:pPr>
          </w:p>
        </w:tc>
      </w:tr>
      <w:tr w:rsidR="00B4123D" w:rsidRPr="00CA026F" w14:paraId="5C0CD6E5" w14:textId="77777777" w:rsidTr="00B4123D">
        <w:tc>
          <w:tcPr>
            <w:tcW w:w="795" w:type="pct"/>
            <w:vMerge w:val="restart"/>
            <w:tcBorders>
              <w:top w:val="single" w:sz="4" w:space="0" w:color="000000" w:themeColor="text1"/>
              <w:left w:val="single" w:sz="4" w:space="0" w:color="000000" w:themeColor="text1"/>
              <w:right w:val="single" w:sz="4" w:space="0" w:color="000000" w:themeColor="text1"/>
            </w:tcBorders>
          </w:tcPr>
          <w:p w14:paraId="6E549147" w14:textId="77777777" w:rsidR="00D452F9" w:rsidRPr="00CA026F" w:rsidRDefault="00D452F9" w:rsidP="002904E2">
            <w:pPr>
              <w:rPr>
                <w:bCs/>
                <w:sz w:val="18"/>
                <w:szCs w:val="18"/>
              </w:rPr>
            </w:pPr>
            <w:r w:rsidRPr="00CA026F">
              <w:rPr>
                <w:bCs/>
                <w:sz w:val="18"/>
                <w:szCs w:val="18"/>
              </w:rPr>
              <w:t>Eficacia</w:t>
            </w:r>
          </w:p>
        </w:tc>
        <w:tc>
          <w:tcPr>
            <w:tcW w:w="355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E729F9" w14:textId="7C788CF3" w:rsidR="00D452F9" w:rsidRPr="00CA026F" w:rsidRDefault="00D452F9" w:rsidP="00E3377B">
            <w:pPr>
              <w:numPr>
                <w:ilvl w:val="0"/>
                <w:numId w:val="20"/>
              </w:numPr>
              <w:contextualSpacing/>
              <w:rPr>
                <w:bCs/>
                <w:sz w:val="18"/>
                <w:szCs w:val="18"/>
              </w:rPr>
            </w:pPr>
            <w:r w:rsidRPr="00CA026F">
              <w:rPr>
                <w:rFonts w:eastAsia="Arial"/>
                <w:bCs/>
                <w:color w:val="000000"/>
                <w:sz w:val="18"/>
                <w:szCs w:val="18"/>
                <w:lang w:eastAsia="es-CL"/>
              </w:rPr>
              <w:t xml:space="preserve">¿En qué medida </w:t>
            </w:r>
            <w:r>
              <w:rPr>
                <w:rFonts w:eastAsia="Arial"/>
                <w:bCs/>
                <w:color w:val="000000"/>
                <w:sz w:val="18"/>
                <w:szCs w:val="18"/>
                <w:lang w:eastAsia="es-CL"/>
              </w:rPr>
              <w:t xml:space="preserve">y de qué manera </w:t>
            </w:r>
            <w:r w:rsidRPr="00CA026F">
              <w:rPr>
                <w:rFonts w:eastAsia="Arial"/>
                <w:bCs/>
                <w:color w:val="000000"/>
                <w:sz w:val="18"/>
                <w:szCs w:val="18"/>
                <w:lang w:eastAsia="es-CL"/>
              </w:rPr>
              <w:t xml:space="preserve">se </w:t>
            </w:r>
            <w:r>
              <w:rPr>
                <w:rFonts w:eastAsia="Arial"/>
                <w:bCs/>
                <w:color w:val="000000"/>
                <w:sz w:val="18"/>
                <w:szCs w:val="18"/>
                <w:lang w:eastAsia="es-CL"/>
              </w:rPr>
              <w:t xml:space="preserve">han alcanzado </w:t>
            </w:r>
            <w:r w:rsidRPr="00CA026F">
              <w:rPr>
                <w:rFonts w:eastAsia="Arial"/>
                <w:bCs/>
                <w:color w:val="000000"/>
                <w:sz w:val="18"/>
                <w:szCs w:val="18"/>
                <w:lang w:eastAsia="es-CL"/>
              </w:rPr>
              <w:t>los efectos deseados</w:t>
            </w:r>
            <w:r>
              <w:rPr>
                <w:rFonts w:eastAsia="Arial"/>
                <w:bCs/>
                <w:color w:val="000000"/>
                <w:sz w:val="18"/>
                <w:szCs w:val="18"/>
                <w:lang w:eastAsia="es-CL"/>
              </w:rPr>
              <w:t xml:space="preserve"> con el TPIEG para abordar las desigualdades de género desde un enfoque interseccional e intercultural</w:t>
            </w:r>
            <w:r w:rsidRPr="00CA026F">
              <w:rPr>
                <w:rFonts w:eastAsia="Arial"/>
                <w:bCs/>
                <w:color w:val="000000"/>
                <w:sz w:val="18"/>
                <w:szCs w:val="18"/>
                <w:lang w:eastAsia="es-CL"/>
              </w:rPr>
              <w:t>?</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4206D5" w14:textId="77777777" w:rsidR="00D452F9" w:rsidRPr="00CA026F" w:rsidRDefault="00D452F9" w:rsidP="002904E2">
            <w:pPr>
              <w:rPr>
                <w:bCs/>
                <w:sz w:val="18"/>
                <w:szCs w:val="18"/>
              </w:rPr>
            </w:pPr>
          </w:p>
        </w:tc>
      </w:tr>
      <w:tr w:rsidR="00B4123D" w:rsidRPr="00CA026F" w14:paraId="764745CE" w14:textId="77777777" w:rsidTr="00B4123D">
        <w:tc>
          <w:tcPr>
            <w:tcW w:w="795" w:type="pct"/>
            <w:vMerge/>
            <w:tcBorders>
              <w:left w:val="single" w:sz="4" w:space="0" w:color="000000" w:themeColor="text1"/>
              <w:right w:val="single" w:sz="4" w:space="0" w:color="000000" w:themeColor="text1"/>
            </w:tcBorders>
          </w:tcPr>
          <w:p w14:paraId="739CEDE6" w14:textId="77777777" w:rsidR="00D452F9" w:rsidRPr="00CA026F" w:rsidRDefault="00D452F9" w:rsidP="002904E2">
            <w:pPr>
              <w:rPr>
                <w:bCs/>
                <w:sz w:val="18"/>
                <w:szCs w:val="18"/>
              </w:rPr>
            </w:pPr>
          </w:p>
        </w:tc>
        <w:tc>
          <w:tcPr>
            <w:tcW w:w="355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5F812B" w14:textId="77777777" w:rsidR="00D452F9" w:rsidRPr="00CA026F" w:rsidRDefault="00D452F9" w:rsidP="000B3068">
            <w:pPr>
              <w:numPr>
                <w:ilvl w:val="0"/>
                <w:numId w:val="20"/>
              </w:numPr>
              <w:contextualSpacing/>
              <w:rPr>
                <w:rFonts w:eastAsia="Arial"/>
                <w:bCs/>
                <w:sz w:val="18"/>
                <w:szCs w:val="18"/>
              </w:rPr>
            </w:pPr>
            <w:r w:rsidRPr="00F92DE3">
              <w:rPr>
                <w:rFonts w:eastAsia="Arial"/>
                <w:bCs/>
                <w:color w:val="000000"/>
                <w:sz w:val="18"/>
                <w:szCs w:val="18"/>
                <w:lang w:eastAsia="es-CL"/>
              </w:rPr>
              <w:t>¿En qué medida el trazador presupuestal fortaleció y/o consolidó la planeación y la presupuestación para avanzar en la igualdad de género y el empoderamiento de las mujeres?</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B4F1F" w14:textId="77777777" w:rsidR="00D452F9" w:rsidRPr="00CA026F" w:rsidRDefault="00D452F9" w:rsidP="002904E2">
            <w:pPr>
              <w:rPr>
                <w:bCs/>
                <w:sz w:val="18"/>
                <w:szCs w:val="18"/>
              </w:rPr>
            </w:pPr>
          </w:p>
        </w:tc>
      </w:tr>
      <w:tr w:rsidR="00B4123D" w:rsidRPr="00CA026F" w14:paraId="59F8F86A" w14:textId="77777777" w:rsidTr="00B4123D">
        <w:trPr>
          <w:trHeight w:val="379"/>
        </w:trPr>
        <w:tc>
          <w:tcPr>
            <w:tcW w:w="795" w:type="pct"/>
            <w:vMerge/>
            <w:tcBorders>
              <w:left w:val="single" w:sz="4" w:space="0" w:color="000000" w:themeColor="text1"/>
              <w:right w:val="single" w:sz="4" w:space="0" w:color="000000" w:themeColor="text1"/>
            </w:tcBorders>
          </w:tcPr>
          <w:p w14:paraId="274DDF42" w14:textId="77777777" w:rsidR="00D452F9" w:rsidRPr="00CA026F" w:rsidRDefault="00D452F9" w:rsidP="002904E2">
            <w:pPr>
              <w:rPr>
                <w:bCs/>
                <w:sz w:val="18"/>
                <w:szCs w:val="18"/>
              </w:rPr>
            </w:pPr>
          </w:p>
        </w:tc>
        <w:tc>
          <w:tcPr>
            <w:tcW w:w="3552" w:type="pct"/>
            <w:tcBorders>
              <w:top w:val="single" w:sz="4" w:space="0" w:color="000000" w:themeColor="text1"/>
              <w:left w:val="single" w:sz="4" w:space="0" w:color="000000" w:themeColor="text1"/>
              <w:right w:val="single" w:sz="4" w:space="0" w:color="000000" w:themeColor="text1"/>
            </w:tcBorders>
          </w:tcPr>
          <w:p w14:paraId="717A9E59" w14:textId="77777777" w:rsidR="00D452F9" w:rsidRPr="00CA026F" w:rsidRDefault="00D452F9" w:rsidP="000B3068">
            <w:pPr>
              <w:numPr>
                <w:ilvl w:val="0"/>
                <w:numId w:val="20"/>
              </w:numPr>
              <w:contextualSpacing/>
              <w:rPr>
                <w:rFonts w:eastAsia="Arial"/>
                <w:bCs/>
                <w:sz w:val="18"/>
                <w:szCs w:val="18"/>
              </w:rPr>
            </w:pPr>
            <w:r>
              <w:rPr>
                <w:rFonts w:eastAsia="Arial"/>
                <w:bCs/>
                <w:color w:val="000000"/>
                <w:sz w:val="18"/>
                <w:szCs w:val="18"/>
                <w:lang w:eastAsia="es-CL"/>
              </w:rPr>
              <w:t xml:space="preserve">Se ha avanzado en la institucionalización del Trazador Presupuestal a nivel sectorial/institucional? </w:t>
            </w:r>
            <w:r w:rsidRPr="00761471">
              <w:rPr>
                <w:rFonts w:eastAsia="Arial"/>
                <w:bCs/>
                <w:color w:val="000000"/>
                <w:sz w:val="18"/>
                <w:szCs w:val="18"/>
                <w:lang w:eastAsia="es-CL"/>
              </w:rPr>
              <w:t>¿</w:t>
            </w:r>
            <w:r>
              <w:rPr>
                <w:rFonts w:eastAsia="Arial"/>
                <w:bCs/>
                <w:color w:val="000000"/>
                <w:sz w:val="18"/>
                <w:szCs w:val="18"/>
                <w:lang w:eastAsia="es-CL"/>
              </w:rPr>
              <w:t>Qué</w:t>
            </w:r>
            <w:r w:rsidRPr="00761471">
              <w:rPr>
                <w:rFonts w:eastAsia="Arial"/>
                <w:bCs/>
                <w:color w:val="000000"/>
                <w:sz w:val="18"/>
                <w:szCs w:val="18"/>
                <w:lang w:eastAsia="es-CL"/>
              </w:rPr>
              <w:t xml:space="preserve"> acciones han </w:t>
            </w:r>
            <w:r>
              <w:rPr>
                <w:rFonts w:eastAsia="Arial"/>
                <w:bCs/>
                <w:color w:val="000000"/>
                <w:sz w:val="18"/>
                <w:szCs w:val="18"/>
                <w:lang w:eastAsia="es-CL"/>
              </w:rPr>
              <w:t>aportado en ello?</w:t>
            </w:r>
          </w:p>
        </w:tc>
        <w:tc>
          <w:tcPr>
            <w:tcW w:w="653" w:type="pct"/>
            <w:tcBorders>
              <w:top w:val="single" w:sz="4" w:space="0" w:color="000000" w:themeColor="text1"/>
              <w:left w:val="single" w:sz="4" w:space="0" w:color="000000" w:themeColor="text1"/>
              <w:right w:val="single" w:sz="4" w:space="0" w:color="000000" w:themeColor="text1"/>
            </w:tcBorders>
          </w:tcPr>
          <w:p w14:paraId="08199F17" w14:textId="77777777" w:rsidR="00D452F9" w:rsidRPr="00CA026F" w:rsidRDefault="00D452F9" w:rsidP="002904E2">
            <w:pPr>
              <w:rPr>
                <w:bCs/>
                <w:sz w:val="18"/>
                <w:szCs w:val="18"/>
              </w:rPr>
            </w:pPr>
          </w:p>
        </w:tc>
      </w:tr>
      <w:tr w:rsidR="00B4123D" w:rsidRPr="00CA026F" w14:paraId="1A071459" w14:textId="77777777" w:rsidTr="00B4123D">
        <w:trPr>
          <w:trHeight w:val="627"/>
        </w:trPr>
        <w:tc>
          <w:tcPr>
            <w:tcW w:w="795" w:type="pct"/>
            <w:vMerge/>
            <w:tcBorders>
              <w:left w:val="single" w:sz="4" w:space="0" w:color="000000" w:themeColor="text1"/>
              <w:right w:val="single" w:sz="4" w:space="0" w:color="000000" w:themeColor="text1"/>
            </w:tcBorders>
          </w:tcPr>
          <w:p w14:paraId="3F5EEA27" w14:textId="77777777" w:rsidR="00D452F9" w:rsidRPr="00CA026F" w:rsidRDefault="00D452F9" w:rsidP="002904E2">
            <w:pPr>
              <w:rPr>
                <w:bCs/>
                <w:sz w:val="18"/>
                <w:szCs w:val="18"/>
              </w:rPr>
            </w:pPr>
          </w:p>
        </w:tc>
        <w:tc>
          <w:tcPr>
            <w:tcW w:w="3552" w:type="pct"/>
            <w:tcBorders>
              <w:top w:val="single" w:sz="4" w:space="0" w:color="000000" w:themeColor="text1"/>
              <w:left w:val="single" w:sz="4" w:space="0" w:color="000000" w:themeColor="text1"/>
              <w:right w:val="single" w:sz="4" w:space="0" w:color="000000" w:themeColor="text1"/>
            </w:tcBorders>
          </w:tcPr>
          <w:p w14:paraId="3749A65F" w14:textId="77777777" w:rsidR="00D452F9" w:rsidRDefault="00D452F9" w:rsidP="000B3068">
            <w:pPr>
              <w:numPr>
                <w:ilvl w:val="0"/>
                <w:numId w:val="20"/>
              </w:numPr>
              <w:contextualSpacing/>
              <w:rPr>
                <w:rFonts w:eastAsia="Arial"/>
                <w:bCs/>
                <w:color w:val="000000"/>
                <w:sz w:val="18"/>
                <w:szCs w:val="18"/>
                <w:lang w:eastAsia="es-CL"/>
              </w:rPr>
            </w:pPr>
            <w:r w:rsidRPr="002F278E">
              <w:rPr>
                <w:rFonts w:eastAsia="Arial"/>
                <w:bCs/>
                <w:color w:val="000000"/>
                <w:sz w:val="18"/>
                <w:szCs w:val="18"/>
                <w:lang w:eastAsia="es-CL"/>
              </w:rPr>
              <w:t xml:space="preserve">¿Qué factores internos y externos </w:t>
            </w:r>
            <w:r>
              <w:rPr>
                <w:rFonts w:eastAsia="Arial"/>
                <w:bCs/>
                <w:color w:val="000000"/>
                <w:sz w:val="18"/>
                <w:szCs w:val="18"/>
                <w:lang w:eastAsia="es-CL"/>
              </w:rPr>
              <w:t>han contribuido y/o limitado</w:t>
            </w:r>
            <w:r w:rsidRPr="002F278E">
              <w:rPr>
                <w:rFonts w:eastAsia="Arial"/>
                <w:bCs/>
                <w:color w:val="000000"/>
                <w:sz w:val="18"/>
                <w:szCs w:val="18"/>
                <w:lang w:eastAsia="es-CL"/>
              </w:rPr>
              <w:t xml:space="preserve"> los resultados de la implementación del trazador presupuestal tanto a nivel de sectores como de entidades territoriales?</w:t>
            </w:r>
          </w:p>
        </w:tc>
        <w:tc>
          <w:tcPr>
            <w:tcW w:w="653" w:type="pct"/>
            <w:tcBorders>
              <w:top w:val="single" w:sz="4" w:space="0" w:color="000000" w:themeColor="text1"/>
              <w:left w:val="single" w:sz="4" w:space="0" w:color="000000" w:themeColor="text1"/>
              <w:right w:val="single" w:sz="4" w:space="0" w:color="000000" w:themeColor="text1"/>
            </w:tcBorders>
          </w:tcPr>
          <w:p w14:paraId="1F8059F0" w14:textId="77777777" w:rsidR="00D452F9" w:rsidRPr="00CA026F" w:rsidRDefault="00D452F9" w:rsidP="002904E2">
            <w:pPr>
              <w:rPr>
                <w:bCs/>
                <w:sz w:val="18"/>
                <w:szCs w:val="18"/>
              </w:rPr>
            </w:pPr>
          </w:p>
        </w:tc>
      </w:tr>
      <w:tr w:rsidR="00B4123D" w:rsidRPr="00CA026F" w14:paraId="1090A055" w14:textId="77777777" w:rsidTr="00B4123D">
        <w:trPr>
          <w:trHeight w:val="425"/>
        </w:trPr>
        <w:tc>
          <w:tcPr>
            <w:tcW w:w="795" w:type="pct"/>
            <w:vMerge w:val="restart"/>
            <w:tcBorders>
              <w:top w:val="single" w:sz="4" w:space="0" w:color="000000" w:themeColor="text1"/>
              <w:left w:val="single" w:sz="4" w:space="0" w:color="000000" w:themeColor="text1"/>
              <w:right w:val="single" w:sz="4" w:space="0" w:color="000000" w:themeColor="text1"/>
            </w:tcBorders>
          </w:tcPr>
          <w:p w14:paraId="1CA44ABD" w14:textId="77777777" w:rsidR="00D452F9" w:rsidRPr="00CA026F" w:rsidRDefault="00D452F9" w:rsidP="002904E2">
            <w:pPr>
              <w:rPr>
                <w:bCs/>
                <w:sz w:val="18"/>
                <w:szCs w:val="18"/>
              </w:rPr>
            </w:pPr>
            <w:r w:rsidRPr="00CA026F">
              <w:rPr>
                <w:bCs/>
                <w:sz w:val="18"/>
                <w:szCs w:val="18"/>
              </w:rPr>
              <w:t>Eficiencia</w:t>
            </w:r>
          </w:p>
        </w:tc>
        <w:tc>
          <w:tcPr>
            <w:tcW w:w="355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D3F52C" w14:textId="77777777" w:rsidR="00D452F9" w:rsidRPr="00CA026F" w:rsidRDefault="00D452F9" w:rsidP="000B3068">
            <w:pPr>
              <w:numPr>
                <w:ilvl w:val="0"/>
                <w:numId w:val="20"/>
              </w:numPr>
              <w:contextualSpacing/>
              <w:rPr>
                <w:rFonts w:eastAsia="Arial"/>
                <w:bCs/>
                <w:sz w:val="18"/>
                <w:szCs w:val="18"/>
              </w:rPr>
            </w:pPr>
            <w:r w:rsidRPr="00996978">
              <w:rPr>
                <w:rFonts w:eastAsia="Arial"/>
                <w:bCs/>
                <w:color w:val="000000"/>
                <w:sz w:val="18"/>
                <w:szCs w:val="18"/>
                <w:lang w:eastAsia="es-CL"/>
              </w:rPr>
              <w:t>¿En qué medida los recursos financieros y los recursos humanos, facilitaron o limitaron los resultados del trazador presupuestal?</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181E3" w14:textId="77777777" w:rsidR="00D452F9" w:rsidRPr="00CA026F" w:rsidRDefault="00D452F9" w:rsidP="002904E2">
            <w:pPr>
              <w:rPr>
                <w:bCs/>
                <w:sz w:val="18"/>
                <w:szCs w:val="18"/>
              </w:rPr>
            </w:pPr>
          </w:p>
        </w:tc>
      </w:tr>
      <w:tr w:rsidR="00B4123D" w:rsidRPr="00CA026F" w14:paraId="706ABE89" w14:textId="77777777" w:rsidTr="00B4123D">
        <w:tc>
          <w:tcPr>
            <w:tcW w:w="795" w:type="pct"/>
            <w:vMerge/>
            <w:tcBorders>
              <w:left w:val="single" w:sz="4" w:space="0" w:color="000000" w:themeColor="text1"/>
              <w:right w:val="single" w:sz="4" w:space="0" w:color="000000" w:themeColor="text1"/>
            </w:tcBorders>
          </w:tcPr>
          <w:p w14:paraId="17639F91" w14:textId="77777777" w:rsidR="00D452F9" w:rsidRPr="00CA026F" w:rsidRDefault="00D452F9" w:rsidP="002904E2">
            <w:pPr>
              <w:rPr>
                <w:bCs/>
                <w:sz w:val="18"/>
                <w:szCs w:val="18"/>
              </w:rPr>
            </w:pPr>
          </w:p>
        </w:tc>
        <w:tc>
          <w:tcPr>
            <w:tcW w:w="355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ED4A7A" w14:textId="77777777" w:rsidR="00D452F9" w:rsidRPr="00CA026F" w:rsidRDefault="00D452F9" w:rsidP="000B3068">
            <w:pPr>
              <w:numPr>
                <w:ilvl w:val="0"/>
                <w:numId w:val="20"/>
              </w:numPr>
              <w:contextualSpacing/>
              <w:rPr>
                <w:rFonts w:eastAsia="Arial"/>
                <w:bCs/>
                <w:sz w:val="18"/>
                <w:szCs w:val="18"/>
              </w:rPr>
            </w:pPr>
            <w:r w:rsidRPr="0053709E">
              <w:rPr>
                <w:rFonts w:eastAsia="Arial"/>
                <w:bCs/>
                <w:color w:val="000000"/>
                <w:sz w:val="18"/>
                <w:szCs w:val="18"/>
                <w:lang w:eastAsia="es-CL"/>
              </w:rPr>
              <w:t xml:space="preserve">¿En qué medida los mecanismos de gestión y los niveles de coordinación </w:t>
            </w:r>
            <w:r>
              <w:rPr>
                <w:rFonts w:eastAsia="Arial"/>
                <w:bCs/>
                <w:color w:val="000000"/>
                <w:sz w:val="18"/>
                <w:szCs w:val="18"/>
                <w:lang w:eastAsia="es-CL"/>
              </w:rPr>
              <w:t xml:space="preserve">(intra e interinstitucional) </w:t>
            </w:r>
            <w:r w:rsidRPr="0053709E">
              <w:rPr>
                <w:rFonts w:eastAsia="Arial"/>
                <w:bCs/>
                <w:color w:val="000000"/>
                <w:sz w:val="18"/>
                <w:szCs w:val="18"/>
                <w:lang w:eastAsia="es-CL"/>
              </w:rPr>
              <w:t>facilitaron o limitaron los resultados del trazador presupuestal?</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4F0B21" w14:textId="77777777" w:rsidR="00D452F9" w:rsidRPr="00CA026F" w:rsidRDefault="00D452F9" w:rsidP="002904E2">
            <w:pPr>
              <w:rPr>
                <w:bCs/>
                <w:sz w:val="18"/>
                <w:szCs w:val="18"/>
              </w:rPr>
            </w:pPr>
          </w:p>
        </w:tc>
      </w:tr>
      <w:tr w:rsidR="00B4123D" w:rsidRPr="00CA026F" w14:paraId="21220D0B" w14:textId="77777777" w:rsidTr="00B4123D">
        <w:trPr>
          <w:trHeight w:val="659"/>
        </w:trPr>
        <w:tc>
          <w:tcPr>
            <w:tcW w:w="795" w:type="pct"/>
            <w:vMerge/>
            <w:tcBorders>
              <w:left w:val="single" w:sz="4" w:space="0" w:color="000000" w:themeColor="text1"/>
              <w:right w:val="single" w:sz="4" w:space="0" w:color="000000" w:themeColor="text1"/>
            </w:tcBorders>
          </w:tcPr>
          <w:p w14:paraId="4A1C8DE6" w14:textId="77777777" w:rsidR="00D452F9" w:rsidRPr="00CA026F" w:rsidRDefault="00D452F9" w:rsidP="002904E2">
            <w:pPr>
              <w:rPr>
                <w:bCs/>
                <w:sz w:val="18"/>
                <w:szCs w:val="18"/>
              </w:rPr>
            </w:pPr>
          </w:p>
        </w:tc>
        <w:tc>
          <w:tcPr>
            <w:tcW w:w="3552" w:type="pct"/>
            <w:tcBorders>
              <w:top w:val="single" w:sz="4" w:space="0" w:color="000000" w:themeColor="text1"/>
              <w:left w:val="single" w:sz="4" w:space="0" w:color="000000" w:themeColor="text1"/>
              <w:right w:val="single" w:sz="4" w:space="0" w:color="000000" w:themeColor="text1"/>
            </w:tcBorders>
          </w:tcPr>
          <w:p w14:paraId="447C7B68" w14:textId="77777777" w:rsidR="00D452F9" w:rsidRPr="00CA026F" w:rsidRDefault="00D452F9" w:rsidP="000B3068">
            <w:pPr>
              <w:numPr>
                <w:ilvl w:val="0"/>
                <w:numId w:val="20"/>
              </w:numPr>
              <w:contextualSpacing/>
              <w:rPr>
                <w:rFonts w:eastAsia="Arial"/>
                <w:bCs/>
                <w:color w:val="000000"/>
                <w:sz w:val="18"/>
                <w:szCs w:val="18"/>
                <w:lang w:eastAsia="es-CL"/>
              </w:rPr>
            </w:pPr>
            <w:r w:rsidRPr="008B6F6C">
              <w:rPr>
                <w:rFonts w:eastAsia="Arial"/>
                <w:bCs/>
                <w:color w:val="000000"/>
                <w:sz w:val="18"/>
                <w:szCs w:val="18"/>
                <w:lang w:eastAsia="es-CL"/>
              </w:rPr>
              <w:t>¿Qué limitaciones se han presentado para avanzar hacia la institucionalización del trazador presupuestal tanto a nivel sectorial como a nivel de entidades territoriales?</w:t>
            </w:r>
          </w:p>
        </w:tc>
        <w:tc>
          <w:tcPr>
            <w:tcW w:w="653" w:type="pct"/>
            <w:tcBorders>
              <w:top w:val="single" w:sz="4" w:space="0" w:color="000000" w:themeColor="text1"/>
              <w:left w:val="single" w:sz="4" w:space="0" w:color="000000" w:themeColor="text1"/>
              <w:right w:val="single" w:sz="4" w:space="0" w:color="000000" w:themeColor="text1"/>
            </w:tcBorders>
          </w:tcPr>
          <w:p w14:paraId="7697303A" w14:textId="77777777" w:rsidR="00D452F9" w:rsidRPr="00CA026F" w:rsidRDefault="00D452F9" w:rsidP="002904E2">
            <w:pPr>
              <w:rPr>
                <w:bCs/>
                <w:sz w:val="18"/>
                <w:szCs w:val="18"/>
              </w:rPr>
            </w:pPr>
          </w:p>
        </w:tc>
      </w:tr>
      <w:tr w:rsidR="00B4123D" w:rsidRPr="00CA026F" w14:paraId="49FDCD7F" w14:textId="77777777" w:rsidTr="00B4123D">
        <w:trPr>
          <w:trHeight w:val="659"/>
        </w:trPr>
        <w:tc>
          <w:tcPr>
            <w:tcW w:w="795" w:type="pct"/>
            <w:vMerge/>
            <w:tcBorders>
              <w:left w:val="single" w:sz="4" w:space="0" w:color="000000" w:themeColor="text1"/>
              <w:right w:val="single" w:sz="4" w:space="0" w:color="000000" w:themeColor="text1"/>
            </w:tcBorders>
          </w:tcPr>
          <w:p w14:paraId="325B2F18" w14:textId="77777777" w:rsidR="00D452F9" w:rsidRPr="00CA026F" w:rsidRDefault="00D452F9" w:rsidP="002904E2">
            <w:pPr>
              <w:rPr>
                <w:bCs/>
                <w:sz w:val="18"/>
                <w:szCs w:val="18"/>
              </w:rPr>
            </w:pPr>
          </w:p>
        </w:tc>
        <w:tc>
          <w:tcPr>
            <w:tcW w:w="3552" w:type="pct"/>
            <w:tcBorders>
              <w:top w:val="single" w:sz="4" w:space="0" w:color="000000" w:themeColor="text1"/>
              <w:left w:val="single" w:sz="4" w:space="0" w:color="000000" w:themeColor="text1"/>
              <w:right w:val="single" w:sz="4" w:space="0" w:color="000000" w:themeColor="text1"/>
            </w:tcBorders>
          </w:tcPr>
          <w:p w14:paraId="6F2A8C39" w14:textId="77777777" w:rsidR="00D452F9" w:rsidRPr="008B6F6C" w:rsidRDefault="00D452F9" w:rsidP="000B3068">
            <w:pPr>
              <w:numPr>
                <w:ilvl w:val="0"/>
                <w:numId w:val="20"/>
              </w:numPr>
              <w:contextualSpacing/>
              <w:rPr>
                <w:rFonts w:eastAsia="Arial"/>
                <w:bCs/>
                <w:color w:val="000000"/>
                <w:sz w:val="18"/>
                <w:szCs w:val="18"/>
                <w:lang w:eastAsia="es-CL"/>
              </w:rPr>
            </w:pPr>
            <w:r w:rsidRPr="00A95699">
              <w:rPr>
                <w:rFonts w:eastAsia="Arial"/>
                <w:bCs/>
                <w:color w:val="000000"/>
                <w:sz w:val="18"/>
                <w:szCs w:val="18"/>
                <w:lang w:eastAsia="es-CL"/>
              </w:rPr>
              <w:t xml:space="preserve">¿En </w:t>
            </w:r>
            <w:r>
              <w:rPr>
                <w:rFonts w:eastAsia="Arial"/>
                <w:bCs/>
                <w:color w:val="000000"/>
                <w:sz w:val="18"/>
                <w:szCs w:val="18"/>
                <w:lang w:eastAsia="es-CL"/>
              </w:rPr>
              <w:t xml:space="preserve">qué medida fueron consideradas </w:t>
            </w:r>
            <w:r w:rsidRPr="00D8217B">
              <w:rPr>
                <w:rFonts w:eastAsia="Arial"/>
                <w:bCs/>
                <w:color w:val="000000"/>
                <w:sz w:val="18"/>
                <w:szCs w:val="18"/>
                <w:lang w:eastAsia="es-CL"/>
              </w:rPr>
              <w:t xml:space="preserve">las necesidades de los sectores y de las entidades territoriales </w:t>
            </w:r>
            <w:r>
              <w:rPr>
                <w:rFonts w:eastAsia="Arial"/>
                <w:bCs/>
                <w:color w:val="000000"/>
                <w:sz w:val="18"/>
                <w:szCs w:val="18"/>
                <w:lang w:eastAsia="es-CL"/>
              </w:rPr>
              <w:t xml:space="preserve">en la </w:t>
            </w:r>
            <w:r w:rsidRPr="00A95699">
              <w:rPr>
                <w:rFonts w:eastAsia="Arial"/>
                <w:bCs/>
                <w:color w:val="000000"/>
                <w:sz w:val="18"/>
                <w:szCs w:val="18"/>
                <w:lang w:eastAsia="es-CL"/>
              </w:rPr>
              <w:t xml:space="preserve">estructuración </w:t>
            </w:r>
            <w:r>
              <w:rPr>
                <w:rFonts w:eastAsia="Arial"/>
                <w:bCs/>
                <w:color w:val="000000"/>
                <w:sz w:val="18"/>
                <w:szCs w:val="18"/>
                <w:lang w:eastAsia="es-CL"/>
              </w:rPr>
              <w:t>e</w:t>
            </w:r>
            <w:r w:rsidRPr="00A95699">
              <w:rPr>
                <w:rFonts w:eastAsia="Arial"/>
                <w:bCs/>
                <w:color w:val="000000"/>
                <w:sz w:val="18"/>
                <w:szCs w:val="18"/>
                <w:lang w:eastAsia="es-CL"/>
              </w:rPr>
              <w:t xml:space="preserve"> implementación el trazador presupuestal?</w:t>
            </w:r>
          </w:p>
        </w:tc>
        <w:tc>
          <w:tcPr>
            <w:tcW w:w="653" w:type="pct"/>
            <w:tcBorders>
              <w:top w:val="single" w:sz="4" w:space="0" w:color="000000" w:themeColor="text1"/>
              <w:left w:val="single" w:sz="4" w:space="0" w:color="000000" w:themeColor="text1"/>
              <w:right w:val="single" w:sz="4" w:space="0" w:color="000000" w:themeColor="text1"/>
            </w:tcBorders>
          </w:tcPr>
          <w:p w14:paraId="4E52651C" w14:textId="77777777" w:rsidR="00D452F9" w:rsidRPr="00CA026F" w:rsidRDefault="00D452F9" w:rsidP="002904E2">
            <w:pPr>
              <w:rPr>
                <w:bCs/>
                <w:sz w:val="18"/>
                <w:szCs w:val="18"/>
              </w:rPr>
            </w:pPr>
          </w:p>
        </w:tc>
      </w:tr>
      <w:tr w:rsidR="00B4123D" w:rsidRPr="00CA026F" w14:paraId="26FDA433" w14:textId="77777777" w:rsidTr="00B4123D">
        <w:trPr>
          <w:trHeight w:val="70"/>
        </w:trPr>
        <w:tc>
          <w:tcPr>
            <w:tcW w:w="795" w:type="pct"/>
            <w:vMerge w:val="restart"/>
            <w:tcBorders>
              <w:top w:val="single" w:sz="4" w:space="0" w:color="000000" w:themeColor="text1"/>
              <w:left w:val="single" w:sz="4" w:space="0" w:color="000000" w:themeColor="text1"/>
              <w:right w:val="single" w:sz="4" w:space="0" w:color="000000" w:themeColor="text1"/>
            </w:tcBorders>
          </w:tcPr>
          <w:p w14:paraId="28C15150" w14:textId="77777777" w:rsidR="00D452F9" w:rsidRPr="00CA026F" w:rsidRDefault="00D452F9" w:rsidP="002904E2">
            <w:pPr>
              <w:rPr>
                <w:bCs/>
                <w:sz w:val="18"/>
                <w:szCs w:val="18"/>
              </w:rPr>
            </w:pPr>
            <w:r w:rsidRPr="00CA026F">
              <w:rPr>
                <w:bCs/>
                <w:sz w:val="18"/>
                <w:szCs w:val="18"/>
              </w:rPr>
              <w:t>Sostenibilidad</w:t>
            </w:r>
          </w:p>
        </w:tc>
        <w:tc>
          <w:tcPr>
            <w:tcW w:w="3552" w:type="pct"/>
            <w:tcBorders>
              <w:top w:val="single" w:sz="4" w:space="0" w:color="000000" w:themeColor="text1"/>
              <w:left w:val="single" w:sz="4" w:space="0" w:color="000000" w:themeColor="text1"/>
              <w:right w:val="single" w:sz="4" w:space="0" w:color="000000" w:themeColor="text1"/>
            </w:tcBorders>
          </w:tcPr>
          <w:p w14:paraId="46DA3144" w14:textId="6EC4BD8C" w:rsidR="00D452F9" w:rsidRPr="00FA7FB6" w:rsidRDefault="00D452F9" w:rsidP="00FA7FB6">
            <w:pPr>
              <w:numPr>
                <w:ilvl w:val="0"/>
                <w:numId w:val="20"/>
              </w:numPr>
              <w:contextualSpacing/>
              <w:rPr>
                <w:rFonts w:eastAsia="Arial"/>
                <w:bCs/>
                <w:color w:val="000000"/>
                <w:sz w:val="18"/>
                <w:szCs w:val="18"/>
                <w:lang w:eastAsia="es-CL"/>
              </w:rPr>
            </w:pPr>
            <w:r w:rsidRPr="004F7F2B">
              <w:rPr>
                <w:rFonts w:eastAsia="Arial"/>
                <w:bCs/>
                <w:color w:val="000000"/>
                <w:sz w:val="18"/>
                <w:szCs w:val="18"/>
                <w:lang w:eastAsia="es-CL"/>
              </w:rPr>
              <w:t>¿Cuáles son los mayores cambios institucionales generados en los sectores y en las entidades territoriales? y ¿Qué oportunidades existen para lograr escalar las buenas prácticas identificadas?</w:t>
            </w:r>
          </w:p>
        </w:tc>
        <w:tc>
          <w:tcPr>
            <w:tcW w:w="653" w:type="pct"/>
            <w:tcBorders>
              <w:top w:val="single" w:sz="4" w:space="0" w:color="000000" w:themeColor="text1"/>
              <w:left w:val="single" w:sz="4" w:space="0" w:color="000000" w:themeColor="text1"/>
              <w:right w:val="single" w:sz="4" w:space="0" w:color="000000" w:themeColor="text1"/>
            </w:tcBorders>
          </w:tcPr>
          <w:p w14:paraId="3BA0E854" w14:textId="77777777" w:rsidR="00D452F9" w:rsidRPr="00CA026F" w:rsidRDefault="00D452F9" w:rsidP="002904E2">
            <w:pPr>
              <w:rPr>
                <w:bCs/>
                <w:sz w:val="18"/>
                <w:szCs w:val="18"/>
              </w:rPr>
            </w:pPr>
          </w:p>
        </w:tc>
      </w:tr>
      <w:tr w:rsidR="00B4123D" w:rsidRPr="00CA026F" w14:paraId="54821FBB" w14:textId="77777777" w:rsidTr="00B4123D">
        <w:tc>
          <w:tcPr>
            <w:tcW w:w="795" w:type="pct"/>
            <w:vMerge/>
            <w:tcBorders>
              <w:left w:val="single" w:sz="4" w:space="0" w:color="000000" w:themeColor="text1"/>
              <w:right w:val="single" w:sz="4" w:space="0" w:color="000000" w:themeColor="text1"/>
            </w:tcBorders>
          </w:tcPr>
          <w:p w14:paraId="6B910F84" w14:textId="77777777" w:rsidR="00D452F9" w:rsidRPr="00CA026F" w:rsidRDefault="00D452F9" w:rsidP="002904E2">
            <w:pPr>
              <w:rPr>
                <w:bCs/>
                <w:sz w:val="18"/>
                <w:szCs w:val="18"/>
              </w:rPr>
            </w:pPr>
          </w:p>
        </w:tc>
        <w:tc>
          <w:tcPr>
            <w:tcW w:w="355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0D36BC" w14:textId="77777777" w:rsidR="00D452F9" w:rsidRPr="00C049A7" w:rsidRDefault="00D452F9" w:rsidP="000B3068">
            <w:pPr>
              <w:pStyle w:val="ListParagraph"/>
              <w:widowControl w:val="0"/>
              <w:numPr>
                <w:ilvl w:val="0"/>
                <w:numId w:val="20"/>
              </w:numPr>
              <w:autoSpaceDE w:val="0"/>
              <w:autoSpaceDN w:val="0"/>
              <w:spacing w:after="0" w:line="240" w:lineRule="auto"/>
              <w:rPr>
                <w:rFonts w:eastAsia="Arial"/>
                <w:bCs/>
                <w:color w:val="000000"/>
                <w:sz w:val="18"/>
                <w:szCs w:val="18"/>
                <w:lang w:eastAsia="es-CL"/>
              </w:rPr>
            </w:pPr>
            <w:r w:rsidRPr="00C049A7">
              <w:rPr>
                <w:rFonts w:eastAsia="Arial"/>
                <w:bCs/>
                <w:color w:val="000000"/>
                <w:sz w:val="18"/>
                <w:szCs w:val="18"/>
                <w:lang w:eastAsia="es-CL"/>
              </w:rPr>
              <w:t xml:space="preserve">¿En qué medida los </w:t>
            </w:r>
            <w:r>
              <w:rPr>
                <w:rFonts w:eastAsia="Arial"/>
                <w:bCs/>
                <w:color w:val="000000"/>
                <w:sz w:val="18"/>
                <w:szCs w:val="18"/>
                <w:lang w:eastAsia="es-CL"/>
              </w:rPr>
              <w:t>esfuerzos</w:t>
            </w:r>
            <w:r w:rsidRPr="00C049A7">
              <w:rPr>
                <w:rFonts w:eastAsia="Arial"/>
                <w:bCs/>
                <w:color w:val="000000"/>
                <w:sz w:val="18"/>
                <w:szCs w:val="18"/>
                <w:lang w:eastAsia="es-CL"/>
              </w:rPr>
              <w:t xml:space="preserve"> de fortalecimiento y de apoyo a las acciones institucionales cuentan con condiciones para sostenerse en el corto y mediano plazo?</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9A6D6" w14:textId="77777777" w:rsidR="00D452F9" w:rsidRPr="00CA026F" w:rsidRDefault="00D452F9" w:rsidP="002904E2">
            <w:pPr>
              <w:rPr>
                <w:bCs/>
                <w:sz w:val="18"/>
                <w:szCs w:val="18"/>
              </w:rPr>
            </w:pPr>
          </w:p>
        </w:tc>
      </w:tr>
      <w:tr w:rsidR="00B4123D" w:rsidRPr="00CA026F" w14:paraId="0A2E060B" w14:textId="77777777" w:rsidTr="00B4123D">
        <w:trPr>
          <w:trHeight w:val="280"/>
        </w:trPr>
        <w:tc>
          <w:tcPr>
            <w:tcW w:w="795" w:type="pct"/>
            <w:vMerge/>
            <w:tcBorders>
              <w:left w:val="single" w:sz="4" w:space="0" w:color="000000" w:themeColor="text1"/>
              <w:right w:val="single" w:sz="4" w:space="0" w:color="000000" w:themeColor="text1"/>
            </w:tcBorders>
          </w:tcPr>
          <w:p w14:paraId="1F08276C" w14:textId="77777777" w:rsidR="00D452F9" w:rsidRPr="00CA026F" w:rsidRDefault="00D452F9" w:rsidP="002904E2">
            <w:pPr>
              <w:rPr>
                <w:bCs/>
                <w:sz w:val="18"/>
                <w:szCs w:val="18"/>
              </w:rPr>
            </w:pPr>
          </w:p>
        </w:tc>
        <w:tc>
          <w:tcPr>
            <w:tcW w:w="355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DD0F96" w14:textId="77777777" w:rsidR="00D452F9" w:rsidRPr="00BD06C5" w:rsidRDefault="00D452F9" w:rsidP="00E3377B">
            <w:pPr>
              <w:pStyle w:val="ListParagraph"/>
              <w:widowControl w:val="0"/>
              <w:numPr>
                <w:ilvl w:val="0"/>
                <w:numId w:val="20"/>
              </w:numPr>
              <w:autoSpaceDE w:val="0"/>
              <w:autoSpaceDN w:val="0"/>
              <w:spacing w:after="0" w:line="240" w:lineRule="auto"/>
              <w:rPr>
                <w:rFonts w:eastAsia="Arial"/>
                <w:bCs/>
                <w:color w:val="000000"/>
                <w:sz w:val="18"/>
                <w:szCs w:val="18"/>
                <w:lang w:eastAsia="es-CL"/>
              </w:rPr>
            </w:pPr>
            <w:r w:rsidRPr="00BD06C5">
              <w:rPr>
                <w:rFonts w:eastAsia="Arial"/>
                <w:bCs/>
                <w:color w:val="000000"/>
                <w:sz w:val="18"/>
                <w:szCs w:val="18"/>
                <w:lang w:eastAsia="es-CL"/>
              </w:rPr>
              <w:t xml:space="preserve">¿En qué medida </w:t>
            </w:r>
            <w:r>
              <w:rPr>
                <w:rFonts w:eastAsia="Arial"/>
                <w:bCs/>
                <w:color w:val="000000"/>
                <w:sz w:val="18"/>
                <w:szCs w:val="18"/>
                <w:lang w:eastAsia="es-CL"/>
              </w:rPr>
              <w:t xml:space="preserve">la </w:t>
            </w:r>
            <w:r w:rsidRPr="00BD06C5">
              <w:rPr>
                <w:rFonts w:eastAsia="Arial"/>
                <w:bCs/>
                <w:color w:val="000000"/>
                <w:sz w:val="18"/>
                <w:szCs w:val="18"/>
                <w:lang w:eastAsia="es-CL"/>
              </w:rPr>
              <w:t>coordinación y de sinergia entre los actores</w:t>
            </w:r>
            <w:r>
              <w:rPr>
                <w:rFonts w:eastAsia="Arial"/>
                <w:bCs/>
                <w:color w:val="000000"/>
                <w:sz w:val="18"/>
                <w:szCs w:val="18"/>
                <w:lang w:eastAsia="es-CL"/>
              </w:rPr>
              <w:t xml:space="preserve"> aporta a la sostenibilidad del Trazador Presupuestal a largo plazo?</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ABAD8E" w14:textId="77777777" w:rsidR="00D452F9" w:rsidRPr="00CA026F" w:rsidRDefault="00D452F9" w:rsidP="002904E2">
            <w:pPr>
              <w:rPr>
                <w:bCs/>
                <w:sz w:val="18"/>
                <w:szCs w:val="18"/>
              </w:rPr>
            </w:pPr>
          </w:p>
        </w:tc>
      </w:tr>
      <w:tr w:rsidR="00B4123D" w:rsidRPr="00CA026F" w14:paraId="2F2202E2" w14:textId="77777777" w:rsidTr="00B4123D">
        <w:tc>
          <w:tcPr>
            <w:tcW w:w="795" w:type="pct"/>
            <w:vMerge/>
            <w:tcBorders>
              <w:left w:val="single" w:sz="4" w:space="0" w:color="000000" w:themeColor="text1"/>
              <w:bottom w:val="single" w:sz="4" w:space="0" w:color="000000" w:themeColor="text1"/>
              <w:right w:val="single" w:sz="4" w:space="0" w:color="000000" w:themeColor="text1"/>
            </w:tcBorders>
          </w:tcPr>
          <w:p w14:paraId="22AA853A" w14:textId="77777777" w:rsidR="00D452F9" w:rsidRPr="00CA026F" w:rsidRDefault="00D452F9" w:rsidP="002904E2">
            <w:pPr>
              <w:rPr>
                <w:bCs/>
                <w:sz w:val="18"/>
                <w:szCs w:val="18"/>
              </w:rPr>
            </w:pPr>
          </w:p>
        </w:tc>
        <w:tc>
          <w:tcPr>
            <w:tcW w:w="355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C5C283" w14:textId="77777777" w:rsidR="00D452F9" w:rsidRPr="00BD06C5" w:rsidRDefault="00D452F9" w:rsidP="00E3377B">
            <w:pPr>
              <w:pStyle w:val="ListParagraph"/>
              <w:widowControl w:val="0"/>
              <w:numPr>
                <w:ilvl w:val="0"/>
                <w:numId w:val="20"/>
              </w:numPr>
              <w:autoSpaceDE w:val="0"/>
              <w:autoSpaceDN w:val="0"/>
              <w:spacing w:after="0" w:line="240" w:lineRule="auto"/>
              <w:rPr>
                <w:rFonts w:eastAsia="Arial"/>
                <w:bCs/>
                <w:color w:val="000000"/>
                <w:sz w:val="18"/>
                <w:szCs w:val="18"/>
                <w:lang w:eastAsia="es-CL"/>
              </w:rPr>
            </w:pPr>
            <w:r w:rsidRPr="00026F7C">
              <w:rPr>
                <w:rFonts w:eastAsia="Arial"/>
                <w:bCs/>
                <w:color w:val="000000"/>
                <w:sz w:val="18"/>
                <w:szCs w:val="18"/>
                <w:lang w:eastAsia="es-CL"/>
              </w:rPr>
              <w:t>¿En qué medida hay condiciones para consolidar la institucionalización del trazador presupuestal, considerando la participación y alianza con</w:t>
            </w:r>
            <w:r>
              <w:rPr>
                <w:rFonts w:eastAsia="Arial"/>
                <w:bCs/>
                <w:color w:val="000000"/>
                <w:sz w:val="18"/>
                <w:szCs w:val="18"/>
                <w:lang w:eastAsia="es-CL"/>
              </w:rPr>
              <w:t xml:space="preserve"> nuevos</w:t>
            </w:r>
            <w:r w:rsidRPr="00026F7C">
              <w:rPr>
                <w:rFonts w:eastAsia="Arial"/>
                <w:bCs/>
                <w:color w:val="000000"/>
                <w:sz w:val="18"/>
                <w:szCs w:val="18"/>
                <w:lang w:eastAsia="es-CL"/>
              </w:rPr>
              <w:t xml:space="preserve"> actores claves?</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C3D728" w14:textId="77777777" w:rsidR="00D452F9" w:rsidRPr="00CA026F" w:rsidRDefault="00D452F9" w:rsidP="002904E2">
            <w:pPr>
              <w:rPr>
                <w:bCs/>
                <w:sz w:val="18"/>
                <w:szCs w:val="18"/>
              </w:rPr>
            </w:pPr>
          </w:p>
        </w:tc>
      </w:tr>
      <w:tr w:rsidR="00B4123D" w:rsidRPr="00CA026F" w14:paraId="1B35DC18" w14:textId="77777777" w:rsidTr="00B4123D">
        <w:tc>
          <w:tcPr>
            <w:tcW w:w="795" w:type="pct"/>
            <w:vMerge w:val="restart"/>
            <w:tcBorders>
              <w:top w:val="single" w:sz="4" w:space="0" w:color="000000" w:themeColor="text1"/>
              <w:left w:val="single" w:sz="4" w:space="0" w:color="000000" w:themeColor="text1"/>
              <w:right w:val="single" w:sz="4" w:space="0" w:color="000000" w:themeColor="text1"/>
            </w:tcBorders>
          </w:tcPr>
          <w:p w14:paraId="46D5717E" w14:textId="77777777" w:rsidR="00D452F9" w:rsidRPr="00CA026F" w:rsidRDefault="00D452F9" w:rsidP="002904E2">
            <w:pPr>
              <w:rPr>
                <w:bCs/>
                <w:sz w:val="18"/>
                <w:szCs w:val="18"/>
              </w:rPr>
            </w:pPr>
            <w:r w:rsidRPr="00CA026F">
              <w:rPr>
                <w:bCs/>
                <w:sz w:val="18"/>
                <w:szCs w:val="18"/>
              </w:rPr>
              <w:t xml:space="preserve">Recomendaciones  </w:t>
            </w:r>
          </w:p>
        </w:tc>
        <w:tc>
          <w:tcPr>
            <w:tcW w:w="355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6FBD01" w14:textId="77777777" w:rsidR="00D452F9" w:rsidRPr="00CA026F" w:rsidRDefault="00D452F9" w:rsidP="000B3068">
            <w:pPr>
              <w:numPr>
                <w:ilvl w:val="0"/>
                <w:numId w:val="20"/>
              </w:numPr>
              <w:spacing w:before="240"/>
              <w:contextualSpacing/>
              <w:rPr>
                <w:rFonts w:eastAsia="Arial"/>
                <w:bCs/>
                <w:color w:val="000000"/>
                <w:sz w:val="18"/>
                <w:szCs w:val="18"/>
                <w:lang w:eastAsia="es-CL"/>
              </w:rPr>
            </w:pPr>
            <w:r w:rsidRPr="00CA026F">
              <w:rPr>
                <w:rFonts w:eastAsia="Arial"/>
                <w:bCs/>
                <w:color w:val="000000"/>
                <w:sz w:val="18"/>
                <w:szCs w:val="18"/>
                <w:lang w:eastAsia="es-CL"/>
              </w:rPr>
              <w:t xml:space="preserve">¿Tiene alguna recomendación para considerar en el diseño e implementación </w:t>
            </w:r>
            <w:r>
              <w:rPr>
                <w:rFonts w:eastAsia="Arial"/>
                <w:bCs/>
                <w:color w:val="000000"/>
                <w:sz w:val="18"/>
                <w:szCs w:val="18"/>
                <w:lang w:eastAsia="es-CL"/>
              </w:rPr>
              <w:t>del TPIEG/ para algún actor clave</w:t>
            </w:r>
            <w:r w:rsidRPr="00CA026F">
              <w:rPr>
                <w:rFonts w:eastAsia="Arial"/>
                <w:bCs/>
                <w:color w:val="000000"/>
                <w:sz w:val="18"/>
                <w:szCs w:val="18"/>
                <w:lang w:eastAsia="es-CL"/>
              </w:rPr>
              <w:t>?</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B274C1" w14:textId="77777777" w:rsidR="00D452F9" w:rsidRPr="00CA026F" w:rsidRDefault="00D452F9" w:rsidP="002904E2">
            <w:pPr>
              <w:rPr>
                <w:bCs/>
                <w:sz w:val="18"/>
                <w:szCs w:val="18"/>
              </w:rPr>
            </w:pPr>
          </w:p>
        </w:tc>
      </w:tr>
      <w:tr w:rsidR="00B4123D" w:rsidRPr="00CA026F" w14:paraId="56BDD7A3" w14:textId="77777777" w:rsidTr="00B4123D">
        <w:tc>
          <w:tcPr>
            <w:tcW w:w="795" w:type="pct"/>
            <w:vMerge/>
            <w:tcBorders>
              <w:left w:val="single" w:sz="4" w:space="0" w:color="000000" w:themeColor="text1"/>
              <w:bottom w:val="single" w:sz="4" w:space="0" w:color="000000" w:themeColor="text1"/>
              <w:right w:val="single" w:sz="4" w:space="0" w:color="000000" w:themeColor="text1"/>
            </w:tcBorders>
          </w:tcPr>
          <w:p w14:paraId="7C493F3C" w14:textId="77777777" w:rsidR="00D452F9" w:rsidRPr="00CA026F" w:rsidRDefault="00D452F9" w:rsidP="002904E2">
            <w:pPr>
              <w:rPr>
                <w:bCs/>
                <w:sz w:val="18"/>
                <w:szCs w:val="18"/>
              </w:rPr>
            </w:pPr>
          </w:p>
        </w:tc>
        <w:tc>
          <w:tcPr>
            <w:tcW w:w="355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BDBAE" w14:textId="77DFC62C" w:rsidR="00D452F9" w:rsidRPr="00CA026F" w:rsidRDefault="00D452F9" w:rsidP="000B3068">
            <w:pPr>
              <w:numPr>
                <w:ilvl w:val="0"/>
                <w:numId w:val="20"/>
              </w:numPr>
              <w:spacing w:before="240"/>
              <w:contextualSpacing/>
              <w:rPr>
                <w:rFonts w:eastAsia="Arial"/>
                <w:bCs/>
                <w:color w:val="000000"/>
                <w:sz w:val="18"/>
                <w:szCs w:val="18"/>
                <w:lang w:eastAsia="es-CL"/>
              </w:rPr>
            </w:pPr>
            <w:r>
              <w:rPr>
                <w:rFonts w:eastAsia="Arial"/>
                <w:bCs/>
                <w:color w:val="000000"/>
                <w:sz w:val="18"/>
                <w:szCs w:val="18"/>
                <w:lang w:eastAsia="es-CL"/>
              </w:rPr>
              <w:t>¿Le interesaría comentar alguna buena práctica en la implementación del TPIEG? ¿Considera que se podría escalar o potenciar?</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777DA" w14:textId="77777777" w:rsidR="00D452F9" w:rsidRPr="00CA026F" w:rsidRDefault="00D452F9" w:rsidP="002904E2">
            <w:pPr>
              <w:rPr>
                <w:bCs/>
                <w:sz w:val="18"/>
                <w:szCs w:val="18"/>
              </w:rPr>
            </w:pPr>
          </w:p>
        </w:tc>
      </w:tr>
    </w:tbl>
    <w:p w14:paraId="4C066234" w14:textId="77777777" w:rsidR="000B3068" w:rsidRDefault="000B3068" w:rsidP="000B3068">
      <w:pPr>
        <w:rPr>
          <w:b/>
          <w:color w:val="000000"/>
          <w:sz w:val="18"/>
          <w:szCs w:val="18"/>
        </w:rPr>
      </w:pPr>
    </w:p>
    <w:p w14:paraId="2BF24480" w14:textId="77777777" w:rsidR="000B3068" w:rsidRDefault="000B3068" w:rsidP="000B3068">
      <w:pPr>
        <w:jc w:val="center"/>
        <w:rPr>
          <w:b/>
          <w:color w:val="000000"/>
          <w:sz w:val="18"/>
          <w:szCs w:val="18"/>
        </w:rPr>
      </w:pPr>
    </w:p>
    <w:p w14:paraId="5CA22B24" w14:textId="77777777" w:rsidR="00B4123D" w:rsidRDefault="00B4123D">
      <w:pPr>
        <w:rPr>
          <w:b/>
          <w:color w:val="000000"/>
          <w:sz w:val="18"/>
          <w:szCs w:val="18"/>
        </w:rPr>
      </w:pPr>
      <w:r>
        <w:rPr>
          <w:b/>
          <w:color w:val="000000"/>
          <w:sz w:val="18"/>
          <w:szCs w:val="18"/>
        </w:rPr>
        <w:br w:type="page"/>
      </w:r>
    </w:p>
    <w:p w14:paraId="083AB3A7" w14:textId="56F052B7" w:rsidR="000B3068" w:rsidRPr="00E86E9C" w:rsidRDefault="000B3068" w:rsidP="000B3068">
      <w:pPr>
        <w:jc w:val="center"/>
        <w:rPr>
          <w:b/>
          <w:color w:val="000000"/>
        </w:rPr>
      </w:pPr>
      <w:r w:rsidRPr="00E86E9C">
        <w:rPr>
          <w:b/>
          <w:color w:val="000000"/>
        </w:rPr>
        <w:lastRenderedPageBreak/>
        <w:t>PAUTA N° 2 DE ENTREVISTA SEMI-ESTRUCTURADA PARA SECTORES Y ENTIDADES TERRITORIALES</w:t>
      </w:r>
    </w:p>
    <w:p w14:paraId="646CB2F8" w14:textId="1F4787D0" w:rsidR="00B4123D" w:rsidRDefault="00B4123D" w:rsidP="000B3068">
      <w:pPr>
        <w:jc w:val="center"/>
        <w:rPr>
          <w:b/>
          <w:color w:val="000000"/>
          <w:sz w:val="18"/>
          <w:szCs w:val="18"/>
        </w:rPr>
      </w:pPr>
      <w:r>
        <w:rPr>
          <w:b/>
          <w:color w:val="000000"/>
          <w:sz w:val="18"/>
          <w:szCs w:val="18"/>
        </w:rPr>
        <w:t>(Instituciones vinculadas a la implementación)</w:t>
      </w:r>
    </w:p>
    <w:p w14:paraId="172B8473" w14:textId="77777777" w:rsidR="00D452F9" w:rsidRPr="00CA026F" w:rsidRDefault="00D452F9" w:rsidP="000B3068">
      <w:pPr>
        <w:jc w:val="center"/>
        <w:rPr>
          <w:b/>
          <w:color w:val="000000"/>
          <w:sz w:val="18"/>
          <w:szCs w:val="18"/>
        </w:rPr>
      </w:pPr>
    </w:p>
    <w:p w14:paraId="5CF3C6BC" w14:textId="77777777" w:rsidR="000B3068" w:rsidRPr="00CA026F" w:rsidRDefault="000B3068" w:rsidP="000B3068">
      <w:pPr>
        <w:rPr>
          <w:bCs/>
          <w:sz w:val="18"/>
          <w:szCs w:val="18"/>
        </w:rPr>
      </w:pPr>
    </w:p>
    <w:tbl>
      <w:tblPr>
        <w:tblW w:w="5235" w:type="pct"/>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560"/>
        <w:gridCol w:w="6523"/>
        <w:gridCol w:w="1700"/>
      </w:tblGrid>
      <w:tr w:rsidR="000B3068" w:rsidRPr="00CA026F" w14:paraId="6393D03F" w14:textId="77777777" w:rsidTr="00E3377B">
        <w:trPr>
          <w:tblHeader/>
        </w:trPr>
        <w:tc>
          <w:tcPr>
            <w:tcW w:w="7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0F1C08D2" w14:textId="77777777" w:rsidR="000B3068" w:rsidRPr="00CA026F" w:rsidRDefault="000B3068" w:rsidP="002904E2">
            <w:pPr>
              <w:jc w:val="center"/>
              <w:rPr>
                <w:b/>
                <w:color w:val="000000"/>
                <w:sz w:val="18"/>
                <w:szCs w:val="18"/>
              </w:rPr>
            </w:pPr>
            <w:r w:rsidRPr="00CA026F">
              <w:rPr>
                <w:b/>
                <w:color w:val="000000"/>
                <w:sz w:val="18"/>
                <w:szCs w:val="18"/>
              </w:rPr>
              <w:t>Criterio</w:t>
            </w:r>
          </w:p>
        </w:tc>
        <w:tc>
          <w:tcPr>
            <w:tcW w:w="33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418B10B1" w14:textId="77777777" w:rsidR="000B3068" w:rsidRPr="00CA026F" w:rsidRDefault="000B3068" w:rsidP="002904E2">
            <w:pPr>
              <w:jc w:val="center"/>
              <w:rPr>
                <w:b/>
                <w:sz w:val="18"/>
                <w:szCs w:val="18"/>
              </w:rPr>
            </w:pPr>
            <w:r w:rsidRPr="00CA026F">
              <w:rPr>
                <w:b/>
                <w:color w:val="000000"/>
                <w:sz w:val="18"/>
                <w:szCs w:val="18"/>
              </w:rPr>
              <w:t>Pregunta</w:t>
            </w:r>
          </w:p>
        </w:tc>
        <w:tc>
          <w:tcPr>
            <w:tcW w:w="86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0F0C3D2E" w14:textId="77777777" w:rsidR="000B3068" w:rsidRPr="00CA026F" w:rsidRDefault="000B3068" w:rsidP="002904E2">
            <w:pPr>
              <w:jc w:val="center"/>
              <w:rPr>
                <w:b/>
                <w:sz w:val="18"/>
                <w:szCs w:val="18"/>
              </w:rPr>
            </w:pPr>
            <w:r w:rsidRPr="00CA026F">
              <w:rPr>
                <w:b/>
                <w:sz w:val="18"/>
                <w:szCs w:val="18"/>
              </w:rPr>
              <w:t>Notas</w:t>
            </w:r>
          </w:p>
        </w:tc>
      </w:tr>
      <w:tr w:rsidR="00D452F9" w:rsidRPr="00CA026F" w14:paraId="3372C4FB" w14:textId="77777777" w:rsidTr="00E3377B">
        <w:tc>
          <w:tcPr>
            <w:tcW w:w="797" w:type="pct"/>
            <w:vMerge w:val="restart"/>
            <w:tcBorders>
              <w:top w:val="single" w:sz="4" w:space="0" w:color="000000" w:themeColor="text1"/>
              <w:left w:val="single" w:sz="4" w:space="0" w:color="000000" w:themeColor="text1"/>
              <w:right w:val="single" w:sz="4" w:space="0" w:color="000000" w:themeColor="text1"/>
            </w:tcBorders>
          </w:tcPr>
          <w:p w14:paraId="38A8E61E" w14:textId="77777777" w:rsidR="00D452F9" w:rsidRPr="00CA026F" w:rsidRDefault="00D452F9" w:rsidP="00E3377B">
            <w:pPr>
              <w:jc w:val="left"/>
              <w:rPr>
                <w:bCs/>
                <w:sz w:val="18"/>
                <w:szCs w:val="18"/>
              </w:rPr>
            </w:pPr>
            <w:r>
              <w:rPr>
                <w:bCs/>
                <w:sz w:val="18"/>
                <w:szCs w:val="18"/>
              </w:rPr>
              <w:t>Pertinencia</w:t>
            </w:r>
          </w:p>
        </w:tc>
        <w:tc>
          <w:tcPr>
            <w:tcW w:w="33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90CF96" w14:textId="77777777" w:rsidR="00D452F9" w:rsidRPr="00CA026F" w:rsidRDefault="00D452F9" w:rsidP="00D452F9">
            <w:pPr>
              <w:numPr>
                <w:ilvl w:val="0"/>
                <w:numId w:val="22"/>
              </w:numPr>
              <w:contextualSpacing/>
              <w:rPr>
                <w:rFonts w:eastAsia="Arial"/>
                <w:bCs/>
                <w:color w:val="000000"/>
                <w:sz w:val="18"/>
                <w:szCs w:val="18"/>
                <w:lang w:eastAsia="es-CL"/>
              </w:rPr>
            </w:pPr>
            <w:r w:rsidRPr="00CA026F">
              <w:rPr>
                <w:rFonts w:eastAsia="Arial"/>
                <w:bCs/>
                <w:color w:val="000000"/>
                <w:sz w:val="18"/>
                <w:szCs w:val="18"/>
                <w:lang w:eastAsia="es-CL"/>
              </w:rPr>
              <w:t xml:space="preserve">¿Cuál ha sido su rol respecto del </w:t>
            </w:r>
            <w:r>
              <w:rPr>
                <w:rFonts w:eastAsia="Arial"/>
                <w:bCs/>
                <w:color w:val="000000"/>
                <w:sz w:val="18"/>
                <w:szCs w:val="18"/>
                <w:lang w:eastAsia="es-CL"/>
              </w:rPr>
              <w:t>proceso de diseño e implementación del Trazador Presupuestal para la Igualdad y Equidad de Género (TPIEG)</w:t>
            </w:r>
            <w:r w:rsidRPr="00CA026F">
              <w:rPr>
                <w:rFonts w:eastAsia="Arial"/>
                <w:bCs/>
                <w:color w:val="000000"/>
                <w:sz w:val="18"/>
                <w:szCs w:val="18"/>
                <w:lang w:eastAsia="es-CL"/>
              </w:rPr>
              <w:t>?</w:t>
            </w:r>
          </w:p>
          <w:p w14:paraId="50F8700E" w14:textId="3C51E080" w:rsidR="00D452F9" w:rsidRPr="00CA026F" w:rsidRDefault="00D452F9" w:rsidP="00D452F9">
            <w:pPr>
              <w:numPr>
                <w:ilvl w:val="0"/>
                <w:numId w:val="22"/>
              </w:numPr>
              <w:contextualSpacing/>
              <w:rPr>
                <w:rFonts w:eastAsia="Arial"/>
                <w:bCs/>
                <w:color w:val="000000"/>
                <w:sz w:val="18"/>
                <w:szCs w:val="18"/>
                <w:lang w:eastAsia="es-CL"/>
              </w:rPr>
            </w:pPr>
            <w:r w:rsidRPr="00CA026F">
              <w:rPr>
                <w:rFonts w:eastAsia="Arial"/>
                <w:bCs/>
                <w:color w:val="000000"/>
                <w:sz w:val="18"/>
                <w:szCs w:val="18"/>
                <w:lang w:eastAsia="es-CL"/>
              </w:rPr>
              <w:t xml:space="preserve">Si tuviera que describir los </w:t>
            </w:r>
            <w:r>
              <w:rPr>
                <w:rFonts w:eastAsia="Arial"/>
                <w:bCs/>
                <w:color w:val="000000"/>
                <w:sz w:val="18"/>
                <w:szCs w:val="18"/>
                <w:lang w:eastAsia="es-CL"/>
              </w:rPr>
              <w:t xml:space="preserve">aspectos sobresalientes de este instrumento. </w:t>
            </w:r>
            <w:r w:rsidRPr="00CA026F">
              <w:rPr>
                <w:rFonts w:eastAsia="Arial"/>
                <w:bCs/>
                <w:color w:val="000000"/>
                <w:sz w:val="18"/>
                <w:szCs w:val="18"/>
                <w:lang w:eastAsia="es-CL"/>
              </w:rPr>
              <w:t xml:space="preserve"> ¿cuáles serían?</w:t>
            </w:r>
          </w:p>
        </w:tc>
        <w:tc>
          <w:tcPr>
            <w:tcW w:w="86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EF96A2" w14:textId="77777777" w:rsidR="00D452F9" w:rsidRPr="00CA026F" w:rsidRDefault="00D452F9" w:rsidP="002904E2">
            <w:pPr>
              <w:rPr>
                <w:bCs/>
                <w:sz w:val="18"/>
                <w:szCs w:val="18"/>
              </w:rPr>
            </w:pPr>
          </w:p>
        </w:tc>
      </w:tr>
      <w:tr w:rsidR="00D452F9" w:rsidRPr="00CA026F" w14:paraId="406EF9C2" w14:textId="77777777" w:rsidTr="00E3377B">
        <w:tc>
          <w:tcPr>
            <w:tcW w:w="797" w:type="pct"/>
            <w:vMerge/>
            <w:tcBorders>
              <w:left w:val="single" w:sz="4" w:space="0" w:color="000000" w:themeColor="text1"/>
              <w:right w:val="single" w:sz="4" w:space="0" w:color="000000" w:themeColor="text1"/>
            </w:tcBorders>
            <w:hideMark/>
          </w:tcPr>
          <w:p w14:paraId="54FB9BE3" w14:textId="77777777" w:rsidR="00D452F9" w:rsidRPr="00CA026F" w:rsidRDefault="00D452F9" w:rsidP="002904E2">
            <w:pPr>
              <w:jc w:val="center"/>
              <w:rPr>
                <w:bCs/>
                <w:sz w:val="18"/>
                <w:szCs w:val="18"/>
              </w:rPr>
            </w:pPr>
          </w:p>
        </w:tc>
        <w:tc>
          <w:tcPr>
            <w:tcW w:w="33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9830F9" w14:textId="77777777" w:rsidR="00D452F9" w:rsidRPr="00CA026F" w:rsidRDefault="00D452F9" w:rsidP="00D452F9">
            <w:pPr>
              <w:numPr>
                <w:ilvl w:val="0"/>
                <w:numId w:val="22"/>
              </w:numPr>
              <w:contextualSpacing/>
              <w:rPr>
                <w:bCs/>
                <w:sz w:val="18"/>
                <w:szCs w:val="18"/>
              </w:rPr>
            </w:pPr>
            <w:r>
              <w:t xml:space="preserve"> </w:t>
            </w:r>
            <w:r w:rsidRPr="0002191F">
              <w:rPr>
                <w:rFonts w:eastAsia="Arial"/>
                <w:bCs/>
                <w:color w:val="000000"/>
                <w:sz w:val="18"/>
                <w:szCs w:val="18"/>
                <w:lang w:eastAsia="es-CL"/>
              </w:rPr>
              <w:t xml:space="preserve">¿Cuál es </w:t>
            </w:r>
            <w:r>
              <w:rPr>
                <w:rFonts w:eastAsia="Arial"/>
                <w:bCs/>
                <w:color w:val="000000"/>
                <w:sz w:val="18"/>
                <w:szCs w:val="18"/>
                <w:lang w:eastAsia="es-CL"/>
              </w:rPr>
              <w:t>su</w:t>
            </w:r>
            <w:r w:rsidRPr="0002191F">
              <w:rPr>
                <w:rFonts w:eastAsia="Arial"/>
                <w:bCs/>
                <w:color w:val="000000"/>
                <w:sz w:val="18"/>
                <w:szCs w:val="18"/>
                <w:lang w:eastAsia="es-CL"/>
              </w:rPr>
              <w:t xml:space="preserve"> percepción sobre </w:t>
            </w:r>
            <w:r>
              <w:rPr>
                <w:rFonts w:eastAsia="Arial"/>
                <w:bCs/>
                <w:color w:val="000000"/>
                <w:sz w:val="18"/>
                <w:szCs w:val="18"/>
                <w:lang w:eastAsia="es-CL"/>
              </w:rPr>
              <w:t xml:space="preserve">el </w:t>
            </w:r>
            <w:r w:rsidRPr="0002191F">
              <w:rPr>
                <w:rFonts w:eastAsia="Arial"/>
                <w:bCs/>
                <w:color w:val="000000"/>
                <w:sz w:val="18"/>
                <w:szCs w:val="18"/>
                <w:lang w:eastAsia="es-CL"/>
              </w:rPr>
              <w:t>trazador presupuestal de género?</w:t>
            </w:r>
            <w:r>
              <w:t xml:space="preserve"> </w:t>
            </w:r>
            <w:r w:rsidRPr="00FF53A9">
              <w:rPr>
                <w:rFonts w:eastAsia="Arial"/>
                <w:bCs/>
                <w:color w:val="000000"/>
                <w:sz w:val="18"/>
                <w:szCs w:val="18"/>
                <w:lang w:eastAsia="es-CL"/>
              </w:rPr>
              <w:t>¿</w:t>
            </w:r>
            <w:r w:rsidRPr="00E468D0">
              <w:rPr>
                <w:rFonts w:eastAsia="Arial"/>
                <w:bCs/>
                <w:color w:val="000000"/>
                <w:sz w:val="18"/>
                <w:szCs w:val="18"/>
                <w:lang w:eastAsia="es-CL"/>
              </w:rPr>
              <w:t xml:space="preserve">Sobre </w:t>
            </w:r>
            <w:r w:rsidRPr="000668EE">
              <w:rPr>
                <w:rFonts w:eastAsia="Arial"/>
                <w:bCs/>
                <w:color w:val="000000"/>
                <w:sz w:val="18"/>
                <w:szCs w:val="18"/>
                <w:lang w:eastAsia="es-CL"/>
              </w:rPr>
              <w:t>la calidad de las estrategias y de las herramientas</w:t>
            </w:r>
            <w:r>
              <w:rPr>
                <w:rFonts w:eastAsia="Arial"/>
                <w:bCs/>
                <w:color w:val="000000"/>
                <w:sz w:val="18"/>
                <w:szCs w:val="18"/>
                <w:lang w:eastAsia="es-CL"/>
              </w:rPr>
              <w:t>?</w:t>
            </w:r>
          </w:p>
        </w:tc>
        <w:tc>
          <w:tcPr>
            <w:tcW w:w="86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9BB4AD" w14:textId="77777777" w:rsidR="00D452F9" w:rsidRPr="00CA026F" w:rsidRDefault="00D452F9" w:rsidP="002904E2">
            <w:pPr>
              <w:rPr>
                <w:bCs/>
                <w:sz w:val="18"/>
                <w:szCs w:val="18"/>
              </w:rPr>
            </w:pPr>
          </w:p>
        </w:tc>
      </w:tr>
      <w:tr w:rsidR="00D452F9" w:rsidRPr="00CA026F" w14:paraId="3AFD9C82" w14:textId="77777777" w:rsidTr="00E3377B">
        <w:tc>
          <w:tcPr>
            <w:tcW w:w="797" w:type="pct"/>
            <w:vMerge/>
            <w:tcBorders>
              <w:left w:val="single" w:sz="4" w:space="0" w:color="000000" w:themeColor="text1"/>
              <w:right w:val="single" w:sz="4" w:space="0" w:color="000000" w:themeColor="text1"/>
            </w:tcBorders>
            <w:vAlign w:val="center"/>
            <w:hideMark/>
          </w:tcPr>
          <w:p w14:paraId="7C70680E" w14:textId="77777777" w:rsidR="00D452F9" w:rsidRPr="00CA026F" w:rsidRDefault="00D452F9" w:rsidP="002904E2">
            <w:pPr>
              <w:rPr>
                <w:bCs/>
                <w:sz w:val="18"/>
                <w:szCs w:val="18"/>
              </w:rPr>
            </w:pPr>
          </w:p>
        </w:tc>
        <w:tc>
          <w:tcPr>
            <w:tcW w:w="33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54E674" w14:textId="77777777" w:rsidR="00D452F9" w:rsidRPr="00CA026F" w:rsidRDefault="00D452F9" w:rsidP="00D452F9">
            <w:pPr>
              <w:numPr>
                <w:ilvl w:val="0"/>
                <w:numId w:val="22"/>
              </w:numPr>
              <w:contextualSpacing/>
              <w:rPr>
                <w:rFonts w:eastAsia="Arial"/>
                <w:bCs/>
                <w:sz w:val="18"/>
                <w:szCs w:val="18"/>
              </w:rPr>
            </w:pPr>
            <w:r w:rsidRPr="002A3284">
              <w:rPr>
                <w:rFonts w:eastAsia="Arial"/>
                <w:bCs/>
                <w:color w:val="000000"/>
                <w:sz w:val="18"/>
                <w:szCs w:val="18"/>
                <w:lang w:eastAsia="es-CL"/>
              </w:rPr>
              <w:t>¿Qué cambios a nivel del trazador presupuestal de género son necesarios para responder a los desafíos y las oportunidades de la institucionalización?</w:t>
            </w:r>
          </w:p>
        </w:tc>
        <w:tc>
          <w:tcPr>
            <w:tcW w:w="86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19FCA1" w14:textId="77777777" w:rsidR="00D452F9" w:rsidRPr="00CA026F" w:rsidRDefault="00D452F9" w:rsidP="002904E2">
            <w:pPr>
              <w:rPr>
                <w:bCs/>
                <w:sz w:val="18"/>
                <w:szCs w:val="18"/>
              </w:rPr>
            </w:pPr>
          </w:p>
        </w:tc>
      </w:tr>
      <w:tr w:rsidR="00D452F9" w:rsidRPr="00CA026F" w14:paraId="4C201AB3" w14:textId="77777777" w:rsidTr="00E3377B">
        <w:tc>
          <w:tcPr>
            <w:tcW w:w="797" w:type="pct"/>
            <w:vMerge/>
            <w:tcBorders>
              <w:left w:val="single" w:sz="4" w:space="0" w:color="000000" w:themeColor="text1"/>
              <w:right w:val="single" w:sz="4" w:space="0" w:color="000000" w:themeColor="text1"/>
            </w:tcBorders>
            <w:vAlign w:val="center"/>
          </w:tcPr>
          <w:p w14:paraId="2E69EFFC" w14:textId="77777777" w:rsidR="00D452F9" w:rsidRPr="00CA026F" w:rsidRDefault="00D452F9" w:rsidP="002904E2">
            <w:pPr>
              <w:rPr>
                <w:bCs/>
                <w:sz w:val="18"/>
                <w:szCs w:val="18"/>
              </w:rPr>
            </w:pPr>
          </w:p>
        </w:tc>
        <w:tc>
          <w:tcPr>
            <w:tcW w:w="33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285856" w14:textId="77777777" w:rsidR="00D452F9" w:rsidRPr="002A3284" w:rsidRDefault="00D452F9" w:rsidP="00D452F9">
            <w:pPr>
              <w:numPr>
                <w:ilvl w:val="0"/>
                <w:numId w:val="22"/>
              </w:numPr>
              <w:contextualSpacing/>
              <w:rPr>
                <w:rFonts w:eastAsia="Arial"/>
                <w:bCs/>
                <w:color w:val="000000"/>
                <w:sz w:val="18"/>
                <w:szCs w:val="18"/>
                <w:lang w:eastAsia="es-CL"/>
              </w:rPr>
            </w:pPr>
            <w:r w:rsidRPr="00D97583">
              <w:rPr>
                <w:rFonts w:eastAsia="Arial"/>
                <w:bCs/>
                <w:color w:val="000000"/>
                <w:sz w:val="18"/>
                <w:szCs w:val="18"/>
                <w:lang w:eastAsia="es-CL"/>
              </w:rPr>
              <w:t>¿En qué medida el trazador presupuestal ha potenciado la articulación de acciones, el trabajo intersectorial e interinstitucional para responder a los desafíos de la igualdad de género y el empoderamiento de las mujeres en el país?</w:t>
            </w:r>
          </w:p>
        </w:tc>
        <w:tc>
          <w:tcPr>
            <w:tcW w:w="86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1A126" w14:textId="77777777" w:rsidR="00D452F9" w:rsidRPr="00CA026F" w:rsidRDefault="00D452F9" w:rsidP="002904E2">
            <w:pPr>
              <w:rPr>
                <w:bCs/>
                <w:sz w:val="18"/>
                <w:szCs w:val="18"/>
              </w:rPr>
            </w:pPr>
          </w:p>
        </w:tc>
      </w:tr>
      <w:tr w:rsidR="000B3068" w:rsidRPr="00CA026F" w14:paraId="4AC81E36" w14:textId="77777777" w:rsidTr="00E3377B">
        <w:tc>
          <w:tcPr>
            <w:tcW w:w="797" w:type="pct"/>
            <w:vMerge w:val="restart"/>
            <w:tcBorders>
              <w:top w:val="single" w:sz="4" w:space="0" w:color="000000" w:themeColor="text1"/>
              <w:left w:val="single" w:sz="4" w:space="0" w:color="000000" w:themeColor="text1"/>
              <w:right w:val="single" w:sz="4" w:space="0" w:color="000000" w:themeColor="text1"/>
            </w:tcBorders>
          </w:tcPr>
          <w:p w14:paraId="06AD3473" w14:textId="77777777" w:rsidR="000B3068" w:rsidRPr="00CA026F" w:rsidRDefault="000B3068" w:rsidP="002904E2">
            <w:pPr>
              <w:rPr>
                <w:bCs/>
                <w:sz w:val="18"/>
                <w:szCs w:val="18"/>
              </w:rPr>
            </w:pPr>
            <w:r w:rsidRPr="00CA026F">
              <w:rPr>
                <w:bCs/>
                <w:sz w:val="18"/>
                <w:szCs w:val="18"/>
              </w:rPr>
              <w:t>Eficacia</w:t>
            </w:r>
          </w:p>
        </w:tc>
        <w:tc>
          <w:tcPr>
            <w:tcW w:w="33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64CFB0" w14:textId="022291E7" w:rsidR="000B3068" w:rsidRPr="00CA026F" w:rsidRDefault="000B3068" w:rsidP="00E3377B">
            <w:pPr>
              <w:numPr>
                <w:ilvl w:val="0"/>
                <w:numId w:val="22"/>
              </w:numPr>
              <w:contextualSpacing/>
              <w:rPr>
                <w:bCs/>
                <w:sz w:val="18"/>
                <w:szCs w:val="18"/>
              </w:rPr>
            </w:pPr>
            <w:r w:rsidRPr="00CA026F">
              <w:rPr>
                <w:rFonts w:eastAsia="Arial"/>
                <w:bCs/>
                <w:color w:val="000000"/>
                <w:sz w:val="18"/>
                <w:szCs w:val="18"/>
                <w:lang w:eastAsia="es-CL"/>
              </w:rPr>
              <w:t xml:space="preserve">¿En qué medida </w:t>
            </w:r>
            <w:r>
              <w:rPr>
                <w:rFonts w:eastAsia="Arial"/>
                <w:bCs/>
                <w:color w:val="000000"/>
                <w:sz w:val="18"/>
                <w:szCs w:val="18"/>
                <w:lang w:eastAsia="es-CL"/>
              </w:rPr>
              <w:t xml:space="preserve">y de qué manera </w:t>
            </w:r>
            <w:r w:rsidRPr="00CA026F">
              <w:rPr>
                <w:rFonts w:eastAsia="Arial"/>
                <w:bCs/>
                <w:color w:val="000000"/>
                <w:sz w:val="18"/>
                <w:szCs w:val="18"/>
                <w:lang w:eastAsia="es-CL"/>
              </w:rPr>
              <w:t xml:space="preserve">se </w:t>
            </w:r>
            <w:r>
              <w:rPr>
                <w:rFonts w:eastAsia="Arial"/>
                <w:bCs/>
                <w:color w:val="000000"/>
                <w:sz w:val="18"/>
                <w:szCs w:val="18"/>
                <w:lang w:eastAsia="es-CL"/>
              </w:rPr>
              <w:t xml:space="preserve">han alcanzado </w:t>
            </w:r>
            <w:r w:rsidRPr="00CA026F">
              <w:rPr>
                <w:rFonts w:eastAsia="Arial"/>
                <w:bCs/>
                <w:color w:val="000000"/>
                <w:sz w:val="18"/>
                <w:szCs w:val="18"/>
                <w:lang w:eastAsia="es-CL"/>
              </w:rPr>
              <w:t>los efectos deseados</w:t>
            </w:r>
            <w:r>
              <w:rPr>
                <w:rFonts w:eastAsia="Arial"/>
                <w:bCs/>
                <w:color w:val="000000"/>
                <w:sz w:val="18"/>
                <w:szCs w:val="18"/>
                <w:lang w:eastAsia="es-CL"/>
              </w:rPr>
              <w:t xml:space="preserve"> con el TPIEG para abordar las desigualdades de género desde un enfoque interseccional e intercultural</w:t>
            </w:r>
            <w:r w:rsidRPr="00CA026F">
              <w:rPr>
                <w:rFonts w:eastAsia="Arial"/>
                <w:bCs/>
                <w:color w:val="000000"/>
                <w:sz w:val="18"/>
                <w:szCs w:val="18"/>
                <w:lang w:eastAsia="es-CL"/>
              </w:rPr>
              <w:t>?</w:t>
            </w:r>
          </w:p>
        </w:tc>
        <w:tc>
          <w:tcPr>
            <w:tcW w:w="86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808055" w14:textId="77777777" w:rsidR="000B3068" w:rsidRPr="00CA026F" w:rsidRDefault="000B3068" w:rsidP="002904E2">
            <w:pPr>
              <w:rPr>
                <w:bCs/>
                <w:sz w:val="18"/>
                <w:szCs w:val="18"/>
              </w:rPr>
            </w:pPr>
          </w:p>
        </w:tc>
      </w:tr>
      <w:tr w:rsidR="000B3068" w:rsidRPr="00CA026F" w14:paraId="38A9E3B0" w14:textId="77777777" w:rsidTr="00E3377B">
        <w:tc>
          <w:tcPr>
            <w:tcW w:w="797" w:type="pct"/>
            <w:vMerge/>
            <w:tcBorders>
              <w:left w:val="single" w:sz="4" w:space="0" w:color="000000" w:themeColor="text1"/>
              <w:right w:val="single" w:sz="4" w:space="0" w:color="000000" w:themeColor="text1"/>
            </w:tcBorders>
          </w:tcPr>
          <w:p w14:paraId="7A3BD594" w14:textId="77777777" w:rsidR="000B3068" w:rsidRPr="00CA026F" w:rsidRDefault="000B3068" w:rsidP="002904E2">
            <w:pPr>
              <w:rPr>
                <w:bCs/>
                <w:sz w:val="18"/>
                <w:szCs w:val="18"/>
              </w:rPr>
            </w:pPr>
          </w:p>
        </w:tc>
        <w:tc>
          <w:tcPr>
            <w:tcW w:w="33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7D9868" w14:textId="77777777" w:rsidR="000B3068" w:rsidRPr="00CA026F" w:rsidRDefault="000B3068" w:rsidP="00D452F9">
            <w:pPr>
              <w:numPr>
                <w:ilvl w:val="0"/>
                <w:numId w:val="22"/>
              </w:numPr>
              <w:contextualSpacing/>
              <w:rPr>
                <w:rFonts w:eastAsia="Arial"/>
                <w:bCs/>
                <w:sz w:val="18"/>
                <w:szCs w:val="18"/>
              </w:rPr>
            </w:pPr>
            <w:r w:rsidRPr="00F92DE3">
              <w:rPr>
                <w:rFonts w:eastAsia="Arial"/>
                <w:bCs/>
                <w:color w:val="000000"/>
                <w:sz w:val="18"/>
                <w:szCs w:val="18"/>
                <w:lang w:eastAsia="es-CL"/>
              </w:rPr>
              <w:t>¿En qué medida el trazador presupuestal fortaleció y/o consolidó la planeación y la presupuestación para avanzar en la igualdad de género y el empoderamiento de las mujeres?</w:t>
            </w:r>
          </w:p>
        </w:tc>
        <w:tc>
          <w:tcPr>
            <w:tcW w:w="86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4CC18C" w14:textId="77777777" w:rsidR="000B3068" w:rsidRPr="00CA026F" w:rsidRDefault="000B3068" w:rsidP="002904E2">
            <w:pPr>
              <w:rPr>
                <w:bCs/>
                <w:sz w:val="18"/>
                <w:szCs w:val="18"/>
              </w:rPr>
            </w:pPr>
          </w:p>
        </w:tc>
      </w:tr>
      <w:tr w:rsidR="000B3068" w:rsidRPr="00CA026F" w14:paraId="43B454D5" w14:textId="77777777" w:rsidTr="00E3377B">
        <w:trPr>
          <w:trHeight w:val="487"/>
        </w:trPr>
        <w:tc>
          <w:tcPr>
            <w:tcW w:w="797" w:type="pct"/>
            <w:vMerge/>
            <w:tcBorders>
              <w:left w:val="single" w:sz="4" w:space="0" w:color="000000" w:themeColor="text1"/>
              <w:right w:val="single" w:sz="4" w:space="0" w:color="000000" w:themeColor="text1"/>
            </w:tcBorders>
          </w:tcPr>
          <w:p w14:paraId="6890A9E2" w14:textId="77777777" w:rsidR="000B3068" w:rsidRPr="00CA026F" w:rsidRDefault="000B3068" w:rsidP="002904E2">
            <w:pPr>
              <w:rPr>
                <w:bCs/>
                <w:sz w:val="18"/>
                <w:szCs w:val="18"/>
              </w:rPr>
            </w:pPr>
          </w:p>
        </w:tc>
        <w:tc>
          <w:tcPr>
            <w:tcW w:w="3333" w:type="pct"/>
            <w:tcBorders>
              <w:top w:val="single" w:sz="4" w:space="0" w:color="000000" w:themeColor="text1"/>
              <w:left w:val="single" w:sz="4" w:space="0" w:color="000000" w:themeColor="text1"/>
              <w:right w:val="single" w:sz="4" w:space="0" w:color="000000" w:themeColor="text1"/>
            </w:tcBorders>
          </w:tcPr>
          <w:p w14:paraId="10D21FDE" w14:textId="77777777" w:rsidR="000B3068" w:rsidRPr="00E3377B" w:rsidRDefault="000B3068" w:rsidP="00D452F9">
            <w:pPr>
              <w:numPr>
                <w:ilvl w:val="0"/>
                <w:numId w:val="22"/>
              </w:numPr>
              <w:contextualSpacing/>
              <w:rPr>
                <w:rFonts w:eastAsia="Arial"/>
                <w:bCs/>
                <w:color w:val="000000"/>
                <w:sz w:val="18"/>
                <w:szCs w:val="18"/>
                <w:lang w:eastAsia="es-CL"/>
              </w:rPr>
            </w:pPr>
            <w:r>
              <w:rPr>
                <w:rFonts w:eastAsia="Arial"/>
                <w:bCs/>
                <w:color w:val="000000"/>
                <w:sz w:val="18"/>
                <w:szCs w:val="18"/>
                <w:lang w:eastAsia="es-CL"/>
              </w:rPr>
              <w:t xml:space="preserve">Se ha avanzado en la institucionalización del Trazador Presupuestal a nivel sectorial/institucional? </w:t>
            </w:r>
            <w:r w:rsidRPr="00761471">
              <w:rPr>
                <w:rFonts w:eastAsia="Arial"/>
                <w:bCs/>
                <w:color w:val="000000"/>
                <w:sz w:val="18"/>
                <w:szCs w:val="18"/>
                <w:lang w:eastAsia="es-CL"/>
              </w:rPr>
              <w:t>¿</w:t>
            </w:r>
            <w:r>
              <w:rPr>
                <w:rFonts w:eastAsia="Arial"/>
                <w:bCs/>
                <w:color w:val="000000"/>
                <w:sz w:val="18"/>
                <w:szCs w:val="18"/>
                <w:lang w:eastAsia="es-CL"/>
              </w:rPr>
              <w:t>Qué</w:t>
            </w:r>
            <w:r w:rsidRPr="00761471">
              <w:rPr>
                <w:rFonts w:eastAsia="Arial"/>
                <w:bCs/>
                <w:color w:val="000000"/>
                <w:sz w:val="18"/>
                <w:szCs w:val="18"/>
                <w:lang w:eastAsia="es-CL"/>
              </w:rPr>
              <w:t xml:space="preserve"> acciones han </w:t>
            </w:r>
            <w:r>
              <w:rPr>
                <w:rFonts w:eastAsia="Arial"/>
                <w:bCs/>
                <w:color w:val="000000"/>
                <w:sz w:val="18"/>
                <w:szCs w:val="18"/>
                <w:lang w:eastAsia="es-CL"/>
              </w:rPr>
              <w:t>aportado en ello?</w:t>
            </w:r>
          </w:p>
        </w:tc>
        <w:tc>
          <w:tcPr>
            <w:tcW w:w="869" w:type="pct"/>
            <w:tcBorders>
              <w:top w:val="single" w:sz="4" w:space="0" w:color="000000" w:themeColor="text1"/>
              <w:left w:val="single" w:sz="4" w:space="0" w:color="000000" w:themeColor="text1"/>
              <w:right w:val="single" w:sz="4" w:space="0" w:color="000000" w:themeColor="text1"/>
            </w:tcBorders>
          </w:tcPr>
          <w:p w14:paraId="681D362D" w14:textId="77777777" w:rsidR="000B3068" w:rsidRPr="00CA026F" w:rsidRDefault="000B3068" w:rsidP="002904E2">
            <w:pPr>
              <w:rPr>
                <w:bCs/>
                <w:sz w:val="18"/>
                <w:szCs w:val="18"/>
              </w:rPr>
            </w:pPr>
          </w:p>
        </w:tc>
      </w:tr>
      <w:tr w:rsidR="000B3068" w:rsidRPr="00CA026F" w14:paraId="5D3FB18B" w14:textId="77777777" w:rsidTr="00E3377B">
        <w:trPr>
          <w:trHeight w:val="665"/>
        </w:trPr>
        <w:tc>
          <w:tcPr>
            <w:tcW w:w="797" w:type="pct"/>
            <w:vMerge/>
            <w:tcBorders>
              <w:left w:val="single" w:sz="4" w:space="0" w:color="000000" w:themeColor="text1"/>
              <w:right w:val="single" w:sz="4" w:space="0" w:color="000000" w:themeColor="text1"/>
            </w:tcBorders>
          </w:tcPr>
          <w:p w14:paraId="78274C36" w14:textId="77777777" w:rsidR="000B3068" w:rsidRPr="00CA026F" w:rsidRDefault="000B3068" w:rsidP="002904E2">
            <w:pPr>
              <w:rPr>
                <w:bCs/>
                <w:sz w:val="18"/>
                <w:szCs w:val="18"/>
              </w:rPr>
            </w:pPr>
          </w:p>
        </w:tc>
        <w:tc>
          <w:tcPr>
            <w:tcW w:w="3333" w:type="pct"/>
            <w:tcBorders>
              <w:top w:val="single" w:sz="4" w:space="0" w:color="000000" w:themeColor="text1"/>
              <w:left w:val="single" w:sz="4" w:space="0" w:color="000000" w:themeColor="text1"/>
              <w:right w:val="single" w:sz="4" w:space="0" w:color="000000" w:themeColor="text1"/>
            </w:tcBorders>
          </w:tcPr>
          <w:p w14:paraId="16A3B5D8" w14:textId="77777777" w:rsidR="000B3068" w:rsidRDefault="000B3068" w:rsidP="00D452F9">
            <w:pPr>
              <w:numPr>
                <w:ilvl w:val="0"/>
                <w:numId w:val="22"/>
              </w:numPr>
              <w:contextualSpacing/>
              <w:rPr>
                <w:rFonts w:eastAsia="Arial"/>
                <w:bCs/>
                <w:color w:val="000000"/>
                <w:sz w:val="18"/>
                <w:szCs w:val="18"/>
                <w:lang w:eastAsia="es-CL"/>
              </w:rPr>
            </w:pPr>
            <w:r w:rsidRPr="002F278E">
              <w:rPr>
                <w:rFonts w:eastAsia="Arial"/>
                <w:bCs/>
                <w:color w:val="000000"/>
                <w:sz w:val="18"/>
                <w:szCs w:val="18"/>
                <w:lang w:eastAsia="es-CL"/>
              </w:rPr>
              <w:t xml:space="preserve">¿Qué factores internos y externos </w:t>
            </w:r>
            <w:r>
              <w:rPr>
                <w:rFonts w:eastAsia="Arial"/>
                <w:bCs/>
                <w:color w:val="000000"/>
                <w:sz w:val="18"/>
                <w:szCs w:val="18"/>
                <w:lang w:eastAsia="es-CL"/>
              </w:rPr>
              <w:t>han contribuido y/o limitado</w:t>
            </w:r>
            <w:r w:rsidRPr="002F278E">
              <w:rPr>
                <w:rFonts w:eastAsia="Arial"/>
                <w:bCs/>
                <w:color w:val="000000"/>
                <w:sz w:val="18"/>
                <w:szCs w:val="18"/>
                <w:lang w:eastAsia="es-CL"/>
              </w:rPr>
              <w:t xml:space="preserve"> los resultados de la implementación del trazador presupuestal tanto a nivel de sectores como de entidades territoriales?</w:t>
            </w:r>
          </w:p>
        </w:tc>
        <w:tc>
          <w:tcPr>
            <w:tcW w:w="869" w:type="pct"/>
            <w:tcBorders>
              <w:top w:val="single" w:sz="4" w:space="0" w:color="000000" w:themeColor="text1"/>
              <w:left w:val="single" w:sz="4" w:space="0" w:color="000000" w:themeColor="text1"/>
              <w:right w:val="single" w:sz="4" w:space="0" w:color="000000" w:themeColor="text1"/>
            </w:tcBorders>
          </w:tcPr>
          <w:p w14:paraId="2183ED9F" w14:textId="77777777" w:rsidR="000B3068" w:rsidRPr="00CA026F" w:rsidRDefault="000B3068" w:rsidP="002904E2">
            <w:pPr>
              <w:rPr>
                <w:bCs/>
                <w:sz w:val="18"/>
                <w:szCs w:val="18"/>
              </w:rPr>
            </w:pPr>
          </w:p>
        </w:tc>
      </w:tr>
      <w:tr w:rsidR="00097337" w:rsidRPr="00CA026F" w14:paraId="340101BD" w14:textId="77777777" w:rsidTr="00E3377B">
        <w:trPr>
          <w:trHeight w:val="277"/>
        </w:trPr>
        <w:tc>
          <w:tcPr>
            <w:tcW w:w="797" w:type="pct"/>
            <w:vMerge w:val="restart"/>
            <w:tcBorders>
              <w:top w:val="single" w:sz="4" w:space="0" w:color="000000" w:themeColor="text1"/>
              <w:left w:val="single" w:sz="4" w:space="0" w:color="000000" w:themeColor="text1"/>
              <w:right w:val="single" w:sz="4" w:space="0" w:color="000000" w:themeColor="text1"/>
            </w:tcBorders>
          </w:tcPr>
          <w:p w14:paraId="6F8B17F5" w14:textId="77777777" w:rsidR="00097337" w:rsidRPr="00CA026F" w:rsidRDefault="00097337" w:rsidP="002904E2">
            <w:pPr>
              <w:rPr>
                <w:bCs/>
                <w:sz w:val="18"/>
                <w:szCs w:val="18"/>
              </w:rPr>
            </w:pPr>
            <w:r w:rsidRPr="00CA026F">
              <w:rPr>
                <w:bCs/>
                <w:sz w:val="18"/>
                <w:szCs w:val="18"/>
              </w:rPr>
              <w:t>Eficiencia</w:t>
            </w:r>
          </w:p>
        </w:tc>
        <w:tc>
          <w:tcPr>
            <w:tcW w:w="33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22F283" w14:textId="77777777" w:rsidR="00097337" w:rsidRPr="00E3377B" w:rsidRDefault="00097337" w:rsidP="00D452F9">
            <w:pPr>
              <w:numPr>
                <w:ilvl w:val="0"/>
                <w:numId w:val="22"/>
              </w:numPr>
              <w:contextualSpacing/>
              <w:rPr>
                <w:rFonts w:eastAsia="Arial"/>
                <w:bCs/>
                <w:color w:val="000000"/>
                <w:sz w:val="18"/>
                <w:szCs w:val="18"/>
                <w:lang w:eastAsia="es-CL"/>
              </w:rPr>
            </w:pPr>
            <w:r w:rsidRPr="00996978">
              <w:rPr>
                <w:rFonts w:eastAsia="Arial"/>
                <w:bCs/>
                <w:color w:val="000000"/>
                <w:sz w:val="18"/>
                <w:szCs w:val="18"/>
                <w:lang w:eastAsia="es-CL"/>
              </w:rPr>
              <w:t>¿En qué medida los recursos financieros y los recursos humanos, facilitaron o limitaron los resultados del trazador presupuestal?</w:t>
            </w:r>
          </w:p>
        </w:tc>
        <w:tc>
          <w:tcPr>
            <w:tcW w:w="86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E63A1" w14:textId="77777777" w:rsidR="00097337" w:rsidRPr="00CA026F" w:rsidRDefault="00097337" w:rsidP="002904E2">
            <w:pPr>
              <w:rPr>
                <w:bCs/>
                <w:sz w:val="18"/>
                <w:szCs w:val="18"/>
              </w:rPr>
            </w:pPr>
          </w:p>
        </w:tc>
      </w:tr>
      <w:tr w:rsidR="00097337" w:rsidRPr="00CA026F" w14:paraId="564A5E16" w14:textId="77777777" w:rsidTr="00E3377B">
        <w:tc>
          <w:tcPr>
            <w:tcW w:w="797" w:type="pct"/>
            <w:vMerge/>
            <w:tcBorders>
              <w:left w:val="single" w:sz="4" w:space="0" w:color="000000" w:themeColor="text1"/>
              <w:right w:val="single" w:sz="4" w:space="0" w:color="000000" w:themeColor="text1"/>
            </w:tcBorders>
          </w:tcPr>
          <w:p w14:paraId="25AC78DE" w14:textId="77777777" w:rsidR="00097337" w:rsidRPr="00CA026F" w:rsidRDefault="00097337" w:rsidP="002904E2">
            <w:pPr>
              <w:rPr>
                <w:bCs/>
                <w:sz w:val="18"/>
                <w:szCs w:val="18"/>
              </w:rPr>
            </w:pPr>
          </w:p>
        </w:tc>
        <w:tc>
          <w:tcPr>
            <w:tcW w:w="33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A5A1E1" w14:textId="77777777" w:rsidR="00097337" w:rsidRPr="00E3377B" w:rsidRDefault="00097337" w:rsidP="00D452F9">
            <w:pPr>
              <w:numPr>
                <w:ilvl w:val="0"/>
                <w:numId w:val="22"/>
              </w:numPr>
              <w:contextualSpacing/>
              <w:rPr>
                <w:rFonts w:eastAsia="Arial"/>
                <w:bCs/>
                <w:color w:val="000000"/>
                <w:sz w:val="18"/>
                <w:szCs w:val="18"/>
                <w:lang w:eastAsia="es-CL"/>
              </w:rPr>
            </w:pPr>
            <w:r w:rsidRPr="0053709E">
              <w:rPr>
                <w:rFonts w:eastAsia="Arial"/>
                <w:bCs/>
                <w:color w:val="000000"/>
                <w:sz w:val="18"/>
                <w:szCs w:val="18"/>
                <w:lang w:eastAsia="es-CL"/>
              </w:rPr>
              <w:t xml:space="preserve">¿En qué medida los mecanismos de gestión y los niveles de coordinación </w:t>
            </w:r>
            <w:r>
              <w:rPr>
                <w:rFonts w:eastAsia="Arial"/>
                <w:bCs/>
                <w:color w:val="000000"/>
                <w:sz w:val="18"/>
                <w:szCs w:val="18"/>
                <w:lang w:eastAsia="es-CL"/>
              </w:rPr>
              <w:t xml:space="preserve">(intra e interinstitucional) </w:t>
            </w:r>
            <w:r w:rsidRPr="0053709E">
              <w:rPr>
                <w:rFonts w:eastAsia="Arial"/>
                <w:bCs/>
                <w:color w:val="000000"/>
                <w:sz w:val="18"/>
                <w:szCs w:val="18"/>
                <w:lang w:eastAsia="es-CL"/>
              </w:rPr>
              <w:t>facilitaron o limitaron los resultados del trazador presupuestal?</w:t>
            </w:r>
          </w:p>
        </w:tc>
        <w:tc>
          <w:tcPr>
            <w:tcW w:w="86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402EA6" w14:textId="77777777" w:rsidR="00097337" w:rsidRPr="00CA026F" w:rsidRDefault="00097337" w:rsidP="002904E2">
            <w:pPr>
              <w:rPr>
                <w:bCs/>
                <w:sz w:val="18"/>
                <w:szCs w:val="18"/>
              </w:rPr>
            </w:pPr>
          </w:p>
        </w:tc>
      </w:tr>
      <w:tr w:rsidR="00097337" w:rsidRPr="00CA026F" w14:paraId="57EDFFFA" w14:textId="77777777" w:rsidTr="00E3377B">
        <w:trPr>
          <w:trHeight w:val="274"/>
        </w:trPr>
        <w:tc>
          <w:tcPr>
            <w:tcW w:w="797" w:type="pct"/>
            <w:vMerge/>
            <w:tcBorders>
              <w:left w:val="single" w:sz="4" w:space="0" w:color="000000" w:themeColor="text1"/>
              <w:right w:val="single" w:sz="4" w:space="0" w:color="000000" w:themeColor="text1"/>
            </w:tcBorders>
          </w:tcPr>
          <w:p w14:paraId="7E084C47" w14:textId="77777777" w:rsidR="00097337" w:rsidRPr="00CA026F" w:rsidRDefault="00097337" w:rsidP="002904E2">
            <w:pPr>
              <w:rPr>
                <w:bCs/>
                <w:sz w:val="18"/>
                <w:szCs w:val="18"/>
              </w:rPr>
            </w:pPr>
          </w:p>
        </w:tc>
        <w:tc>
          <w:tcPr>
            <w:tcW w:w="3333" w:type="pct"/>
            <w:tcBorders>
              <w:top w:val="single" w:sz="4" w:space="0" w:color="000000" w:themeColor="text1"/>
              <w:left w:val="single" w:sz="4" w:space="0" w:color="000000" w:themeColor="text1"/>
              <w:right w:val="single" w:sz="4" w:space="0" w:color="000000" w:themeColor="text1"/>
            </w:tcBorders>
          </w:tcPr>
          <w:p w14:paraId="1F633B47" w14:textId="77777777" w:rsidR="00097337" w:rsidRPr="00CA026F" w:rsidRDefault="00097337" w:rsidP="00D452F9">
            <w:pPr>
              <w:numPr>
                <w:ilvl w:val="0"/>
                <w:numId w:val="22"/>
              </w:numPr>
              <w:contextualSpacing/>
              <w:rPr>
                <w:rFonts w:eastAsia="Arial"/>
                <w:bCs/>
                <w:color w:val="000000"/>
                <w:sz w:val="18"/>
                <w:szCs w:val="18"/>
                <w:lang w:eastAsia="es-CL"/>
              </w:rPr>
            </w:pPr>
            <w:r w:rsidRPr="008B6F6C">
              <w:rPr>
                <w:rFonts w:eastAsia="Arial"/>
                <w:bCs/>
                <w:color w:val="000000"/>
                <w:sz w:val="18"/>
                <w:szCs w:val="18"/>
                <w:lang w:eastAsia="es-CL"/>
              </w:rPr>
              <w:t>¿Qué limitaciones se han presentado para avanzar hacia la institucionalización del trazador presupuestal tanto a nivel sectorial como a nivel de entidades territoriales?</w:t>
            </w:r>
          </w:p>
        </w:tc>
        <w:tc>
          <w:tcPr>
            <w:tcW w:w="869" w:type="pct"/>
            <w:tcBorders>
              <w:top w:val="single" w:sz="4" w:space="0" w:color="000000" w:themeColor="text1"/>
              <w:left w:val="single" w:sz="4" w:space="0" w:color="000000" w:themeColor="text1"/>
              <w:right w:val="single" w:sz="4" w:space="0" w:color="000000" w:themeColor="text1"/>
            </w:tcBorders>
          </w:tcPr>
          <w:p w14:paraId="3CE5D375" w14:textId="77777777" w:rsidR="00097337" w:rsidRPr="00CA026F" w:rsidRDefault="00097337" w:rsidP="002904E2">
            <w:pPr>
              <w:rPr>
                <w:bCs/>
                <w:sz w:val="18"/>
                <w:szCs w:val="18"/>
              </w:rPr>
            </w:pPr>
          </w:p>
        </w:tc>
      </w:tr>
      <w:tr w:rsidR="00097337" w:rsidRPr="00CA026F" w14:paraId="09E32E7F" w14:textId="77777777" w:rsidTr="00E3377B">
        <w:trPr>
          <w:trHeight w:val="659"/>
        </w:trPr>
        <w:tc>
          <w:tcPr>
            <w:tcW w:w="797" w:type="pct"/>
            <w:vMerge/>
            <w:tcBorders>
              <w:left w:val="single" w:sz="4" w:space="0" w:color="000000" w:themeColor="text1"/>
              <w:right w:val="single" w:sz="4" w:space="0" w:color="000000" w:themeColor="text1"/>
            </w:tcBorders>
          </w:tcPr>
          <w:p w14:paraId="6081F6CE" w14:textId="77777777" w:rsidR="00097337" w:rsidRPr="00CA026F" w:rsidRDefault="00097337" w:rsidP="002904E2">
            <w:pPr>
              <w:rPr>
                <w:bCs/>
                <w:sz w:val="18"/>
                <w:szCs w:val="18"/>
              </w:rPr>
            </w:pPr>
          </w:p>
        </w:tc>
        <w:tc>
          <w:tcPr>
            <w:tcW w:w="3333" w:type="pct"/>
            <w:tcBorders>
              <w:top w:val="single" w:sz="4" w:space="0" w:color="000000" w:themeColor="text1"/>
              <w:left w:val="single" w:sz="4" w:space="0" w:color="000000" w:themeColor="text1"/>
              <w:right w:val="single" w:sz="4" w:space="0" w:color="000000" w:themeColor="text1"/>
            </w:tcBorders>
          </w:tcPr>
          <w:p w14:paraId="74E626A2" w14:textId="77777777" w:rsidR="00097337" w:rsidRPr="008B6F6C" w:rsidRDefault="00097337" w:rsidP="00D452F9">
            <w:pPr>
              <w:numPr>
                <w:ilvl w:val="0"/>
                <w:numId w:val="22"/>
              </w:numPr>
              <w:contextualSpacing/>
              <w:rPr>
                <w:rFonts w:eastAsia="Arial"/>
                <w:bCs/>
                <w:color w:val="000000"/>
                <w:sz w:val="18"/>
                <w:szCs w:val="18"/>
                <w:lang w:eastAsia="es-CL"/>
              </w:rPr>
            </w:pPr>
            <w:r w:rsidRPr="00A95699">
              <w:rPr>
                <w:rFonts w:eastAsia="Arial"/>
                <w:bCs/>
                <w:color w:val="000000"/>
                <w:sz w:val="18"/>
                <w:szCs w:val="18"/>
                <w:lang w:eastAsia="es-CL"/>
              </w:rPr>
              <w:t xml:space="preserve">¿En </w:t>
            </w:r>
            <w:r>
              <w:rPr>
                <w:rFonts w:eastAsia="Arial"/>
                <w:bCs/>
                <w:color w:val="000000"/>
                <w:sz w:val="18"/>
                <w:szCs w:val="18"/>
                <w:lang w:eastAsia="es-CL"/>
              </w:rPr>
              <w:t xml:space="preserve">qué medida fueron consideradas </w:t>
            </w:r>
            <w:r w:rsidRPr="00D8217B">
              <w:rPr>
                <w:rFonts w:eastAsia="Arial"/>
                <w:bCs/>
                <w:color w:val="000000"/>
                <w:sz w:val="18"/>
                <w:szCs w:val="18"/>
                <w:lang w:eastAsia="es-CL"/>
              </w:rPr>
              <w:t xml:space="preserve">las necesidades de los sectores y de las entidades territoriales </w:t>
            </w:r>
            <w:r>
              <w:rPr>
                <w:rFonts w:eastAsia="Arial"/>
                <w:bCs/>
                <w:color w:val="000000"/>
                <w:sz w:val="18"/>
                <w:szCs w:val="18"/>
                <w:lang w:eastAsia="es-CL"/>
              </w:rPr>
              <w:t xml:space="preserve">en la </w:t>
            </w:r>
            <w:r w:rsidRPr="00A95699">
              <w:rPr>
                <w:rFonts w:eastAsia="Arial"/>
                <w:bCs/>
                <w:color w:val="000000"/>
                <w:sz w:val="18"/>
                <w:szCs w:val="18"/>
                <w:lang w:eastAsia="es-CL"/>
              </w:rPr>
              <w:t xml:space="preserve">estructuración </w:t>
            </w:r>
            <w:r>
              <w:rPr>
                <w:rFonts w:eastAsia="Arial"/>
                <w:bCs/>
                <w:color w:val="000000"/>
                <w:sz w:val="18"/>
                <w:szCs w:val="18"/>
                <w:lang w:eastAsia="es-CL"/>
              </w:rPr>
              <w:t>e</w:t>
            </w:r>
            <w:r w:rsidRPr="00A95699">
              <w:rPr>
                <w:rFonts w:eastAsia="Arial"/>
                <w:bCs/>
                <w:color w:val="000000"/>
                <w:sz w:val="18"/>
                <w:szCs w:val="18"/>
                <w:lang w:eastAsia="es-CL"/>
              </w:rPr>
              <w:t xml:space="preserve"> implementación el trazador presupuestal?</w:t>
            </w:r>
          </w:p>
        </w:tc>
        <w:tc>
          <w:tcPr>
            <w:tcW w:w="869" w:type="pct"/>
            <w:tcBorders>
              <w:top w:val="single" w:sz="4" w:space="0" w:color="000000" w:themeColor="text1"/>
              <w:left w:val="single" w:sz="4" w:space="0" w:color="000000" w:themeColor="text1"/>
              <w:right w:val="single" w:sz="4" w:space="0" w:color="000000" w:themeColor="text1"/>
            </w:tcBorders>
          </w:tcPr>
          <w:p w14:paraId="3C6500F9" w14:textId="77777777" w:rsidR="00097337" w:rsidRPr="00CA026F" w:rsidRDefault="00097337" w:rsidP="002904E2">
            <w:pPr>
              <w:rPr>
                <w:bCs/>
                <w:sz w:val="18"/>
                <w:szCs w:val="18"/>
              </w:rPr>
            </w:pPr>
          </w:p>
        </w:tc>
      </w:tr>
      <w:tr w:rsidR="00097337" w:rsidRPr="00CA026F" w14:paraId="1B80675B" w14:textId="77777777" w:rsidTr="00E3377B">
        <w:trPr>
          <w:trHeight w:val="659"/>
        </w:trPr>
        <w:tc>
          <w:tcPr>
            <w:tcW w:w="797" w:type="pct"/>
            <w:vMerge/>
            <w:tcBorders>
              <w:left w:val="single" w:sz="4" w:space="0" w:color="000000" w:themeColor="text1"/>
              <w:right w:val="single" w:sz="4" w:space="0" w:color="000000" w:themeColor="text1"/>
            </w:tcBorders>
          </w:tcPr>
          <w:p w14:paraId="6B7B7009" w14:textId="77777777" w:rsidR="00097337" w:rsidRPr="00CA026F" w:rsidRDefault="00097337" w:rsidP="002904E2">
            <w:pPr>
              <w:rPr>
                <w:bCs/>
                <w:sz w:val="18"/>
                <w:szCs w:val="18"/>
              </w:rPr>
            </w:pPr>
          </w:p>
        </w:tc>
        <w:tc>
          <w:tcPr>
            <w:tcW w:w="3333" w:type="pct"/>
            <w:tcBorders>
              <w:top w:val="single" w:sz="4" w:space="0" w:color="000000" w:themeColor="text1"/>
              <w:left w:val="single" w:sz="4" w:space="0" w:color="000000" w:themeColor="text1"/>
              <w:right w:val="single" w:sz="4" w:space="0" w:color="000000" w:themeColor="text1"/>
            </w:tcBorders>
          </w:tcPr>
          <w:p w14:paraId="7986086B" w14:textId="77777777" w:rsidR="00097337" w:rsidRPr="00A95699" w:rsidRDefault="00097337" w:rsidP="00D452F9">
            <w:pPr>
              <w:numPr>
                <w:ilvl w:val="0"/>
                <w:numId w:val="22"/>
              </w:numPr>
              <w:contextualSpacing/>
              <w:rPr>
                <w:rFonts w:eastAsia="Arial"/>
                <w:bCs/>
                <w:color w:val="000000"/>
                <w:sz w:val="18"/>
                <w:szCs w:val="18"/>
                <w:lang w:eastAsia="es-CL"/>
              </w:rPr>
            </w:pPr>
            <w:r w:rsidRPr="00373242">
              <w:rPr>
                <w:rFonts w:eastAsia="Arial"/>
                <w:bCs/>
                <w:color w:val="000000"/>
                <w:sz w:val="18"/>
                <w:szCs w:val="18"/>
                <w:lang w:eastAsia="es-CL"/>
              </w:rPr>
              <w:t>¿Qué tan oportuno fue implementado el trazador presupuestal según su diseño y sus herramientas de apoyo a nivel de sectores y de entidades territoriales?</w:t>
            </w:r>
          </w:p>
        </w:tc>
        <w:tc>
          <w:tcPr>
            <w:tcW w:w="869" w:type="pct"/>
            <w:tcBorders>
              <w:top w:val="single" w:sz="4" w:space="0" w:color="000000" w:themeColor="text1"/>
              <w:left w:val="single" w:sz="4" w:space="0" w:color="000000" w:themeColor="text1"/>
              <w:right w:val="single" w:sz="4" w:space="0" w:color="000000" w:themeColor="text1"/>
            </w:tcBorders>
          </w:tcPr>
          <w:p w14:paraId="25FDFA84" w14:textId="77777777" w:rsidR="00097337" w:rsidRPr="00CA026F" w:rsidRDefault="00097337" w:rsidP="002904E2">
            <w:pPr>
              <w:rPr>
                <w:bCs/>
                <w:sz w:val="18"/>
                <w:szCs w:val="18"/>
              </w:rPr>
            </w:pPr>
          </w:p>
        </w:tc>
      </w:tr>
      <w:tr w:rsidR="00097337" w:rsidRPr="00CA026F" w14:paraId="74FAD977" w14:textId="77777777" w:rsidTr="00E3377B">
        <w:trPr>
          <w:trHeight w:val="421"/>
        </w:trPr>
        <w:tc>
          <w:tcPr>
            <w:tcW w:w="797" w:type="pct"/>
            <w:vMerge w:val="restart"/>
            <w:tcBorders>
              <w:top w:val="single" w:sz="4" w:space="0" w:color="000000" w:themeColor="text1"/>
              <w:left w:val="single" w:sz="4" w:space="0" w:color="000000" w:themeColor="text1"/>
              <w:right w:val="single" w:sz="4" w:space="0" w:color="000000" w:themeColor="text1"/>
            </w:tcBorders>
          </w:tcPr>
          <w:p w14:paraId="2809D9E3" w14:textId="77777777" w:rsidR="00097337" w:rsidRPr="00CA026F" w:rsidRDefault="00097337" w:rsidP="002904E2">
            <w:pPr>
              <w:rPr>
                <w:bCs/>
                <w:sz w:val="18"/>
                <w:szCs w:val="18"/>
              </w:rPr>
            </w:pPr>
            <w:r w:rsidRPr="00CA026F">
              <w:rPr>
                <w:bCs/>
                <w:sz w:val="18"/>
                <w:szCs w:val="18"/>
              </w:rPr>
              <w:t>Sostenibilidad</w:t>
            </w:r>
          </w:p>
        </w:tc>
        <w:tc>
          <w:tcPr>
            <w:tcW w:w="3333" w:type="pct"/>
            <w:tcBorders>
              <w:top w:val="single" w:sz="4" w:space="0" w:color="000000" w:themeColor="text1"/>
              <w:left w:val="single" w:sz="4" w:space="0" w:color="000000" w:themeColor="text1"/>
              <w:right w:val="single" w:sz="4" w:space="0" w:color="000000" w:themeColor="text1"/>
            </w:tcBorders>
          </w:tcPr>
          <w:p w14:paraId="0AFB14E9" w14:textId="377B58C6" w:rsidR="00097337" w:rsidRPr="00097337" w:rsidRDefault="00097337" w:rsidP="00097337">
            <w:pPr>
              <w:numPr>
                <w:ilvl w:val="0"/>
                <w:numId w:val="22"/>
              </w:numPr>
              <w:contextualSpacing/>
              <w:rPr>
                <w:rFonts w:eastAsia="Arial"/>
                <w:bCs/>
                <w:color w:val="000000"/>
                <w:sz w:val="18"/>
                <w:szCs w:val="18"/>
                <w:lang w:eastAsia="es-CL"/>
              </w:rPr>
            </w:pPr>
            <w:r w:rsidRPr="004F7F2B">
              <w:rPr>
                <w:rFonts w:eastAsia="Arial"/>
                <w:bCs/>
                <w:color w:val="000000"/>
                <w:sz w:val="18"/>
                <w:szCs w:val="18"/>
                <w:lang w:eastAsia="es-CL"/>
              </w:rPr>
              <w:t>¿Cuáles son los mayores cambios institucionales generados en los sectores y en las entidades territoriales? y ¿Qué oportunidades existen para lograr escalar las buenas prácticas identificadas</w:t>
            </w:r>
            <w:r>
              <w:rPr>
                <w:rFonts w:eastAsia="Arial"/>
                <w:bCs/>
                <w:color w:val="000000"/>
                <w:sz w:val="18"/>
                <w:szCs w:val="18"/>
                <w:lang w:eastAsia="es-CL"/>
              </w:rPr>
              <w:t>?</w:t>
            </w:r>
          </w:p>
        </w:tc>
        <w:tc>
          <w:tcPr>
            <w:tcW w:w="869" w:type="pct"/>
            <w:tcBorders>
              <w:top w:val="single" w:sz="4" w:space="0" w:color="000000" w:themeColor="text1"/>
              <w:left w:val="single" w:sz="4" w:space="0" w:color="000000" w:themeColor="text1"/>
              <w:right w:val="single" w:sz="4" w:space="0" w:color="000000" w:themeColor="text1"/>
            </w:tcBorders>
          </w:tcPr>
          <w:p w14:paraId="5D5DDD2C" w14:textId="77777777" w:rsidR="00097337" w:rsidRPr="00CA026F" w:rsidRDefault="00097337" w:rsidP="002904E2">
            <w:pPr>
              <w:rPr>
                <w:bCs/>
                <w:sz w:val="18"/>
                <w:szCs w:val="18"/>
              </w:rPr>
            </w:pPr>
          </w:p>
        </w:tc>
      </w:tr>
      <w:tr w:rsidR="00097337" w:rsidRPr="00CA026F" w14:paraId="135039EC" w14:textId="77777777" w:rsidTr="00E3377B">
        <w:tc>
          <w:tcPr>
            <w:tcW w:w="797" w:type="pct"/>
            <w:vMerge/>
            <w:tcBorders>
              <w:left w:val="single" w:sz="4" w:space="0" w:color="000000" w:themeColor="text1"/>
              <w:right w:val="single" w:sz="4" w:space="0" w:color="000000" w:themeColor="text1"/>
            </w:tcBorders>
          </w:tcPr>
          <w:p w14:paraId="5675AD6E" w14:textId="77777777" w:rsidR="00097337" w:rsidRPr="00CA026F" w:rsidRDefault="00097337" w:rsidP="002904E2">
            <w:pPr>
              <w:rPr>
                <w:bCs/>
                <w:sz w:val="18"/>
                <w:szCs w:val="18"/>
              </w:rPr>
            </w:pPr>
          </w:p>
        </w:tc>
        <w:tc>
          <w:tcPr>
            <w:tcW w:w="33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8B30E5" w14:textId="77777777" w:rsidR="00097337" w:rsidRPr="00C049A7" w:rsidRDefault="00097337" w:rsidP="00D452F9">
            <w:pPr>
              <w:pStyle w:val="ListParagraph"/>
              <w:widowControl w:val="0"/>
              <w:numPr>
                <w:ilvl w:val="0"/>
                <w:numId w:val="22"/>
              </w:numPr>
              <w:autoSpaceDE w:val="0"/>
              <w:autoSpaceDN w:val="0"/>
              <w:spacing w:after="0" w:line="240" w:lineRule="auto"/>
              <w:rPr>
                <w:rFonts w:eastAsia="Arial"/>
                <w:bCs/>
                <w:color w:val="000000"/>
                <w:sz w:val="18"/>
                <w:szCs w:val="18"/>
                <w:lang w:eastAsia="es-CL"/>
              </w:rPr>
            </w:pPr>
            <w:r w:rsidRPr="00C049A7">
              <w:rPr>
                <w:rFonts w:eastAsia="Arial"/>
                <w:bCs/>
                <w:color w:val="000000"/>
                <w:sz w:val="18"/>
                <w:szCs w:val="18"/>
                <w:lang w:eastAsia="es-CL"/>
              </w:rPr>
              <w:t xml:space="preserve">¿En qué medida los </w:t>
            </w:r>
            <w:r>
              <w:rPr>
                <w:rFonts w:eastAsia="Arial"/>
                <w:bCs/>
                <w:color w:val="000000"/>
                <w:sz w:val="18"/>
                <w:szCs w:val="18"/>
                <w:lang w:eastAsia="es-CL"/>
              </w:rPr>
              <w:t>esfuerzos</w:t>
            </w:r>
            <w:r w:rsidRPr="00C049A7">
              <w:rPr>
                <w:rFonts w:eastAsia="Arial"/>
                <w:bCs/>
                <w:color w:val="000000"/>
                <w:sz w:val="18"/>
                <w:szCs w:val="18"/>
                <w:lang w:eastAsia="es-CL"/>
              </w:rPr>
              <w:t xml:space="preserve"> de fortalecimiento y de apoyo a las acciones institucionales cuentan con condiciones para sostenerse en el corto y mediano plazo?</w:t>
            </w:r>
          </w:p>
        </w:tc>
        <w:tc>
          <w:tcPr>
            <w:tcW w:w="86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DFBC86" w14:textId="77777777" w:rsidR="00097337" w:rsidRPr="00CA026F" w:rsidRDefault="00097337" w:rsidP="002904E2">
            <w:pPr>
              <w:rPr>
                <w:bCs/>
                <w:sz w:val="18"/>
                <w:szCs w:val="18"/>
              </w:rPr>
            </w:pPr>
          </w:p>
        </w:tc>
      </w:tr>
      <w:tr w:rsidR="00097337" w:rsidRPr="00CA026F" w14:paraId="0278DD55" w14:textId="77777777" w:rsidTr="00E3377B">
        <w:trPr>
          <w:trHeight w:val="567"/>
        </w:trPr>
        <w:tc>
          <w:tcPr>
            <w:tcW w:w="797" w:type="pct"/>
            <w:vMerge/>
            <w:tcBorders>
              <w:left w:val="single" w:sz="4" w:space="0" w:color="000000" w:themeColor="text1"/>
              <w:right w:val="single" w:sz="4" w:space="0" w:color="000000" w:themeColor="text1"/>
            </w:tcBorders>
          </w:tcPr>
          <w:p w14:paraId="07CAD307" w14:textId="77777777" w:rsidR="00097337" w:rsidRPr="00CA026F" w:rsidRDefault="00097337" w:rsidP="002904E2">
            <w:pPr>
              <w:rPr>
                <w:bCs/>
                <w:sz w:val="18"/>
                <w:szCs w:val="18"/>
              </w:rPr>
            </w:pPr>
          </w:p>
        </w:tc>
        <w:tc>
          <w:tcPr>
            <w:tcW w:w="33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0E612E" w14:textId="77777777" w:rsidR="00097337" w:rsidRPr="00BD06C5" w:rsidRDefault="00097337" w:rsidP="00E3377B">
            <w:pPr>
              <w:pStyle w:val="ListParagraph"/>
              <w:widowControl w:val="0"/>
              <w:numPr>
                <w:ilvl w:val="0"/>
                <w:numId w:val="22"/>
              </w:numPr>
              <w:autoSpaceDE w:val="0"/>
              <w:autoSpaceDN w:val="0"/>
              <w:spacing w:after="0" w:line="240" w:lineRule="auto"/>
              <w:rPr>
                <w:rFonts w:eastAsia="Arial"/>
                <w:bCs/>
                <w:color w:val="000000"/>
                <w:sz w:val="18"/>
                <w:szCs w:val="18"/>
                <w:lang w:eastAsia="es-CL"/>
              </w:rPr>
            </w:pPr>
            <w:r w:rsidRPr="00BD06C5">
              <w:rPr>
                <w:rFonts w:eastAsia="Arial"/>
                <w:bCs/>
                <w:color w:val="000000"/>
                <w:sz w:val="18"/>
                <w:szCs w:val="18"/>
                <w:lang w:eastAsia="es-CL"/>
              </w:rPr>
              <w:t xml:space="preserve">¿En qué medida </w:t>
            </w:r>
            <w:r>
              <w:rPr>
                <w:rFonts w:eastAsia="Arial"/>
                <w:bCs/>
                <w:color w:val="000000"/>
                <w:sz w:val="18"/>
                <w:szCs w:val="18"/>
                <w:lang w:eastAsia="es-CL"/>
              </w:rPr>
              <w:t xml:space="preserve">la </w:t>
            </w:r>
            <w:r w:rsidRPr="00BD06C5">
              <w:rPr>
                <w:rFonts w:eastAsia="Arial"/>
                <w:bCs/>
                <w:color w:val="000000"/>
                <w:sz w:val="18"/>
                <w:szCs w:val="18"/>
                <w:lang w:eastAsia="es-CL"/>
              </w:rPr>
              <w:t>coordinación y de sinergia entre los actores</w:t>
            </w:r>
            <w:r>
              <w:rPr>
                <w:rFonts w:eastAsia="Arial"/>
                <w:bCs/>
                <w:color w:val="000000"/>
                <w:sz w:val="18"/>
                <w:szCs w:val="18"/>
                <w:lang w:eastAsia="es-CL"/>
              </w:rPr>
              <w:t xml:space="preserve"> aporta a la sostenibilidad del Trazador Presupuestal a largo plazo?</w:t>
            </w:r>
          </w:p>
        </w:tc>
        <w:tc>
          <w:tcPr>
            <w:tcW w:w="86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2C693" w14:textId="77777777" w:rsidR="00097337" w:rsidRPr="00CA026F" w:rsidRDefault="00097337" w:rsidP="002904E2">
            <w:pPr>
              <w:rPr>
                <w:bCs/>
                <w:sz w:val="18"/>
                <w:szCs w:val="18"/>
              </w:rPr>
            </w:pPr>
          </w:p>
        </w:tc>
      </w:tr>
      <w:tr w:rsidR="00097337" w:rsidRPr="00CA026F" w14:paraId="78A813FB" w14:textId="77777777" w:rsidTr="00E3377B">
        <w:tc>
          <w:tcPr>
            <w:tcW w:w="797" w:type="pct"/>
            <w:vMerge/>
            <w:tcBorders>
              <w:left w:val="single" w:sz="4" w:space="0" w:color="000000" w:themeColor="text1"/>
              <w:bottom w:val="single" w:sz="4" w:space="0" w:color="000000" w:themeColor="text1"/>
              <w:right w:val="single" w:sz="4" w:space="0" w:color="000000" w:themeColor="text1"/>
            </w:tcBorders>
          </w:tcPr>
          <w:p w14:paraId="71CFB6E1" w14:textId="77777777" w:rsidR="00097337" w:rsidRPr="00CA026F" w:rsidRDefault="00097337" w:rsidP="002904E2">
            <w:pPr>
              <w:rPr>
                <w:bCs/>
                <w:sz w:val="18"/>
                <w:szCs w:val="18"/>
              </w:rPr>
            </w:pPr>
          </w:p>
        </w:tc>
        <w:tc>
          <w:tcPr>
            <w:tcW w:w="33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7CE00" w14:textId="77777777" w:rsidR="00097337" w:rsidRPr="00BD06C5" w:rsidRDefault="00097337" w:rsidP="00E3377B">
            <w:pPr>
              <w:pStyle w:val="ListParagraph"/>
              <w:widowControl w:val="0"/>
              <w:numPr>
                <w:ilvl w:val="0"/>
                <w:numId w:val="22"/>
              </w:numPr>
              <w:autoSpaceDE w:val="0"/>
              <w:autoSpaceDN w:val="0"/>
              <w:spacing w:after="0" w:line="240" w:lineRule="auto"/>
              <w:rPr>
                <w:rFonts w:eastAsia="Arial"/>
                <w:bCs/>
                <w:color w:val="000000"/>
                <w:sz w:val="18"/>
                <w:szCs w:val="18"/>
                <w:lang w:eastAsia="es-CL"/>
              </w:rPr>
            </w:pPr>
            <w:r w:rsidRPr="00026F7C">
              <w:rPr>
                <w:rFonts w:eastAsia="Arial"/>
                <w:bCs/>
                <w:color w:val="000000"/>
                <w:sz w:val="18"/>
                <w:szCs w:val="18"/>
                <w:lang w:eastAsia="es-CL"/>
              </w:rPr>
              <w:t>¿En qué medida hay condiciones para consolidar la institucionalización del trazador presupuestal, considerando la participación y alianza con</w:t>
            </w:r>
            <w:r>
              <w:rPr>
                <w:rFonts w:eastAsia="Arial"/>
                <w:bCs/>
                <w:color w:val="000000"/>
                <w:sz w:val="18"/>
                <w:szCs w:val="18"/>
                <w:lang w:eastAsia="es-CL"/>
              </w:rPr>
              <w:t xml:space="preserve"> nuevos</w:t>
            </w:r>
            <w:r w:rsidRPr="00026F7C">
              <w:rPr>
                <w:rFonts w:eastAsia="Arial"/>
                <w:bCs/>
                <w:color w:val="000000"/>
                <w:sz w:val="18"/>
                <w:szCs w:val="18"/>
                <w:lang w:eastAsia="es-CL"/>
              </w:rPr>
              <w:t xml:space="preserve"> actores claves?</w:t>
            </w:r>
          </w:p>
        </w:tc>
        <w:tc>
          <w:tcPr>
            <w:tcW w:w="86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96B4EF" w14:textId="77777777" w:rsidR="00097337" w:rsidRPr="00CA026F" w:rsidRDefault="00097337" w:rsidP="002904E2">
            <w:pPr>
              <w:rPr>
                <w:bCs/>
                <w:sz w:val="18"/>
                <w:szCs w:val="18"/>
              </w:rPr>
            </w:pPr>
          </w:p>
        </w:tc>
      </w:tr>
      <w:tr w:rsidR="00097337" w:rsidRPr="00CA026F" w14:paraId="1E90D294" w14:textId="77777777" w:rsidTr="00E3377B">
        <w:tc>
          <w:tcPr>
            <w:tcW w:w="797" w:type="pct"/>
            <w:vMerge w:val="restart"/>
            <w:tcBorders>
              <w:top w:val="single" w:sz="4" w:space="0" w:color="000000" w:themeColor="text1"/>
              <w:left w:val="single" w:sz="4" w:space="0" w:color="000000" w:themeColor="text1"/>
              <w:right w:val="single" w:sz="4" w:space="0" w:color="000000" w:themeColor="text1"/>
            </w:tcBorders>
          </w:tcPr>
          <w:p w14:paraId="6313783F" w14:textId="77777777" w:rsidR="00097337" w:rsidRPr="00CA026F" w:rsidRDefault="00097337" w:rsidP="002904E2">
            <w:pPr>
              <w:rPr>
                <w:bCs/>
                <w:sz w:val="18"/>
                <w:szCs w:val="18"/>
              </w:rPr>
            </w:pPr>
            <w:r w:rsidRPr="00CA026F">
              <w:rPr>
                <w:bCs/>
                <w:sz w:val="18"/>
                <w:szCs w:val="18"/>
              </w:rPr>
              <w:t xml:space="preserve">Recomendaciones  </w:t>
            </w:r>
          </w:p>
        </w:tc>
        <w:tc>
          <w:tcPr>
            <w:tcW w:w="33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F8F0A9" w14:textId="77777777" w:rsidR="00097337" w:rsidRPr="00CA026F" w:rsidRDefault="00097337" w:rsidP="00E3377B">
            <w:pPr>
              <w:pStyle w:val="ListParagraph"/>
              <w:widowControl w:val="0"/>
              <w:numPr>
                <w:ilvl w:val="0"/>
                <w:numId w:val="22"/>
              </w:numPr>
              <w:autoSpaceDE w:val="0"/>
              <w:autoSpaceDN w:val="0"/>
              <w:spacing w:after="0" w:line="240" w:lineRule="auto"/>
              <w:rPr>
                <w:rFonts w:eastAsia="Arial"/>
                <w:bCs/>
                <w:color w:val="000000"/>
                <w:sz w:val="18"/>
                <w:szCs w:val="18"/>
                <w:lang w:eastAsia="es-CL"/>
              </w:rPr>
            </w:pPr>
            <w:r w:rsidRPr="00CA026F">
              <w:rPr>
                <w:rFonts w:eastAsia="Arial"/>
                <w:bCs/>
                <w:color w:val="000000"/>
                <w:sz w:val="18"/>
                <w:szCs w:val="18"/>
                <w:lang w:eastAsia="es-CL"/>
              </w:rPr>
              <w:t xml:space="preserve">¿Tiene alguna recomendación para considerar en el diseño e implementación </w:t>
            </w:r>
            <w:r>
              <w:rPr>
                <w:rFonts w:eastAsia="Arial"/>
                <w:bCs/>
                <w:color w:val="000000"/>
                <w:sz w:val="18"/>
                <w:szCs w:val="18"/>
                <w:lang w:eastAsia="es-CL"/>
              </w:rPr>
              <w:t>del TPIEG/ para algún actor clave</w:t>
            </w:r>
            <w:r w:rsidRPr="00CA026F">
              <w:rPr>
                <w:rFonts w:eastAsia="Arial"/>
                <w:bCs/>
                <w:color w:val="000000"/>
                <w:sz w:val="18"/>
                <w:szCs w:val="18"/>
                <w:lang w:eastAsia="es-CL"/>
              </w:rPr>
              <w:t>?</w:t>
            </w:r>
          </w:p>
        </w:tc>
        <w:tc>
          <w:tcPr>
            <w:tcW w:w="86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35732F" w14:textId="77777777" w:rsidR="00097337" w:rsidRPr="00CA026F" w:rsidRDefault="00097337" w:rsidP="002904E2">
            <w:pPr>
              <w:rPr>
                <w:bCs/>
                <w:sz w:val="18"/>
                <w:szCs w:val="18"/>
              </w:rPr>
            </w:pPr>
          </w:p>
        </w:tc>
      </w:tr>
      <w:tr w:rsidR="00097337" w:rsidRPr="00CA026F" w14:paraId="0B5A3958" w14:textId="77777777" w:rsidTr="00E3377B">
        <w:tc>
          <w:tcPr>
            <w:tcW w:w="797" w:type="pct"/>
            <w:vMerge/>
            <w:tcBorders>
              <w:left w:val="single" w:sz="4" w:space="0" w:color="000000" w:themeColor="text1"/>
              <w:bottom w:val="single" w:sz="4" w:space="0" w:color="000000" w:themeColor="text1"/>
              <w:right w:val="single" w:sz="4" w:space="0" w:color="000000" w:themeColor="text1"/>
            </w:tcBorders>
          </w:tcPr>
          <w:p w14:paraId="34EB3F06" w14:textId="77777777" w:rsidR="00097337" w:rsidRPr="00CA026F" w:rsidRDefault="00097337" w:rsidP="002904E2">
            <w:pPr>
              <w:rPr>
                <w:bCs/>
                <w:sz w:val="18"/>
                <w:szCs w:val="18"/>
              </w:rPr>
            </w:pPr>
          </w:p>
        </w:tc>
        <w:tc>
          <w:tcPr>
            <w:tcW w:w="33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D990E" w14:textId="4EED56AA" w:rsidR="00097337" w:rsidRPr="00CA026F" w:rsidRDefault="00097337" w:rsidP="00D452F9">
            <w:pPr>
              <w:numPr>
                <w:ilvl w:val="0"/>
                <w:numId w:val="22"/>
              </w:numPr>
              <w:spacing w:before="240"/>
              <w:contextualSpacing/>
              <w:rPr>
                <w:rFonts w:eastAsia="Arial"/>
                <w:bCs/>
                <w:color w:val="000000"/>
                <w:sz w:val="18"/>
                <w:szCs w:val="18"/>
                <w:lang w:eastAsia="es-CL"/>
              </w:rPr>
            </w:pPr>
            <w:r>
              <w:rPr>
                <w:rFonts w:eastAsia="Arial"/>
                <w:bCs/>
                <w:color w:val="000000"/>
                <w:sz w:val="18"/>
                <w:szCs w:val="18"/>
                <w:lang w:eastAsia="es-CL"/>
              </w:rPr>
              <w:t>¿Le interesaría comentar alguna buena práctica en la implementación del TPIEG? ¿Considera que se podría escalar o potenciar?</w:t>
            </w:r>
          </w:p>
        </w:tc>
        <w:tc>
          <w:tcPr>
            <w:tcW w:w="86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4579B1" w14:textId="77777777" w:rsidR="00097337" w:rsidRPr="00CA026F" w:rsidRDefault="00097337" w:rsidP="002904E2">
            <w:pPr>
              <w:rPr>
                <w:bCs/>
                <w:sz w:val="18"/>
                <w:szCs w:val="18"/>
              </w:rPr>
            </w:pPr>
          </w:p>
        </w:tc>
      </w:tr>
    </w:tbl>
    <w:p w14:paraId="34C5FC1D" w14:textId="77777777" w:rsidR="00B4123D" w:rsidRDefault="00B4123D" w:rsidP="000B3068">
      <w:pPr>
        <w:jc w:val="center"/>
        <w:rPr>
          <w:b/>
          <w:color w:val="000000"/>
          <w:sz w:val="18"/>
          <w:szCs w:val="18"/>
        </w:rPr>
      </w:pPr>
      <w:bookmarkStart w:id="110" w:name="_Hlk157439772"/>
    </w:p>
    <w:p w14:paraId="1D61CDBF" w14:textId="77777777" w:rsidR="00B4123D" w:rsidRDefault="00B4123D">
      <w:pPr>
        <w:rPr>
          <w:b/>
          <w:color w:val="000000"/>
          <w:sz w:val="18"/>
          <w:szCs w:val="18"/>
        </w:rPr>
      </w:pPr>
      <w:r>
        <w:rPr>
          <w:b/>
          <w:color w:val="000000"/>
          <w:sz w:val="18"/>
          <w:szCs w:val="18"/>
        </w:rPr>
        <w:br w:type="page"/>
      </w:r>
    </w:p>
    <w:p w14:paraId="5A6D84B4" w14:textId="2A65C5CB" w:rsidR="000B3068" w:rsidRPr="00E86E9C" w:rsidRDefault="000B3068" w:rsidP="000B3068">
      <w:pPr>
        <w:jc w:val="center"/>
        <w:rPr>
          <w:b/>
          <w:color w:val="000000"/>
        </w:rPr>
      </w:pPr>
      <w:r w:rsidRPr="00E86E9C">
        <w:rPr>
          <w:b/>
          <w:color w:val="000000"/>
        </w:rPr>
        <w:lastRenderedPageBreak/>
        <w:t>PAUTA DE GRUPO FOCAL N°1 PARA ACTORES RELEVANTES DE LOS SECTORES NO ENTREVISTADOS INDIVIDUALMENTE Y DEL NIVEL CENTRAL</w:t>
      </w:r>
    </w:p>
    <w:p w14:paraId="66B58815" w14:textId="77777777" w:rsidR="000B3068" w:rsidRPr="00CA026F" w:rsidRDefault="000B3068" w:rsidP="000B3068">
      <w:pPr>
        <w:rPr>
          <w:bCs/>
          <w:sz w:val="18"/>
          <w:szCs w:val="18"/>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00" w:firstRow="0" w:lastRow="0" w:firstColumn="0" w:lastColumn="0" w:noHBand="0" w:noVBand="1"/>
      </w:tblPr>
      <w:tblGrid>
        <w:gridCol w:w="1640"/>
        <w:gridCol w:w="5304"/>
        <w:gridCol w:w="2400"/>
      </w:tblGrid>
      <w:tr w:rsidR="000B3068" w:rsidRPr="00CA026F" w14:paraId="376A0505" w14:textId="77777777" w:rsidTr="00E3377B">
        <w:tc>
          <w:tcPr>
            <w:tcW w:w="87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5D326EE2" w14:textId="77777777" w:rsidR="000B3068" w:rsidRPr="00CA026F" w:rsidRDefault="000B3068" w:rsidP="002904E2">
            <w:pPr>
              <w:jc w:val="center"/>
              <w:rPr>
                <w:b/>
                <w:color w:val="000000"/>
                <w:sz w:val="18"/>
                <w:szCs w:val="18"/>
              </w:rPr>
            </w:pPr>
            <w:r w:rsidRPr="00CA026F">
              <w:rPr>
                <w:b/>
                <w:color w:val="000000"/>
                <w:sz w:val="18"/>
                <w:szCs w:val="18"/>
              </w:rPr>
              <w:t>Criterio</w:t>
            </w:r>
          </w:p>
        </w:tc>
        <w:tc>
          <w:tcPr>
            <w:tcW w:w="283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72D4CB76" w14:textId="77777777" w:rsidR="000B3068" w:rsidRPr="00CA026F" w:rsidRDefault="000B3068" w:rsidP="002904E2">
            <w:pPr>
              <w:jc w:val="center"/>
              <w:rPr>
                <w:b/>
                <w:sz w:val="18"/>
                <w:szCs w:val="18"/>
              </w:rPr>
            </w:pPr>
            <w:r w:rsidRPr="00CA026F">
              <w:rPr>
                <w:b/>
                <w:color w:val="000000"/>
                <w:sz w:val="18"/>
                <w:szCs w:val="18"/>
              </w:rPr>
              <w:t>Pregunta</w:t>
            </w:r>
          </w:p>
        </w:tc>
        <w:tc>
          <w:tcPr>
            <w:tcW w:w="128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688E5544" w14:textId="77777777" w:rsidR="000B3068" w:rsidRPr="00CA026F" w:rsidRDefault="000B3068" w:rsidP="002904E2">
            <w:pPr>
              <w:jc w:val="center"/>
              <w:rPr>
                <w:b/>
                <w:sz w:val="18"/>
                <w:szCs w:val="18"/>
              </w:rPr>
            </w:pPr>
            <w:r w:rsidRPr="00CA026F">
              <w:rPr>
                <w:b/>
                <w:sz w:val="18"/>
                <w:szCs w:val="18"/>
              </w:rPr>
              <w:t>Notas</w:t>
            </w:r>
          </w:p>
        </w:tc>
      </w:tr>
      <w:tr w:rsidR="000B3068" w:rsidRPr="00CA026F" w14:paraId="08137196" w14:textId="77777777" w:rsidTr="00E3377B">
        <w:tc>
          <w:tcPr>
            <w:tcW w:w="878" w:type="pct"/>
            <w:vMerge w:val="restart"/>
            <w:tcBorders>
              <w:left w:val="single" w:sz="4" w:space="0" w:color="000000" w:themeColor="text1"/>
              <w:right w:val="single" w:sz="4" w:space="0" w:color="000000" w:themeColor="text1"/>
            </w:tcBorders>
            <w:vAlign w:val="center"/>
            <w:hideMark/>
          </w:tcPr>
          <w:p w14:paraId="794F5932" w14:textId="77777777" w:rsidR="000B3068" w:rsidRPr="00CA026F" w:rsidRDefault="000B3068" w:rsidP="002904E2">
            <w:pPr>
              <w:rPr>
                <w:bCs/>
                <w:sz w:val="18"/>
                <w:szCs w:val="18"/>
              </w:rPr>
            </w:pPr>
            <w:r>
              <w:rPr>
                <w:bCs/>
                <w:sz w:val="18"/>
                <w:szCs w:val="18"/>
              </w:rPr>
              <w:t>Pertinencia</w:t>
            </w:r>
          </w:p>
        </w:tc>
        <w:tc>
          <w:tcPr>
            <w:tcW w:w="28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DBED5" w14:textId="77777777" w:rsidR="000B3068" w:rsidRPr="00CA026F" w:rsidRDefault="000B3068" w:rsidP="000B3068">
            <w:pPr>
              <w:numPr>
                <w:ilvl w:val="0"/>
                <w:numId w:val="21"/>
              </w:numPr>
              <w:contextualSpacing/>
              <w:rPr>
                <w:rFonts w:eastAsia="Arial"/>
                <w:bCs/>
                <w:sz w:val="18"/>
                <w:szCs w:val="18"/>
              </w:rPr>
            </w:pPr>
            <w:r w:rsidRPr="00E65D37">
              <w:rPr>
                <w:rFonts w:eastAsia="Arial"/>
                <w:bCs/>
                <w:color w:val="000000"/>
                <w:sz w:val="18"/>
                <w:szCs w:val="18"/>
                <w:lang w:eastAsia="es-CL"/>
              </w:rPr>
              <w:t>¿En qué medida las estrategias y las herramientas del trazador presupuestal de género son congruentes con las necesidades de planeación y de presupuestación de sectores y de entidades territoriales?</w:t>
            </w:r>
          </w:p>
        </w:tc>
        <w:tc>
          <w:tcPr>
            <w:tcW w:w="128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2EF255" w14:textId="77777777" w:rsidR="000B3068" w:rsidRPr="00CA026F" w:rsidRDefault="000B3068" w:rsidP="002904E2">
            <w:pPr>
              <w:rPr>
                <w:bCs/>
                <w:sz w:val="18"/>
                <w:szCs w:val="18"/>
              </w:rPr>
            </w:pPr>
          </w:p>
        </w:tc>
      </w:tr>
      <w:tr w:rsidR="000B3068" w:rsidRPr="00CA026F" w14:paraId="09235C41" w14:textId="77777777" w:rsidTr="00E3377B">
        <w:trPr>
          <w:trHeight w:val="445"/>
        </w:trPr>
        <w:tc>
          <w:tcPr>
            <w:tcW w:w="878" w:type="pct"/>
            <w:vMerge/>
            <w:tcBorders>
              <w:left w:val="single" w:sz="4" w:space="0" w:color="000000" w:themeColor="text1"/>
              <w:right w:val="single" w:sz="4" w:space="0" w:color="000000" w:themeColor="text1"/>
            </w:tcBorders>
            <w:vAlign w:val="center"/>
          </w:tcPr>
          <w:p w14:paraId="6CF93EA3" w14:textId="77777777" w:rsidR="000B3068" w:rsidRPr="00CA026F" w:rsidRDefault="000B3068" w:rsidP="002904E2">
            <w:pPr>
              <w:rPr>
                <w:bCs/>
                <w:sz w:val="18"/>
                <w:szCs w:val="18"/>
              </w:rPr>
            </w:pPr>
          </w:p>
        </w:tc>
        <w:tc>
          <w:tcPr>
            <w:tcW w:w="28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4E76E" w14:textId="77777777" w:rsidR="000B3068" w:rsidRPr="00CA026F" w:rsidRDefault="000B3068" w:rsidP="000B3068">
            <w:pPr>
              <w:numPr>
                <w:ilvl w:val="0"/>
                <w:numId w:val="21"/>
              </w:numPr>
              <w:contextualSpacing/>
              <w:rPr>
                <w:rFonts w:eastAsia="Arial"/>
                <w:bCs/>
                <w:sz w:val="18"/>
                <w:szCs w:val="18"/>
              </w:rPr>
            </w:pPr>
            <w:r w:rsidRPr="009B191E">
              <w:rPr>
                <w:rFonts w:eastAsia="Arial"/>
                <w:bCs/>
                <w:color w:val="000000"/>
                <w:sz w:val="18"/>
                <w:szCs w:val="18"/>
                <w:lang w:eastAsia="es-CL"/>
              </w:rPr>
              <w:t>¿Cuál es la percepción que los sectores y las entidades territoriales tienen sobre la calidad de las estrategias y de las herramientas del trazador presupuestal de género?</w:t>
            </w:r>
          </w:p>
        </w:tc>
        <w:tc>
          <w:tcPr>
            <w:tcW w:w="128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8F364F" w14:textId="77777777" w:rsidR="000B3068" w:rsidRPr="00CA026F" w:rsidRDefault="000B3068" w:rsidP="002904E2">
            <w:pPr>
              <w:rPr>
                <w:bCs/>
                <w:sz w:val="18"/>
                <w:szCs w:val="18"/>
              </w:rPr>
            </w:pPr>
          </w:p>
        </w:tc>
      </w:tr>
      <w:tr w:rsidR="000B3068" w:rsidRPr="00CA026F" w14:paraId="0DFAE7E4" w14:textId="77777777" w:rsidTr="00E3377B">
        <w:tc>
          <w:tcPr>
            <w:tcW w:w="878" w:type="pct"/>
            <w:vMerge w:val="restart"/>
            <w:tcBorders>
              <w:left w:val="single" w:sz="4" w:space="0" w:color="000000" w:themeColor="text1"/>
              <w:right w:val="single" w:sz="4" w:space="0" w:color="000000" w:themeColor="text1"/>
            </w:tcBorders>
            <w:vAlign w:val="center"/>
          </w:tcPr>
          <w:p w14:paraId="2C96DE24" w14:textId="77777777" w:rsidR="000B3068" w:rsidRPr="00CA026F" w:rsidRDefault="000B3068" w:rsidP="002904E2">
            <w:pPr>
              <w:rPr>
                <w:bCs/>
                <w:sz w:val="18"/>
                <w:szCs w:val="18"/>
              </w:rPr>
            </w:pPr>
            <w:r w:rsidRPr="00CA026F">
              <w:rPr>
                <w:bCs/>
                <w:sz w:val="18"/>
                <w:szCs w:val="18"/>
              </w:rPr>
              <w:t>Eficacia</w:t>
            </w:r>
          </w:p>
        </w:tc>
        <w:tc>
          <w:tcPr>
            <w:tcW w:w="28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D4CB38" w14:textId="77777777" w:rsidR="000B3068" w:rsidRPr="009B191E" w:rsidRDefault="000B3068" w:rsidP="000B3068">
            <w:pPr>
              <w:numPr>
                <w:ilvl w:val="0"/>
                <w:numId w:val="21"/>
              </w:numPr>
              <w:contextualSpacing/>
              <w:rPr>
                <w:rFonts w:eastAsia="Arial"/>
                <w:bCs/>
                <w:color w:val="000000"/>
                <w:sz w:val="18"/>
                <w:szCs w:val="18"/>
                <w:lang w:eastAsia="es-CL"/>
              </w:rPr>
            </w:pPr>
            <w:r w:rsidRPr="00B1368B">
              <w:rPr>
                <w:rFonts w:eastAsia="Arial"/>
                <w:bCs/>
                <w:color w:val="000000"/>
                <w:sz w:val="18"/>
                <w:szCs w:val="18"/>
                <w:lang w:eastAsia="es-CL"/>
              </w:rPr>
              <w:t>¿Qué cambios a nivel del trazador presupuestal de género son necesarios para responder a los desafíos y las oportunidades de la institucionalización?</w:t>
            </w:r>
          </w:p>
        </w:tc>
        <w:tc>
          <w:tcPr>
            <w:tcW w:w="128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4E967" w14:textId="77777777" w:rsidR="000B3068" w:rsidRPr="00CA026F" w:rsidRDefault="000B3068" w:rsidP="002904E2">
            <w:pPr>
              <w:rPr>
                <w:bCs/>
                <w:sz w:val="18"/>
                <w:szCs w:val="18"/>
              </w:rPr>
            </w:pPr>
          </w:p>
        </w:tc>
      </w:tr>
      <w:tr w:rsidR="000B3068" w:rsidRPr="00CA026F" w14:paraId="65E5DE37" w14:textId="77777777" w:rsidTr="00E3377B">
        <w:tc>
          <w:tcPr>
            <w:tcW w:w="878" w:type="pct"/>
            <w:vMerge/>
            <w:tcBorders>
              <w:left w:val="single" w:sz="4" w:space="0" w:color="000000" w:themeColor="text1"/>
              <w:right w:val="single" w:sz="4" w:space="0" w:color="000000" w:themeColor="text1"/>
            </w:tcBorders>
          </w:tcPr>
          <w:p w14:paraId="6D9ED6A3" w14:textId="77777777" w:rsidR="000B3068" w:rsidRPr="00CA026F" w:rsidRDefault="000B3068" w:rsidP="002904E2">
            <w:pPr>
              <w:rPr>
                <w:bCs/>
                <w:sz w:val="18"/>
                <w:szCs w:val="18"/>
              </w:rPr>
            </w:pPr>
          </w:p>
        </w:tc>
        <w:tc>
          <w:tcPr>
            <w:tcW w:w="28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D2FFE" w14:textId="77777777" w:rsidR="000B3068" w:rsidRPr="00CA026F" w:rsidRDefault="000B3068" w:rsidP="000B3068">
            <w:pPr>
              <w:numPr>
                <w:ilvl w:val="0"/>
                <w:numId w:val="21"/>
              </w:numPr>
              <w:contextualSpacing/>
              <w:rPr>
                <w:bCs/>
                <w:sz w:val="18"/>
                <w:szCs w:val="18"/>
              </w:rPr>
            </w:pPr>
            <w:r w:rsidRPr="00B84218">
              <w:rPr>
                <w:rFonts w:eastAsia="Arial"/>
                <w:bCs/>
                <w:color w:val="000000"/>
                <w:sz w:val="18"/>
                <w:szCs w:val="18"/>
                <w:lang w:eastAsia="es-CL"/>
              </w:rPr>
              <w:t>¿Qué factores internos y externos contribuyeron o limitaron los resultados de la implementación del trazador presupuestal tanto a nivel de sectores como de entidades territoriales?</w:t>
            </w:r>
          </w:p>
        </w:tc>
        <w:tc>
          <w:tcPr>
            <w:tcW w:w="128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46D1A8" w14:textId="77777777" w:rsidR="000B3068" w:rsidRPr="00CA026F" w:rsidRDefault="000B3068" w:rsidP="002904E2">
            <w:pPr>
              <w:rPr>
                <w:bCs/>
                <w:sz w:val="18"/>
                <w:szCs w:val="18"/>
              </w:rPr>
            </w:pPr>
          </w:p>
        </w:tc>
      </w:tr>
      <w:tr w:rsidR="000B3068" w:rsidRPr="00CA026F" w14:paraId="227F5266" w14:textId="77777777" w:rsidTr="00E3377B">
        <w:trPr>
          <w:trHeight w:val="633"/>
        </w:trPr>
        <w:tc>
          <w:tcPr>
            <w:tcW w:w="878" w:type="pct"/>
            <w:tcBorders>
              <w:top w:val="single" w:sz="4" w:space="0" w:color="000000" w:themeColor="text1"/>
              <w:left w:val="single" w:sz="4" w:space="0" w:color="000000" w:themeColor="text1"/>
              <w:right w:val="single" w:sz="4" w:space="0" w:color="000000" w:themeColor="text1"/>
            </w:tcBorders>
          </w:tcPr>
          <w:p w14:paraId="3E8AD48E" w14:textId="77777777" w:rsidR="000B3068" w:rsidRPr="00CA026F" w:rsidRDefault="000B3068" w:rsidP="002904E2">
            <w:pPr>
              <w:rPr>
                <w:bCs/>
                <w:sz w:val="18"/>
                <w:szCs w:val="18"/>
              </w:rPr>
            </w:pPr>
            <w:r w:rsidRPr="00CA026F">
              <w:rPr>
                <w:bCs/>
                <w:sz w:val="18"/>
                <w:szCs w:val="18"/>
              </w:rPr>
              <w:t>Eficiencia</w:t>
            </w:r>
          </w:p>
        </w:tc>
        <w:tc>
          <w:tcPr>
            <w:tcW w:w="2838" w:type="pct"/>
            <w:tcBorders>
              <w:top w:val="single" w:sz="4" w:space="0" w:color="000000" w:themeColor="text1"/>
              <w:left w:val="single" w:sz="4" w:space="0" w:color="000000" w:themeColor="text1"/>
              <w:right w:val="single" w:sz="4" w:space="0" w:color="000000" w:themeColor="text1"/>
            </w:tcBorders>
          </w:tcPr>
          <w:p w14:paraId="6F092DBD" w14:textId="77777777" w:rsidR="000B3068" w:rsidRPr="00CA026F" w:rsidRDefault="000B3068" w:rsidP="000B3068">
            <w:pPr>
              <w:widowControl w:val="0"/>
              <w:numPr>
                <w:ilvl w:val="0"/>
                <w:numId w:val="21"/>
              </w:numPr>
              <w:autoSpaceDE w:val="0"/>
              <w:autoSpaceDN w:val="0"/>
              <w:contextualSpacing/>
              <w:rPr>
                <w:rFonts w:eastAsia="Arial"/>
                <w:bCs/>
                <w:sz w:val="18"/>
                <w:szCs w:val="18"/>
              </w:rPr>
            </w:pPr>
            <w:r w:rsidRPr="00DB00FE">
              <w:rPr>
                <w:rFonts w:eastAsia="Arial"/>
                <w:bCs/>
                <w:color w:val="000000"/>
                <w:sz w:val="18"/>
                <w:szCs w:val="18"/>
                <w:lang w:eastAsia="es-CL"/>
              </w:rPr>
              <w:t>¿En qué medida fueron consideradas las necesidades de los sectores y de las entidades territoriales en la estructuración e implementación el trazador presupuestal?</w:t>
            </w:r>
          </w:p>
        </w:tc>
        <w:tc>
          <w:tcPr>
            <w:tcW w:w="1284" w:type="pct"/>
            <w:tcBorders>
              <w:top w:val="single" w:sz="4" w:space="0" w:color="000000" w:themeColor="text1"/>
              <w:left w:val="single" w:sz="4" w:space="0" w:color="000000" w:themeColor="text1"/>
              <w:right w:val="single" w:sz="4" w:space="0" w:color="000000" w:themeColor="text1"/>
            </w:tcBorders>
          </w:tcPr>
          <w:p w14:paraId="4E2CA9EA" w14:textId="77777777" w:rsidR="000B3068" w:rsidRPr="00CA026F" w:rsidRDefault="000B3068" w:rsidP="002904E2">
            <w:pPr>
              <w:rPr>
                <w:bCs/>
                <w:sz w:val="18"/>
                <w:szCs w:val="18"/>
              </w:rPr>
            </w:pPr>
          </w:p>
        </w:tc>
      </w:tr>
      <w:tr w:rsidR="000B3068" w:rsidRPr="00CA026F" w14:paraId="47EF1FB8" w14:textId="77777777" w:rsidTr="00E3377B">
        <w:trPr>
          <w:trHeight w:val="529"/>
        </w:trPr>
        <w:tc>
          <w:tcPr>
            <w:tcW w:w="878" w:type="pct"/>
            <w:tcBorders>
              <w:top w:val="single" w:sz="4" w:space="0" w:color="000000" w:themeColor="text1"/>
              <w:left w:val="single" w:sz="4" w:space="0" w:color="000000" w:themeColor="text1"/>
              <w:right w:val="single" w:sz="4" w:space="0" w:color="000000" w:themeColor="text1"/>
            </w:tcBorders>
          </w:tcPr>
          <w:p w14:paraId="0988C51C" w14:textId="77777777" w:rsidR="000B3068" w:rsidRPr="00CA026F" w:rsidRDefault="000B3068" w:rsidP="002904E2">
            <w:pPr>
              <w:rPr>
                <w:bCs/>
                <w:sz w:val="18"/>
                <w:szCs w:val="18"/>
              </w:rPr>
            </w:pPr>
            <w:r w:rsidRPr="00CA026F">
              <w:rPr>
                <w:bCs/>
                <w:sz w:val="18"/>
                <w:szCs w:val="18"/>
              </w:rPr>
              <w:t>Sostenibilidad</w:t>
            </w:r>
          </w:p>
        </w:tc>
        <w:tc>
          <w:tcPr>
            <w:tcW w:w="2838" w:type="pct"/>
            <w:tcBorders>
              <w:top w:val="single" w:sz="4" w:space="0" w:color="000000" w:themeColor="text1"/>
              <w:left w:val="single" w:sz="4" w:space="0" w:color="000000" w:themeColor="text1"/>
              <w:right w:val="single" w:sz="4" w:space="0" w:color="000000" w:themeColor="text1"/>
            </w:tcBorders>
          </w:tcPr>
          <w:p w14:paraId="6508F9BB" w14:textId="77777777" w:rsidR="000B3068" w:rsidRPr="00CA026F" w:rsidRDefault="000B3068" w:rsidP="000B3068">
            <w:pPr>
              <w:numPr>
                <w:ilvl w:val="0"/>
                <w:numId w:val="21"/>
              </w:numPr>
              <w:contextualSpacing/>
              <w:rPr>
                <w:rFonts w:eastAsia="Arial"/>
                <w:bCs/>
                <w:color w:val="000000"/>
                <w:sz w:val="18"/>
                <w:szCs w:val="18"/>
                <w:lang w:eastAsia="es-CL"/>
              </w:rPr>
            </w:pPr>
            <w:r w:rsidRPr="006A23A5">
              <w:rPr>
                <w:rFonts w:eastAsia="Arial"/>
                <w:bCs/>
                <w:color w:val="000000"/>
                <w:sz w:val="18"/>
                <w:szCs w:val="18"/>
                <w:lang w:eastAsia="es-CL"/>
              </w:rPr>
              <w:t>¿En qué medida hay condiciones para consolidar la institucionalización del trazador presupuestal, considerando la participación y alianza con actores claves?</w:t>
            </w:r>
          </w:p>
        </w:tc>
        <w:tc>
          <w:tcPr>
            <w:tcW w:w="1284" w:type="pct"/>
            <w:tcBorders>
              <w:top w:val="single" w:sz="4" w:space="0" w:color="000000" w:themeColor="text1"/>
              <w:left w:val="single" w:sz="4" w:space="0" w:color="000000" w:themeColor="text1"/>
              <w:right w:val="single" w:sz="4" w:space="0" w:color="000000" w:themeColor="text1"/>
            </w:tcBorders>
          </w:tcPr>
          <w:p w14:paraId="24616868" w14:textId="77777777" w:rsidR="000B3068" w:rsidRPr="00CA026F" w:rsidRDefault="000B3068" w:rsidP="002904E2">
            <w:pPr>
              <w:rPr>
                <w:bCs/>
                <w:sz w:val="18"/>
                <w:szCs w:val="18"/>
              </w:rPr>
            </w:pPr>
          </w:p>
        </w:tc>
      </w:tr>
      <w:tr w:rsidR="000B3068" w:rsidRPr="00CA026F" w14:paraId="02F551CD" w14:textId="77777777" w:rsidTr="00E3377B">
        <w:tc>
          <w:tcPr>
            <w:tcW w:w="87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0A9B0" w14:textId="77777777" w:rsidR="000B3068" w:rsidRPr="00CA026F" w:rsidRDefault="000B3068" w:rsidP="002904E2">
            <w:pPr>
              <w:rPr>
                <w:bCs/>
                <w:sz w:val="18"/>
                <w:szCs w:val="18"/>
              </w:rPr>
            </w:pPr>
            <w:r w:rsidRPr="00CA026F">
              <w:rPr>
                <w:bCs/>
                <w:sz w:val="18"/>
                <w:szCs w:val="18"/>
              </w:rPr>
              <w:t xml:space="preserve">Recomendaciones  </w:t>
            </w:r>
          </w:p>
        </w:tc>
        <w:tc>
          <w:tcPr>
            <w:tcW w:w="28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9AA898" w14:textId="77777777" w:rsidR="000B3068" w:rsidRPr="00CA026F" w:rsidRDefault="000B3068" w:rsidP="000B3068">
            <w:pPr>
              <w:numPr>
                <w:ilvl w:val="0"/>
                <w:numId w:val="21"/>
              </w:numPr>
              <w:spacing w:before="240"/>
              <w:contextualSpacing/>
              <w:rPr>
                <w:rFonts w:eastAsia="Arial"/>
                <w:bCs/>
                <w:color w:val="000000"/>
                <w:sz w:val="18"/>
                <w:szCs w:val="18"/>
                <w:lang w:eastAsia="es-CL"/>
              </w:rPr>
            </w:pPr>
            <w:r w:rsidRPr="00405D70">
              <w:rPr>
                <w:rFonts w:eastAsia="Arial"/>
                <w:bCs/>
                <w:color w:val="000000"/>
                <w:sz w:val="18"/>
                <w:szCs w:val="18"/>
                <w:lang w:eastAsia="es-CL"/>
              </w:rPr>
              <w:t>¿Tiene alguna recomendación para considerar en el diseño e implementación del TPIEG/ para algún actor clave?</w:t>
            </w:r>
          </w:p>
        </w:tc>
        <w:tc>
          <w:tcPr>
            <w:tcW w:w="128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429906" w14:textId="77777777" w:rsidR="000B3068" w:rsidRPr="00CA026F" w:rsidRDefault="000B3068" w:rsidP="002904E2">
            <w:pPr>
              <w:rPr>
                <w:bCs/>
                <w:sz w:val="18"/>
                <w:szCs w:val="18"/>
              </w:rPr>
            </w:pPr>
          </w:p>
        </w:tc>
      </w:tr>
    </w:tbl>
    <w:p w14:paraId="184FD80D" w14:textId="77777777" w:rsidR="000B3068" w:rsidRDefault="000B3068" w:rsidP="000B3068">
      <w:pPr>
        <w:rPr>
          <w:bCs/>
          <w:sz w:val="18"/>
          <w:szCs w:val="18"/>
        </w:rPr>
      </w:pPr>
    </w:p>
    <w:bookmarkEnd w:id="110"/>
    <w:p w14:paraId="4A203581" w14:textId="266966D9" w:rsidR="000B3068" w:rsidRPr="00E86E9C" w:rsidRDefault="000B3068" w:rsidP="000B3068">
      <w:pPr>
        <w:jc w:val="center"/>
        <w:rPr>
          <w:b/>
          <w:color w:val="000000"/>
        </w:rPr>
      </w:pPr>
      <w:r w:rsidRPr="00E86E9C">
        <w:rPr>
          <w:b/>
          <w:color w:val="000000"/>
        </w:rPr>
        <w:t>PAUTA DE GRUPO FOCAL N°2 PARA ACTORES DE LA SOCIEDAD CIVIL/ UNIVERSIDADES</w:t>
      </w:r>
    </w:p>
    <w:p w14:paraId="010B2151" w14:textId="77777777" w:rsidR="005F4FF8" w:rsidRPr="00CA026F" w:rsidRDefault="005F4FF8" w:rsidP="000B3068">
      <w:pPr>
        <w:jc w:val="center"/>
        <w:rPr>
          <w:b/>
          <w:color w:val="000000"/>
          <w:sz w:val="18"/>
          <w:szCs w:val="18"/>
        </w:rPr>
      </w:pPr>
    </w:p>
    <w:p w14:paraId="67B6454E" w14:textId="77777777" w:rsidR="000B3068" w:rsidRPr="00CA026F" w:rsidRDefault="000B3068" w:rsidP="000B3068">
      <w:pPr>
        <w:rPr>
          <w:bCs/>
          <w:sz w:val="18"/>
          <w:szCs w:val="18"/>
        </w:rPr>
      </w:pPr>
    </w:p>
    <w:tbl>
      <w:tblPr>
        <w:tblW w:w="508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00" w:firstRow="0" w:lastRow="0" w:firstColumn="0" w:lastColumn="0" w:noHBand="0" w:noVBand="1"/>
      </w:tblPr>
      <w:tblGrid>
        <w:gridCol w:w="1707"/>
        <w:gridCol w:w="6088"/>
        <w:gridCol w:w="1699"/>
      </w:tblGrid>
      <w:tr w:rsidR="000B3068" w:rsidRPr="00CA026F" w14:paraId="2E2FF397" w14:textId="77777777" w:rsidTr="00E3377B">
        <w:tc>
          <w:tcPr>
            <w:tcW w:w="89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568D9E2C" w14:textId="77777777" w:rsidR="000B3068" w:rsidRPr="00CA026F" w:rsidRDefault="000B3068" w:rsidP="002904E2">
            <w:pPr>
              <w:jc w:val="center"/>
              <w:rPr>
                <w:b/>
                <w:color w:val="000000"/>
                <w:sz w:val="18"/>
                <w:szCs w:val="18"/>
              </w:rPr>
            </w:pPr>
            <w:r w:rsidRPr="00CA026F">
              <w:rPr>
                <w:b/>
                <w:color w:val="000000"/>
                <w:sz w:val="18"/>
                <w:szCs w:val="18"/>
              </w:rPr>
              <w:t>Criterio</w:t>
            </w:r>
          </w:p>
        </w:tc>
        <w:tc>
          <w:tcPr>
            <w:tcW w:w="320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11F9D9D9" w14:textId="77777777" w:rsidR="000B3068" w:rsidRPr="00CA026F" w:rsidRDefault="000B3068" w:rsidP="002904E2">
            <w:pPr>
              <w:jc w:val="center"/>
              <w:rPr>
                <w:b/>
                <w:sz w:val="18"/>
                <w:szCs w:val="18"/>
              </w:rPr>
            </w:pPr>
            <w:r w:rsidRPr="00CA026F">
              <w:rPr>
                <w:b/>
                <w:color w:val="000000"/>
                <w:sz w:val="18"/>
                <w:szCs w:val="18"/>
              </w:rPr>
              <w:t>Pregunta</w:t>
            </w:r>
          </w:p>
        </w:tc>
        <w:tc>
          <w:tcPr>
            <w:tcW w:w="8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392727D5" w14:textId="77777777" w:rsidR="000B3068" w:rsidRPr="00CA026F" w:rsidRDefault="000B3068" w:rsidP="002904E2">
            <w:pPr>
              <w:jc w:val="center"/>
              <w:rPr>
                <w:b/>
                <w:sz w:val="18"/>
                <w:szCs w:val="18"/>
              </w:rPr>
            </w:pPr>
            <w:r w:rsidRPr="00CA026F">
              <w:rPr>
                <w:b/>
                <w:sz w:val="18"/>
                <w:szCs w:val="18"/>
              </w:rPr>
              <w:t>Notas</w:t>
            </w:r>
          </w:p>
        </w:tc>
      </w:tr>
      <w:tr w:rsidR="000B3068" w:rsidRPr="00CA026F" w14:paraId="2C63DB86" w14:textId="77777777" w:rsidTr="00E3377B">
        <w:tc>
          <w:tcPr>
            <w:tcW w:w="899" w:type="pct"/>
            <w:tcBorders>
              <w:left w:val="single" w:sz="4" w:space="0" w:color="000000" w:themeColor="text1"/>
              <w:right w:val="single" w:sz="4" w:space="0" w:color="000000" w:themeColor="text1"/>
            </w:tcBorders>
            <w:vAlign w:val="center"/>
            <w:hideMark/>
          </w:tcPr>
          <w:p w14:paraId="00A0C033" w14:textId="77777777" w:rsidR="000B3068" w:rsidRPr="00CA026F" w:rsidRDefault="000B3068" w:rsidP="002904E2">
            <w:pPr>
              <w:rPr>
                <w:bCs/>
                <w:sz w:val="18"/>
                <w:szCs w:val="18"/>
              </w:rPr>
            </w:pPr>
            <w:r>
              <w:rPr>
                <w:bCs/>
                <w:sz w:val="18"/>
                <w:szCs w:val="18"/>
              </w:rPr>
              <w:t>Pertinencia</w:t>
            </w:r>
          </w:p>
        </w:tc>
        <w:tc>
          <w:tcPr>
            <w:tcW w:w="32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FA1DEC" w14:textId="77777777" w:rsidR="000B3068" w:rsidRPr="00CA026F" w:rsidRDefault="000B3068" w:rsidP="005F4FF8">
            <w:pPr>
              <w:numPr>
                <w:ilvl w:val="0"/>
                <w:numId w:val="23"/>
              </w:numPr>
              <w:contextualSpacing/>
              <w:rPr>
                <w:rFonts w:eastAsia="Arial"/>
                <w:bCs/>
                <w:sz w:val="18"/>
                <w:szCs w:val="18"/>
              </w:rPr>
            </w:pPr>
            <w:r w:rsidRPr="00E65D37">
              <w:rPr>
                <w:rFonts w:eastAsia="Arial"/>
                <w:bCs/>
                <w:color w:val="000000"/>
                <w:sz w:val="18"/>
                <w:szCs w:val="18"/>
                <w:lang w:eastAsia="es-CL"/>
              </w:rPr>
              <w:t xml:space="preserve">¿En qué medida </w:t>
            </w:r>
            <w:r>
              <w:rPr>
                <w:rFonts w:eastAsia="Arial"/>
                <w:bCs/>
                <w:color w:val="000000"/>
                <w:sz w:val="18"/>
                <w:szCs w:val="18"/>
                <w:lang w:eastAsia="es-CL"/>
              </w:rPr>
              <w:t>el</w:t>
            </w:r>
            <w:r w:rsidRPr="00E65D37">
              <w:rPr>
                <w:rFonts w:eastAsia="Arial"/>
                <w:bCs/>
                <w:color w:val="000000"/>
                <w:sz w:val="18"/>
                <w:szCs w:val="18"/>
                <w:lang w:eastAsia="es-CL"/>
              </w:rPr>
              <w:t xml:space="preserve"> trazador presupuestal de género </w:t>
            </w:r>
            <w:r>
              <w:rPr>
                <w:rFonts w:eastAsia="Arial"/>
                <w:bCs/>
                <w:color w:val="000000"/>
                <w:sz w:val="18"/>
                <w:szCs w:val="18"/>
                <w:lang w:eastAsia="es-CL"/>
              </w:rPr>
              <w:t>es congruente con la necesidad de avanzar en los derechos de las mujeres en toda su diversidad y en la igualdad de género en el país</w:t>
            </w:r>
            <w:r w:rsidRPr="00E65D37">
              <w:rPr>
                <w:rFonts w:eastAsia="Arial"/>
                <w:bCs/>
                <w:color w:val="000000"/>
                <w:sz w:val="18"/>
                <w:szCs w:val="18"/>
                <w:lang w:eastAsia="es-CL"/>
              </w:rPr>
              <w:t>?</w:t>
            </w:r>
          </w:p>
        </w:tc>
        <w:tc>
          <w:tcPr>
            <w:tcW w:w="8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AC5D1" w14:textId="77777777" w:rsidR="000B3068" w:rsidRPr="00CA026F" w:rsidRDefault="000B3068" w:rsidP="002904E2">
            <w:pPr>
              <w:rPr>
                <w:bCs/>
                <w:sz w:val="18"/>
                <w:szCs w:val="18"/>
              </w:rPr>
            </w:pPr>
          </w:p>
        </w:tc>
      </w:tr>
      <w:tr w:rsidR="000B3068" w:rsidRPr="00CA026F" w14:paraId="38777796" w14:textId="77777777" w:rsidTr="00E3377B">
        <w:tc>
          <w:tcPr>
            <w:tcW w:w="899" w:type="pct"/>
            <w:tcBorders>
              <w:left w:val="single" w:sz="4" w:space="0" w:color="000000" w:themeColor="text1"/>
              <w:right w:val="single" w:sz="4" w:space="0" w:color="000000" w:themeColor="text1"/>
            </w:tcBorders>
          </w:tcPr>
          <w:p w14:paraId="0DE977C1" w14:textId="77777777" w:rsidR="000B3068" w:rsidRPr="00CA026F" w:rsidRDefault="000B3068" w:rsidP="002904E2">
            <w:pPr>
              <w:rPr>
                <w:bCs/>
                <w:sz w:val="18"/>
                <w:szCs w:val="18"/>
              </w:rPr>
            </w:pPr>
            <w:r>
              <w:rPr>
                <w:bCs/>
                <w:sz w:val="18"/>
                <w:szCs w:val="18"/>
              </w:rPr>
              <w:t>Eficacia</w:t>
            </w:r>
          </w:p>
        </w:tc>
        <w:tc>
          <w:tcPr>
            <w:tcW w:w="32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3D2F2" w14:textId="77777777" w:rsidR="000B3068" w:rsidRPr="00CA026F" w:rsidRDefault="000B3068" w:rsidP="005F4FF8">
            <w:pPr>
              <w:numPr>
                <w:ilvl w:val="0"/>
                <w:numId w:val="23"/>
              </w:numPr>
              <w:contextualSpacing/>
              <w:rPr>
                <w:bCs/>
                <w:sz w:val="18"/>
                <w:szCs w:val="18"/>
              </w:rPr>
            </w:pPr>
            <w:r w:rsidRPr="00B84218">
              <w:rPr>
                <w:rFonts w:eastAsia="Arial"/>
                <w:bCs/>
                <w:color w:val="000000"/>
                <w:sz w:val="18"/>
                <w:szCs w:val="18"/>
                <w:lang w:eastAsia="es-CL"/>
              </w:rPr>
              <w:t>¿Qué factores internos y externos contribuyeron o limitaron los resultados de la implementación del trazador presupuestal tanto a nivel de sectores como de entidades territoriales?</w:t>
            </w:r>
          </w:p>
        </w:tc>
        <w:tc>
          <w:tcPr>
            <w:tcW w:w="8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E071B8" w14:textId="77777777" w:rsidR="000B3068" w:rsidRPr="00CA026F" w:rsidRDefault="000B3068" w:rsidP="002904E2">
            <w:pPr>
              <w:rPr>
                <w:bCs/>
                <w:sz w:val="18"/>
                <w:szCs w:val="18"/>
              </w:rPr>
            </w:pPr>
          </w:p>
        </w:tc>
      </w:tr>
      <w:tr w:rsidR="000B3068" w:rsidRPr="00CA026F" w14:paraId="079C813E" w14:textId="77777777" w:rsidTr="00E3377B">
        <w:trPr>
          <w:trHeight w:val="699"/>
        </w:trPr>
        <w:tc>
          <w:tcPr>
            <w:tcW w:w="899" w:type="pct"/>
            <w:tcBorders>
              <w:top w:val="single" w:sz="4" w:space="0" w:color="000000" w:themeColor="text1"/>
              <w:left w:val="single" w:sz="4" w:space="0" w:color="000000" w:themeColor="text1"/>
              <w:right w:val="single" w:sz="4" w:space="0" w:color="000000" w:themeColor="text1"/>
            </w:tcBorders>
          </w:tcPr>
          <w:p w14:paraId="5A3383DE" w14:textId="77777777" w:rsidR="000B3068" w:rsidRPr="00CA026F" w:rsidRDefault="000B3068" w:rsidP="002904E2">
            <w:pPr>
              <w:rPr>
                <w:bCs/>
                <w:sz w:val="18"/>
                <w:szCs w:val="18"/>
              </w:rPr>
            </w:pPr>
            <w:r w:rsidRPr="00CA026F">
              <w:rPr>
                <w:bCs/>
                <w:sz w:val="18"/>
                <w:szCs w:val="18"/>
              </w:rPr>
              <w:t>Eficiencia</w:t>
            </w:r>
          </w:p>
        </w:tc>
        <w:tc>
          <w:tcPr>
            <w:tcW w:w="3206" w:type="pct"/>
            <w:tcBorders>
              <w:top w:val="single" w:sz="4" w:space="0" w:color="000000" w:themeColor="text1"/>
              <w:left w:val="single" w:sz="4" w:space="0" w:color="000000" w:themeColor="text1"/>
              <w:right w:val="single" w:sz="4" w:space="0" w:color="000000" w:themeColor="text1"/>
            </w:tcBorders>
          </w:tcPr>
          <w:p w14:paraId="0556B557" w14:textId="77777777" w:rsidR="000B3068" w:rsidRPr="00CA026F" w:rsidRDefault="000B3068" w:rsidP="005F4FF8">
            <w:pPr>
              <w:widowControl w:val="0"/>
              <w:numPr>
                <w:ilvl w:val="0"/>
                <w:numId w:val="23"/>
              </w:numPr>
              <w:autoSpaceDE w:val="0"/>
              <w:autoSpaceDN w:val="0"/>
              <w:contextualSpacing/>
              <w:rPr>
                <w:rFonts w:eastAsia="Arial"/>
                <w:bCs/>
                <w:sz w:val="18"/>
                <w:szCs w:val="18"/>
              </w:rPr>
            </w:pPr>
            <w:r w:rsidRPr="00DB00FE">
              <w:rPr>
                <w:rFonts w:eastAsia="Arial"/>
                <w:bCs/>
                <w:color w:val="000000"/>
                <w:sz w:val="18"/>
                <w:szCs w:val="18"/>
                <w:lang w:eastAsia="es-CL"/>
              </w:rPr>
              <w:t xml:space="preserve">¿En qué medida fueron consideradas las </w:t>
            </w:r>
            <w:r>
              <w:rPr>
                <w:rFonts w:eastAsia="Arial"/>
                <w:bCs/>
                <w:color w:val="000000"/>
                <w:sz w:val="18"/>
                <w:szCs w:val="18"/>
                <w:lang w:eastAsia="es-CL"/>
              </w:rPr>
              <w:t>demandas/</w:t>
            </w:r>
            <w:r w:rsidRPr="00DB00FE">
              <w:rPr>
                <w:rFonts w:eastAsia="Arial"/>
                <w:bCs/>
                <w:color w:val="000000"/>
                <w:sz w:val="18"/>
                <w:szCs w:val="18"/>
                <w:lang w:eastAsia="es-CL"/>
              </w:rPr>
              <w:t xml:space="preserve">necesidades </w:t>
            </w:r>
            <w:r>
              <w:rPr>
                <w:rFonts w:eastAsia="Arial"/>
                <w:bCs/>
                <w:color w:val="000000"/>
                <w:sz w:val="18"/>
                <w:szCs w:val="18"/>
                <w:lang w:eastAsia="es-CL"/>
              </w:rPr>
              <w:t>de la sociedad civil</w:t>
            </w:r>
            <w:r w:rsidRPr="00DB00FE">
              <w:rPr>
                <w:rFonts w:eastAsia="Arial"/>
                <w:bCs/>
                <w:color w:val="000000"/>
                <w:sz w:val="18"/>
                <w:szCs w:val="18"/>
                <w:lang w:eastAsia="es-CL"/>
              </w:rPr>
              <w:t xml:space="preserve"> en la estructuración e implementación el trazador presupuestal?</w:t>
            </w:r>
          </w:p>
        </w:tc>
        <w:tc>
          <w:tcPr>
            <w:tcW w:w="895" w:type="pct"/>
            <w:tcBorders>
              <w:top w:val="single" w:sz="4" w:space="0" w:color="000000" w:themeColor="text1"/>
              <w:left w:val="single" w:sz="4" w:space="0" w:color="000000" w:themeColor="text1"/>
              <w:right w:val="single" w:sz="4" w:space="0" w:color="000000" w:themeColor="text1"/>
            </w:tcBorders>
          </w:tcPr>
          <w:p w14:paraId="6A778E57" w14:textId="77777777" w:rsidR="000B3068" w:rsidRPr="00CA026F" w:rsidRDefault="000B3068" w:rsidP="002904E2">
            <w:pPr>
              <w:rPr>
                <w:bCs/>
                <w:sz w:val="18"/>
                <w:szCs w:val="18"/>
              </w:rPr>
            </w:pPr>
          </w:p>
        </w:tc>
      </w:tr>
      <w:tr w:rsidR="000B3068" w:rsidRPr="00CA026F" w14:paraId="396F49D1" w14:textId="77777777" w:rsidTr="00E3377B">
        <w:trPr>
          <w:trHeight w:val="695"/>
        </w:trPr>
        <w:tc>
          <w:tcPr>
            <w:tcW w:w="899" w:type="pct"/>
            <w:tcBorders>
              <w:top w:val="single" w:sz="4" w:space="0" w:color="000000" w:themeColor="text1"/>
              <w:left w:val="single" w:sz="4" w:space="0" w:color="000000" w:themeColor="text1"/>
              <w:right w:val="single" w:sz="4" w:space="0" w:color="000000" w:themeColor="text1"/>
            </w:tcBorders>
          </w:tcPr>
          <w:p w14:paraId="1A16CEA3" w14:textId="77777777" w:rsidR="000B3068" w:rsidRPr="00CA026F" w:rsidRDefault="000B3068" w:rsidP="002904E2">
            <w:pPr>
              <w:rPr>
                <w:bCs/>
                <w:sz w:val="18"/>
                <w:szCs w:val="18"/>
              </w:rPr>
            </w:pPr>
            <w:r w:rsidRPr="00CA026F">
              <w:rPr>
                <w:bCs/>
                <w:sz w:val="18"/>
                <w:szCs w:val="18"/>
              </w:rPr>
              <w:t>Sostenibilidad</w:t>
            </w:r>
          </w:p>
        </w:tc>
        <w:tc>
          <w:tcPr>
            <w:tcW w:w="3206" w:type="pct"/>
            <w:tcBorders>
              <w:top w:val="single" w:sz="4" w:space="0" w:color="000000" w:themeColor="text1"/>
              <w:left w:val="single" w:sz="4" w:space="0" w:color="000000" w:themeColor="text1"/>
              <w:right w:val="single" w:sz="4" w:space="0" w:color="000000" w:themeColor="text1"/>
            </w:tcBorders>
          </w:tcPr>
          <w:p w14:paraId="03133FEB" w14:textId="77777777" w:rsidR="000B3068" w:rsidRPr="00CA026F" w:rsidRDefault="000B3068" w:rsidP="005F4FF8">
            <w:pPr>
              <w:numPr>
                <w:ilvl w:val="0"/>
                <w:numId w:val="23"/>
              </w:numPr>
              <w:contextualSpacing/>
              <w:rPr>
                <w:rFonts w:eastAsia="Arial"/>
                <w:bCs/>
                <w:color w:val="000000"/>
                <w:sz w:val="18"/>
                <w:szCs w:val="18"/>
                <w:lang w:eastAsia="es-CL"/>
              </w:rPr>
            </w:pPr>
            <w:r w:rsidRPr="006A23A5">
              <w:rPr>
                <w:rFonts w:eastAsia="Arial"/>
                <w:bCs/>
                <w:color w:val="000000"/>
                <w:sz w:val="18"/>
                <w:szCs w:val="18"/>
                <w:lang w:eastAsia="es-CL"/>
              </w:rPr>
              <w:t>¿En qué medida hay condiciones para consolidar la institucionalización del trazador presupuestal, considerando la participación y alianza con actores claves?</w:t>
            </w:r>
          </w:p>
        </w:tc>
        <w:tc>
          <w:tcPr>
            <w:tcW w:w="895" w:type="pct"/>
            <w:tcBorders>
              <w:top w:val="single" w:sz="4" w:space="0" w:color="000000" w:themeColor="text1"/>
              <w:left w:val="single" w:sz="4" w:space="0" w:color="000000" w:themeColor="text1"/>
              <w:right w:val="single" w:sz="4" w:space="0" w:color="000000" w:themeColor="text1"/>
            </w:tcBorders>
          </w:tcPr>
          <w:p w14:paraId="1487D126" w14:textId="77777777" w:rsidR="000B3068" w:rsidRPr="00CA026F" w:rsidRDefault="000B3068" w:rsidP="002904E2">
            <w:pPr>
              <w:rPr>
                <w:bCs/>
                <w:sz w:val="18"/>
                <w:szCs w:val="18"/>
              </w:rPr>
            </w:pPr>
          </w:p>
        </w:tc>
      </w:tr>
      <w:tr w:rsidR="000B3068" w:rsidRPr="00CA026F" w14:paraId="02D970E8" w14:textId="77777777" w:rsidTr="00E3377B">
        <w:tc>
          <w:tcPr>
            <w:tcW w:w="89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6FAB71" w14:textId="77777777" w:rsidR="000B3068" w:rsidRPr="00CA026F" w:rsidRDefault="000B3068" w:rsidP="002904E2">
            <w:pPr>
              <w:rPr>
                <w:bCs/>
                <w:sz w:val="18"/>
                <w:szCs w:val="18"/>
              </w:rPr>
            </w:pPr>
            <w:r w:rsidRPr="00CA026F">
              <w:rPr>
                <w:bCs/>
                <w:sz w:val="18"/>
                <w:szCs w:val="18"/>
              </w:rPr>
              <w:t xml:space="preserve">Recomendaciones  </w:t>
            </w:r>
          </w:p>
        </w:tc>
        <w:tc>
          <w:tcPr>
            <w:tcW w:w="320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110A0F" w14:textId="77777777" w:rsidR="000B3068" w:rsidRPr="00CA026F" w:rsidRDefault="000B3068" w:rsidP="005F4FF8">
            <w:pPr>
              <w:numPr>
                <w:ilvl w:val="0"/>
                <w:numId w:val="23"/>
              </w:numPr>
              <w:spacing w:before="240"/>
              <w:contextualSpacing/>
              <w:rPr>
                <w:rFonts w:eastAsia="Arial"/>
                <w:bCs/>
                <w:color w:val="000000"/>
                <w:sz w:val="18"/>
                <w:szCs w:val="18"/>
                <w:lang w:eastAsia="es-CL"/>
              </w:rPr>
            </w:pPr>
            <w:r w:rsidRPr="00405D70">
              <w:rPr>
                <w:rFonts w:eastAsia="Arial"/>
                <w:bCs/>
                <w:color w:val="000000"/>
                <w:sz w:val="18"/>
                <w:szCs w:val="18"/>
                <w:lang w:eastAsia="es-CL"/>
              </w:rPr>
              <w:t>¿Tiene alguna recomendación para considerar en el diseño e implementación del TPIEG/ para algún actor clave?</w:t>
            </w:r>
          </w:p>
        </w:tc>
        <w:tc>
          <w:tcPr>
            <w:tcW w:w="8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BBAC9A" w14:textId="77777777" w:rsidR="000B3068" w:rsidRPr="00CA026F" w:rsidRDefault="000B3068" w:rsidP="002904E2">
            <w:pPr>
              <w:rPr>
                <w:bCs/>
                <w:sz w:val="18"/>
                <w:szCs w:val="18"/>
              </w:rPr>
            </w:pPr>
          </w:p>
        </w:tc>
      </w:tr>
    </w:tbl>
    <w:p w14:paraId="6ACD2967" w14:textId="77777777" w:rsidR="000B3068" w:rsidRDefault="000B3068" w:rsidP="000B3068">
      <w:pPr>
        <w:rPr>
          <w:bCs/>
          <w:sz w:val="18"/>
          <w:szCs w:val="18"/>
        </w:rPr>
      </w:pPr>
    </w:p>
    <w:p w14:paraId="5BBA4C4E" w14:textId="77777777" w:rsidR="000B3068" w:rsidRPr="00CA026F" w:rsidRDefault="000B3068" w:rsidP="000B3068">
      <w:pPr>
        <w:rPr>
          <w:bCs/>
          <w:sz w:val="18"/>
          <w:szCs w:val="18"/>
        </w:rPr>
      </w:pPr>
    </w:p>
    <w:p w14:paraId="150E2EDF" w14:textId="77777777" w:rsidR="000B3068" w:rsidRPr="00CA026F" w:rsidRDefault="000B3068" w:rsidP="000B3068">
      <w:pPr>
        <w:rPr>
          <w:bCs/>
          <w:sz w:val="18"/>
          <w:szCs w:val="18"/>
        </w:rPr>
      </w:pPr>
    </w:p>
    <w:p w14:paraId="68A8E215" w14:textId="77777777" w:rsidR="00A054BB" w:rsidRDefault="00A054BB" w:rsidP="00A054BB">
      <w:pPr>
        <w:pStyle w:val="Logro"/>
        <w:numPr>
          <w:ilvl w:val="0"/>
          <w:numId w:val="0"/>
        </w:numPr>
        <w:ind w:left="644" w:hanging="360"/>
      </w:pPr>
    </w:p>
    <w:p w14:paraId="0D69BD5D" w14:textId="77777777" w:rsidR="00EF2C70" w:rsidRPr="00815735" w:rsidRDefault="00EF2C70">
      <w:pPr>
        <w:widowControl w:val="0"/>
        <w:pBdr>
          <w:top w:val="nil"/>
          <w:left w:val="nil"/>
          <w:bottom w:val="nil"/>
          <w:right w:val="nil"/>
          <w:between w:val="nil"/>
        </w:pBdr>
        <w:ind w:right="130"/>
        <w:rPr>
          <w:color w:val="FF0000"/>
          <w:lang w:val="es-419"/>
        </w:rPr>
      </w:pPr>
    </w:p>
    <w:sectPr w:rsidR="00EF2C70" w:rsidRPr="00815735">
      <w:pgSz w:w="11906" w:h="16838"/>
      <w:pgMar w:top="1134" w:right="1418" w:bottom="1418" w:left="1134"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 w:author="Rolando Crespo" w:date="2024-03-07T08:04:00Z" w:initials="RC">
    <w:p w14:paraId="3E9D69A6" w14:textId="77777777" w:rsidR="00BA21A0" w:rsidRDefault="00BA21A0" w:rsidP="00B96600">
      <w:pPr>
        <w:pStyle w:val="CommentText"/>
        <w:jc w:val="left"/>
      </w:pPr>
      <w:r>
        <w:rPr>
          <w:rStyle w:val="CommentReference"/>
        </w:rPr>
        <w:annotationRef/>
      </w:r>
      <w:r>
        <w:t>Incluir los usos que se le dará a la evaluación según los TDR.</w:t>
      </w:r>
    </w:p>
  </w:comment>
  <w:comment w:id="33" w:author="Rolando Crespo" w:date="2024-03-07T08:42:00Z" w:initials="RC">
    <w:p w14:paraId="5A1B39E0" w14:textId="77777777" w:rsidR="000D741D" w:rsidRDefault="000D741D" w:rsidP="00F31AC5">
      <w:pPr>
        <w:pStyle w:val="CommentText"/>
        <w:jc w:val="left"/>
      </w:pPr>
      <w:r>
        <w:rPr>
          <w:rStyle w:val="CommentReference"/>
        </w:rPr>
        <w:annotationRef/>
      </w:r>
      <w:r>
        <w:t>Creo que se debe mejorar la comprensión de la relación entre las acciones nacionales y las acciones territoriales, por ejemplo, no se habla del trabajo a nivel de sectores, lo cual hace parte de la dimensión nacional. En resumen se debe hacer un buen ajuste a toda la sección de antecedentes</w:t>
      </w:r>
    </w:p>
  </w:comment>
  <w:comment w:id="39" w:author="Rolando Crespo" w:date="2024-03-07T08:26:00Z" w:initials="RC">
    <w:p w14:paraId="5F18DADA" w14:textId="390D40A2" w:rsidR="00C76577" w:rsidRDefault="00C76577" w:rsidP="005E131E">
      <w:pPr>
        <w:pStyle w:val="CommentText"/>
        <w:jc w:val="left"/>
      </w:pPr>
      <w:r>
        <w:rPr>
          <w:rStyle w:val="CommentReference"/>
        </w:rPr>
        <w:annotationRef/>
      </w:r>
      <w:r>
        <w:t>Creo que se esta hablando desde la experiencia del Distrito, más no de la experiencia nacional. Importante hacer una nueva revisión de la información secundaria para plantear los antecedentes desde una mirada de lo nacional hasta llegar a lo territorial.</w:t>
      </w:r>
    </w:p>
  </w:comment>
  <w:comment w:id="40" w:author="Rolando Crespo" w:date="2024-03-07T08:27:00Z" w:initials="RC">
    <w:p w14:paraId="406685A4" w14:textId="77777777" w:rsidR="00650BF4" w:rsidRDefault="00650BF4" w:rsidP="00AC6EB7">
      <w:pPr>
        <w:pStyle w:val="CommentText"/>
        <w:jc w:val="left"/>
      </w:pPr>
      <w:r>
        <w:rPr>
          <w:rStyle w:val="CommentReference"/>
        </w:rPr>
        <w:annotationRef/>
      </w:r>
      <w:r>
        <w:t>Ver comentario sobre iniciar de lo nacional a lo anterior.</w:t>
      </w:r>
    </w:p>
  </w:comment>
  <w:comment w:id="42" w:author="Rolando Crespo" w:date="2024-03-07T08:29:00Z" w:initials="RC">
    <w:p w14:paraId="4B358097" w14:textId="77777777" w:rsidR="003F0068" w:rsidRDefault="003F0068" w:rsidP="00354819">
      <w:pPr>
        <w:pStyle w:val="CommentText"/>
        <w:jc w:val="left"/>
      </w:pPr>
      <w:r>
        <w:rPr>
          <w:rStyle w:val="CommentReference"/>
        </w:rPr>
        <w:annotationRef/>
      </w:r>
      <w:r>
        <w:t>Mucho enfoque en la experiencia de Bogotá, hay que hablar desde la experiencia más nacional hasta llegar a lo territorial.</w:t>
      </w:r>
    </w:p>
  </w:comment>
  <w:comment w:id="45" w:author="Rolando Crespo" w:date="2024-03-07T08:32:00Z" w:initials="RC">
    <w:p w14:paraId="5C7C9028" w14:textId="77777777" w:rsidR="00E3576E" w:rsidRDefault="00E3576E" w:rsidP="00CB351F">
      <w:pPr>
        <w:pStyle w:val="CommentText"/>
        <w:jc w:val="left"/>
      </w:pPr>
      <w:r>
        <w:rPr>
          <w:rStyle w:val="CommentReference"/>
        </w:rPr>
        <w:annotationRef/>
      </w:r>
      <w:r>
        <w:t>Mucho enfoque en la experiencia de Bogotá, hay que hablar desde la experiencia más nacional hasta llegar a lo territorial.</w:t>
      </w:r>
    </w:p>
  </w:comment>
  <w:comment w:id="47" w:author="Rolando Crespo" w:date="2024-03-07T08:35:00Z" w:initials="RC">
    <w:p w14:paraId="4BADABF5" w14:textId="77777777" w:rsidR="00CA25F2" w:rsidRDefault="00CA25F2" w:rsidP="004601E4">
      <w:pPr>
        <w:pStyle w:val="CommentText"/>
        <w:jc w:val="left"/>
      </w:pPr>
      <w:r>
        <w:rPr>
          <w:rStyle w:val="CommentReference"/>
        </w:rPr>
        <w:annotationRef/>
      </w:r>
      <w:r>
        <w:t>Creo que se debe mejorar la comprensión de la relación entre las acciones nacionales y las acciones territoriales, por ejemplo, no se habla del trabajo a nivel de sectores, lo cual hace parte de la dimensión nacional. En resumen se debe hacer un buen ajuste a toda la sección de antecedentes.</w:t>
      </w:r>
    </w:p>
  </w:comment>
  <w:comment w:id="49" w:author="Rolando Crespo" w:date="2024-03-07T08:42:00Z" w:initials="RC">
    <w:p w14:paraId="2CD5F210" w14:textId="77777777" w:rsidR="00DF1476" w:rsidRDefault="00DF1476" w:rsidP="009F7EDA">
      <w:pPr>
        <w:pStyle w:val="CommentText"/>
        <w:jc w:val="left"/>
      </w:pPr>
      <w:r>
        <w:rPr>
          <w:rStyle w:val="CommentReference"/>
        </w:rPr>
        <w:annotationRef/>
      </w:r>
      <w:r>
        <w:t>Debe mejorarse la alineación del análisis de contexto con el interes de la evaluación, por ahora son ideas sueltas que no ayuda a poner en contexto el ejercicio de evaluación, y menos da cuenta de su importancia para el país.</w:t>
      </w:r>
    </w:p>
  </w:comment>
  <w:comment w:id="50" w:author="Rolando Crespo" w:date="2024-03-07T08:36:00Z" w:initials="RC">
    <w:p w14:paraId="455D7D74" w14:textId="44C42446" w:rsidR="00266873" w:rsidRDefault="00266873" w:rsidP="00AE7DB0">
      <w:pPr>
        <w:pStyle w:val="CommentText"/>
        <w:jc w:val="left"/>
      </w:pPr>
      <w:r>
        <w:rPr>
          <w:rStyle w:val="CommentReference"/>
        </w:rPr>
        <w:annotationRef/>
      </w:r>
      <w:r>
        <w:t>Participación?</w:t>
      </w:r>
    </w:p>
  </w:comment>
  <w:comment w:id="51" w:author="Rolando Crespo" w:date="2024-03-07T08:38:00Z" w:initials="RC">
    <w:p w14:paraId="6032BDF6" w14:textId="77777777" w:rsidR="000D7E59" w:rsidRDefault="000D7E59" w:rsidP="002A4981">
      <w:pPr>
        <w:pStyle w:val="CommentText"/>
        <w:jc w:val="left"/>
      </w:pPr>
      <w:r>
        <w:rPr>
          <w:rStyle w:val="CommentReference"/>
        </w:rPr>
        <w:annotationRef/>
      </w:r>
      <w:r>
        <w:t>Son cifras desactualizadas, sugiero partir del nuevo CCA. Se adjuntará a este documento comentado.</w:t>
      </w:r>
    </w:p>
  </w:comment>
  <w:comment w:id="68" w:author="Rolando Crespo" w:date="2024-03-07T09:00:00Z" w:initials="RC">
    <w:p w14:paraId="26E99C13" w14:textId="77777777" w:rsidR="00DA3AD3" w:rsidRDefault="00DA3AD3" w:rsidP="00EF0CA4">
      <w:pPr>
        <w:pStyle w:val="CommentText"/>
        <w:jc w:val="left"/>
      </w:pPr>
      <w:r>
        <w:rPr>
          <w:rStyle w:val="CommentReference"/>
        </w:rPr>
        <w:annotationRef/>
      </w:r>
      <w:r>
        <w:t>Al final de cada criterio propuesto, incluir una breve justificación sobre el porqué se propone cada criterio.</w:t>
      </w:r>
    </w:p>
  </w:comment>
  <w:comment w:id="67" w:author="Rolando Crespo" w:date="2024-03-07T08:50:00Z" w:initials="RC">
    <w:p w14:paraId="6D696C0E" w14:textId="189B1E67" w:rsidR="00137D2B" w:rsidRDefault="00137D2B" w:rsidP="001671F7">
      <w:pPr>
        <w:pStyle w:val="CommentText"/>
        <w:jc w:val="left"/>
      </w:pPr>
      <w:r>
        <w:rPr>
          <w:rStyle w:val="CommentReference"/>
        </w:rPr>
        <w:annotationRef/>
      </w:r>
      <w:r>
        <w:t xml:space="preserve">Mejorar el vínculo de estos dos párrafos </w:t>
      </w:r>
    </w:p>
  </w:comment>
  <w:comment w:id="85" w:author="Rolando Crespo" w:date="2024-03-07T09:04:00Z" w:initials="RC">
    <w:p w14:paraId="2C23DA80" w14:textId="77777777" w:rsidR="000333AD" w:rsidRDefault="000333AD" w:rsidP="003F06D4">
      <w:pPr>
        <w:pStyle w:val="CommentText"/>
        <w:jc w:val="left"/>
      </w:pPr>
      <w:r>
        <w:rPr>
          <w:rStyle w:val="CommentReference"/>
        </w:rPr>
        <w:annotationRef/>
      </w:r>
      <w:r>
        <w:t>Cada evaluación tiene objetivos concretos, no estoy seguro que un este sea un buen criterio, dada que estamos hablando de una evaluación de una iniciativas bien particular como lo es el trazador presupuestal. Si queremos cumplir con el objetivo de valorar los efectos producto de la utilización y la condición actual para su institucionalización, debemos valorar otros criterios más ligados con estos elementos, y no ver si los territorios han sido o no parte de otras evaluaciones de temas seguramente muy distintos.</w:t>
      </w:r>
    </w:p>
  </w:comment>
  <w:comment w:id="87" w:author="Rolando Crespo" w:date="2024-03-07T09:06:00Z" w:initials="RC">
    <w:p w14:paraId="26D00933" w14:textId="77777777" w:rsidR="00DB604D" w:rsidRDefault="00DB604D" w:rsidP="006E2588">
      <w:pPr>
        <w:pStyle w:val="CommentText"/>
        <w:jc w:val="left"/>
      </w:pPr>
      <w:r>
        <w:rPr>
          <w:rStyle w:val="CommentReference"/>
        </w:rPr>
        <w:annotationRef/>
      </w:r>
      <w:r>
        <w:t>Este punto no tiene sentido, dado que en el presupuesto aprobado según los TDR ya se sabe que se incluyeron recursos para financiar las visitas a seis territorios.</w:t>
      </w:r>
    </w:p>
  </w:comment>
  <w:comment w:id="92" w:author="Rolando Crespo" w:date="2024-03-07T09:11:00Z" w:initials="RC">
    <w:p w14:paraId="41D867CF" w14:textId="1F1BE030" w:rsidR="00DD7DD9" w:rsidRDefault="00DD7DD9" w:rsidP="00684A82">
      <w:pPr>
        <w:pStyle w:val="CommentText"/>
        <w:jc w:val="left"/>
      </w:pPr>
      <w:r>
        <w:rPr>
          <w:rStyle w:val="CommentReference"/>
        </w:rPr>
        <w:annotationRef/>
      </w:r>
      <w:r>
        <w:t xml:space="preserve">Creo que se deben pensar en un criterio adicional más vinculado con el tema de utilización, que se podría proponer </w:t>
      </w:r>
      <w:r>
        <w:fldChar w:fldCharType="begin"/>
      </w:r>
      <w:r>
        <w:instrText xml:space="preserve"> HYPERLINK "mailto:paola.gomez@unwomen.org" </w:instrText>
      </w:r>
      <w:bookmarkStart w:id="93" w:name="_@_659CB7B68F304D50885515FD256A7E39Z"/>
      <w:r>
        <w:fldChar w:fldCharType="separate"/>
      </w:r>
      <w:bookmarkEnd w:id="93"/>
      <w:r w:rsidRPr="00DD7DD9">
        <w:rPr>
          <w:rStyle w:val="Mention"/>
          <w:noProof/>
        </w:rPr>
        <w:t>@Paola Gomez</w:t>
      </w:r>
      <w:r>
        <w:fldChar w:fldCharType="end"/>
      </w:r>
    </w:p>
  </w:comment>
  <w:comment w:id="94" w:author="Rolando Crespo" w:date="2024-03-07T09:13:00Z" w:initials="RC">
    <w:p w14:paraId="50F9139F" w14:textId="77777777" w:rsidR="00D372DD" w:rsidRDefault="00D372DD" w:rsidP="00D72625">
      <w:pPr>
        <w:pStyle w:val="CommentText"/>
        <w:jc w:val="left"/>
      </w:pPr>
      <w:r>
        <w:rPr>
          <w:rStyle w:val="CommentReference"/>
        </w:rPr>
        <w:annotationRef/>
      </w:r>
      <w:r>
        <w:t>Con los ajustes en los criterios hacer la baremación nuevamente y la selección.</w:t>
      </w:r>
    </w:p>
  </w:comment>
  <w:comment w:id="95" w:author="Rolando Crespo" w:date="2024-03-07T09:10:00Z" w:initials="RC">
    <w:p w14:paraId="3D78C3F8" w14:textId="44597D25" w:rsidR="00BB0D59" w:rsidRDefault="00BB0D59" w:rsidP="002117F2">
      <w:pPr>
        <w:pStyle w:val="CommentText"/>
        <w:jc w:val="left"/>
      </w:pPr>
      <w:r>
        <w:rPr>
          <w:rStyle w:val="CommentReference"/>
        </w:rPr>
        <w:annotationRef/>
      </w:r>
      <w:r>
        <w:t>Omitir este criterio por el tema señalado en el comentario.</w:t>
      </w:r>
    </w:p>
  </w:comment>
  <w:comment w:id="98" w:author="Rolando Crespo" w:date="2024-03-07T09:15:00Z" w:initials="RC">
    <w:p w14:paraId="21086B52" w14:textId="77777777" w:rsidR="007169C9" w:rsidRDefault="007169C9" w:rsidP="00833337">
      <w:pPr>
        <w:pStyle w:val="CommentText"/>
        <w:jc w:val="left"/>
      </w:pPr>
      <w:r>
        <w:rPr>
          <w:rStyle w:val="CommentReference"/>
        </w:rPr>
        <w:annotationRef/>
      </w:r>
      <w:r>
        <w:t>Los TDR hablan de una muestra a nivel de entidades territoriales mas no a nivel de sectores, por tanto, se espera que el elvantamiento de información incluya a los siete sectores, todos en Bogotá.</w:t>
      </w:r>
    </w:p>
  </w:comment>
  <w:comment w:id="99" w:author="Rolando Crespo" w:date="2024-03-07T09:18:00Z" w:initials="RC">
    <w:p w14:paraId="1F7FA8D3" w14:textId="77777777" w:rsidR="000B7E50" w:rsidRDefault="000B7E50" w:rsidP="00967138">
      <w:pPr>
        <w:pStyle w:val="CommentText"/>
        <w:jc w:val="left"/>
      </w:pPr>
      <w:r>
        <w:rPr>
          <w:rStyle w:val="CommentReference"/>
        </w:rPr>
        <w:annotationRef/>
      </w:r>
      <w:r>
        <w:t>Ajustar según comentarios previos</w:t>
      </w:r>
    </w:p>
  </w:comment>
  <w:comment w:id="101" w:author="Rolando Crespo" w:date="2024-03-07T09:22:00Z" w:initials="RC">
    <w:p w14:paraId="17AF9F8D" w14:textId="77777777" w:rsidR="00393597" w:rsidRDefault="00393597" w:rsidP="009D4AD7">
      <w:pPr>
        <w:pStyle w:val="CommentText"/>
        <w:jc w:val="left"/>
      </w:pPr>
      <w:r>
        <w:rPr>
          <w:rStyle w:val="CommentReference"/>
        </w:rPr>
        <w:annotationRef/>
      </w:r>
      <w:r>
        <w:t>Favor incluir un valor estimado de documento y de bases de datos, considerando que esta información ya fue compartida.</w:t>
      </w:r>
    </w:p>
  </w:comment>
  <w:comment w:id="102" w:author="Rolando Crespo" w:date="2024-03-07T09:24:00Z" w:initials="RC">
    <w:p w14:paraId="2E86F51A" w14:textId="77777777" w:rsidR="00DA7E72" w:rsidRDefault="00DA7E72" w:rsidP="00C836E5">
      <w:pPr>
        <w:pStyle w:val="CommentText"/>
        <w:jc w:val="left"/>
      </w:pPr>
      <w:r>
        <w:rPr>
          <w:rStyle w:val="CommentReference"/>
        </w:rPr>
        <w:annotationRef/>
      </w:r>
      <w:r>
        <w:t>Favor indicar una tabla resumen de las entrevistas que se proponen desarrollar, tanto a nivel de sectores como de entidades territoriales. Por ejemplo, señalar cuantas entrevistas se realizarán por cada sector.</w:t>
      </w:r>
    </w:p>
  </w:comment>
  <w:comment w:id="103" w:author="Rolando Crespo" w:date="2024-03-07T09:26:00Z" w:initials="RC">
    <w:p w14:paraId="43282B9E" w14:textId="77777777" w:rsidR="008B191E" w:rsidRDefault="008B191E" w:rsidP="0020652B">
      <w:pPr>
        <w:pStyle w:val="CommentText"/>
        <w:jc w:val="left"/>
      </w:pPr>
      <w:r>
        <w:rPr>
          <w:rStyle w:val="CommentReference"/>
        </w:rPr>
        <w:annotationRef/>
      </w:r>
      <w:r>
        <w:t>Favor indicar una tabla resumen de los grupos focales se proponen desarrollar por cada territorio, ejemplo Bogotá, y demás territorios, y que actores deberían ser convocados para cada uno de los grupos focales propuestos.</w:t>
      </w:r>
    </w:p>
  </w:comment>
  <w:comment w:id="104" w:author="Rolando Crespo" w:date="2024-03-07T09:29:00Z" w:initials="RC">
    <w:p w14:paraId="30E52B9D" w14:textId="77777777" w:rsidR="0054392D" w:rsidRDefault="0054392D" w:rsidP="000B0AF4">
      <w:pPr>
        <w:pStyle w:val="CommentText"/>
        <w:jc w:val="left"/>
      </w:pPr>
      <w:r>
        <w:rPr>
          <w:rStyle w:val="CommentReference"/>
        </w:rPr>
        <w:annotationRef/>
      </w:r>
      <w:r>
        <w:t>Creo que este planteamiento debe ser más claro y con mejor enfoque en función de los sectores y de las entidades territoriales seleccionadas para la evaluación. Este nivel de detalle es el que nos permitirá definir una agenda de trabajo y realizar las convocatorias respectivas.</w:t>
      </w:r>
    </w:p>
  </w:comment>
  <w:comment w:id="106" w:author="Rolando Crespo" w:date="2024-03-07T09:43:00Z" w:initials="RC">
    <w:p w14:paraId="66A97F57" w14:textId="77777777" w:rsidR="00B25483" w:rsidRDefault="00B25483" w:rsidP="00BF2D17">
      <w:pPr>
        <w:pStyle w:val="CommentText"/>
        <w:jc w:val="left"/>
      </w:pPr>
      <w:r>
        <w:rPr>
          <w:rStyle w:val="CommentReference"/>
        </w:rPr>
        <w:annotationRef/>
      </w:r>
      <w:r>
        <w:t>Quizás incluir el tema de las buenas prácticas aquí</w:t>
      </w:r>
    </w:p>
  </w:comment>
  <w:comment w:id="107" w:author="Rolando Crespo" w:date="2024-03-07T09:45:00Z" w:initials="RC">
    <w:p w14:paraId="6966748A" w14:textId="77777777" w:rsidR="005F2ED9" w:rsidRDefault="005F2ED9" w:rsidP="00F714E0">
      <w:pPr>
        <w:pStyle w:val="CommentText"/>
        <w:jc w:val="left"/>
      </w:pPr>
      <w:r>
        <w:rPr>
          <w:rStyle w:val="CommentReference"/>
        </w:rPr>
        <w:annotationRef/>
      </w:r>
      <w:r>
        <w:t>Quizás incluir dos puntos adicionales. El primero sobre lecciones aprendidas y el segundo sobre resultados no previstos.</w:t>
      </w:r>
    </w:p>
  </w:comment>
  <w:comment w:id="108" w:author="Rolando Crespo" w:date="2024-03-07T09:47:00Z" w:initials="RC">
    <w:p w14:paraId="2E95CC34" w14:textId="77777777" w:rsidR="009533AD" w:rsidRDefault="009533AD" w:rsidP="00E418F9">
      <w:pPr>
        <w:pStyle w:val="CommentText"/>
        <w:jc w:val="left"/>
      </w:pPr>
      <w:r>
        <w:rPr>
          <w:rStyle w:val="CommentReference"/>
        </w:rPr>
        <w:annotationRef/>
      </w:r>
      <w:r>
        <w:t>Ajustar según los cambios que se incorporen producto de los comentarios realizados</w:t>
      </w:r>
    </w:p>
  </w:comment>
  <w:comment w:id="109" w:author="Rolando Crespo" w:date="2024-03-07T09:49:00Z" w:initials="RC">
    <w:p w14:paraId="4DEFD9E8" w14:textId="77777777" w:rsidR="00AB22A8" w:rsidRDefault="00AB22A8" w:rsidP="00D0089D">
      <w:pPr>
        <w:pStyle w:val="CommentText"/>
        <w:jc w:val="left"/>
      </w:pPr>
      <w:r>
        <w:rPr>
          <w:rStyle w:val="CommentReference"/>
        </w:rPr>
        <w:annotationRef/>
      </w:r>
      <w:r>
        <w:t>Ajustar según los temas adicionales que se pide incorporan en la matriz de evaluación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E9D69A6" w15:done="0"/>
  <w15:commentEx w15:paraId="5A1B39E0" w15:done="0"/>
  <w15:commentEx w15:paraId="5F18DADA" w15:done="0"/>
  <w15:commentEx w15:paraId="406685A4" w15:done="0"/>
  <w15:commentEx w15:paraId="4B358097" w15:done="0"/>
  <w15:commentEx w15:paraId="5C7C9028" w15:done="0"/>
  <w15:commentEx w15:paraId="4BADABF5" w15:done="0"/>
  <w15:commentEx w15:paraId="2CD5F210" w15:done="0"/>
  <w15:commentEx w15:paraId="455D7D74" w15:done="0"/>
  <w15:commentEx w15:paraId="6032BDF6" w15:done="0"/>
  <w15:commentEx w15:paraId="26E99C13" w15:done="0"/>
  <w15:commentEx w15:paraId="6D696C0E" w15:done="0"/>
  <w15:commentEx w15:paraId="2C23DA80" w15:done="0"/>
  <w15:commentEx w15:paraId="26D00933" w15:done="0"/>
  <w15:commentEx w15:paraId="41D867CF" w15:done="0"/>
  <w15:commentEx w15:paraId="50F9139F" w15:done="0"/>
  <w15:commentEx w15:paraId="3D78C3F8" w15:done="0"/>
  <w15:commentEx w15:paraId="21086B52" w15:done="0"/>
  <w15:commentEx w15:paraId="1F7FA8D3" w15:done="0"/>
  <w15:commentEx w15:paraId="17AF9F8D" w15:done="0"/>
  <w15:commentEx w15:paraId="2E86F51A" w15:done="0"/>
  <w15:commentEx w15:paraId="43282B9E" w15:done="0"/>
  <w15:commentEx w15:paraId="30E52B9D" w15:done="0"/>
  <w15:commentEx w15:paraId="66A97F57" w15:done="0"/>
  <w15:commentEx w15:paraId="6966748A" w15:done="0"/>
  <w15:commentEx w15:paraId="2E95CC34" w15:done="0"/>
  <w15:commentEx w15:paraId="4DEFD9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3F388" w16cex:dateUtc="2024-03-07T13:04:00Z"/>
  <w16cex:commentExtensible w16cex:durableId="2993FC7F" w16cex:dateUtc="2024-03-07T13:42:00Z"/>
  <w16cex:commentExtensible w16cex:durableId="2993F8B1" w16cex:dateUtc="2024-03-07T13:26:00Z"/>
  <w16cex:commentExtensible w16cex:durableId="2993F8E8" w16cex:dateUtc="2024-03-07T13:27:00Z"/>
  <w16cex:commentExtensible w16cex:durableId="2993F984" w16cex:dateUtc="2024-03-07T13:29:00Z"/>
  <w16cex:commentExtensible w16cex:durableId="2993FA13" w16cex:dateUtc="2024-03-07T13:32:00Z"/>
  <w16cex:commentExtensible w16cex:durableId="2993FAC0" w16cex:dateUtc="2024-03-07T13:35:00Z"/>
  <w16cex:commentExtensible w16cex:durableId="2993FC64" w16cex:dateUtc="2024-03-07T13:42:00Z"/>
  <w16cex:commentExtensible w16cex:durableId="2993FB0D" w16cex:dateUtc="2024-03-07T13:36:00Z"/>
  <w16cex:commentExtensible w16cex:durableId="2993FB6F" w16cex:dateUtc="2024-03-07T13:38:00Z"/>
  <w16cex:commentExtensible w16cex:durableId="299400C7" w16cex:dateUtc="2024-03-07T14:00:00Z"/>
  <w16cex:commentExtensible w16cex:durableId="2993FE61" w16cex:dateUtc="2024-03-07T13:50:00Z"/>
  <w16cex:commentExtensible w16cex:durableId="299401A3" w16cex:dateUtc="2024-03-07T14:04:00Z"/>
  <w16cex:commentExtensible w16cex:durableId="29940216" w16cex:dateUtc="2024-03-07T14:06:00Z"/>
  <w16cex:commentExtensible w16cex:durableId="2994035C" w16cex:dateUtc="2024-03-07T14:11:00Z"/>
  <w16cex:commentExtensible w16cex:durableId="2994039E" w16cex:dateUtc="2024-03-07T14:13:00Z"/>
  <w16cex:commentExtensible w16cex:durableId="29940304" w16cex:dateUtc="2024-03-07T14:10:00Z"/>
  <w16cex:commentExtensible w16cex:durableId="2994044E" w16cex:dateUtc="2024-03-07T14:15:00Z"/>
  <w16cex:commentExtensible w16cex:durableId="299404F3" w16cex:dateUtc="2024-03-07T14:18:00Z"/>
  <w16cex:commentExtensible w16cex:durableId="299405BD" w16cex:dateUtc="2024-03-07T14:22:00Z"/>
  <w16cex:commentExtensible w16cex:durableId="29940640" w16cex:dateUtc="2024-03-07T14:24:00Z"/>
  <w16cex:commentExtensible w16cex:durableId="299406B9" w16cex:dateUtc="2024-03-07T14:26:00Z"/>
  <w16cex:commentExtensible w16cex:durableId="29940768" w16cex:dateUtc="2024-03-07T14:29:00Z"/>
  <w16cex:commentExtensible w16cex:durableId="29940ACF" w16cex:dateUtc="2024-03-07T14:43:00Z"/>
  <w16cex:commentExtensible w16cex:durableId="29940B1D" w16cex:dateUtc="2024-03-07T14:45:00Z"/>
  <w16cex:commentExtensible w16cex:durableId="29940BB6" w16cex:dateUtc="2024-03-07T14:47:00Z"/>
  <w16cex:commentExtensible w16cex:durableId="29940C2A" w16cex:dateUtc="2024-03-07T14: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9D69A6" w16cid:durableId="2993F388"/>
  <w16cid:commentId w16cid:paraId="5A1B39E0" w16cid:durableId="2993FC7F"/>
  <w16cid:commentId w16cid:paraId="5F18DADA" w16cid:durableId="2993F8B1"/>
  <w16cid:commentId w16cid:paraId="406685A4" w16cid:durableId="2993F8E8"/>
  <w16cid:commentId w16cid:paraId="4B358097" w16cid:durableId="2993F984"/>
  <w16cid:commentId w16cid:paraId="5C7C9028" w16cid:durableId="2993FA13"/>
  <w16cid:commentId w16cid:paraId="4BADABF5" w16cid:durableId="2993FAC0"/>
  <w16cid:commentId w16cid:paraId="2CD5F210" w16cid:durableId="2993FC64"/>
  <w16cid:commentId w16cid:paraId="455D7D74" w16cid:durableId="2993FB0D"/>
  <w16cid:commentId w16cid:paraId="6032BDF6" w16cid:durableId="2993FB6F"/>
  <w16cid:commentId w16cid:paraId="26E99C13" w16cid:durableId="299400C7"/>
  <w16cid:commentId w16cid:paraId="6D696C0E" w16cid:durableId="2993FE61"/>
  <w16cid:commentId w16cid:paraId="2C23DA80" w16cid:durableId="299401A3"/>
  <w16cid:commentId w16cid:paraId="26D00933" w16cid:durableId="29940216"/>
  <w16cid:commentId w16cid:paraId="41D867CF" w16cid:durableId="2994035C"/>
  <w16cid:commentId w16cid:paraId="50F9139F" w16cid:durableId="2994039E"/>
  <w16cid:commentId w16cid:paraId="3D78C3F8" w16cid:durableId="29940304"/>
  <w16cid:commentId w16cid:paraId="21086B52" w16cid:durableId="2994044E"/>
  <w16cid:commentId w16cid:paraId="1F7FA8D3" w16cid:durableId="299404F3"/>
  <w16cid:commentId w16cid:paraId="17AF9F8D" w16cid:durableId="299405BD"/>
  <w16cid:commentId w16cid:paraId="2E86F51A" w16cid:durableId="29940640"/>
  <w16cid:commentId w16cid:paraId="43282B9E" w16cid:durableId="299406B9"/>
  <w16cid:commentId w16cid:paraId="30E52B9D" w16cid:durableId="29940768"/>
  <w16cid:commentId w16cid:paraId="66A97F57" w16cid:durableId="29940ACF"/>
  <w16cid:commentId w16cid:paraId="6966748A" w16cid:durableId="29940B1D"/>
  <w16cid:commentId w16cid:paraId="2E95CC34" w16cid:durableId="29940BB6"/>
  <w16cid:commentId w16cid:paraId="4DEFD9E8" w16cid:durableId="29940C2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B0AB9" w14:textId="77777777" w:rsidR="00383131" w:rsidRDefault="00383131">
      <w:r>
        <w:separator/>
      </w:r>
    </w:p>
  </w:endnote>
  <w:endnote w:type="continuationSeparator" w:id="0">
    <w:p w14:paraId="0873C984" w14:textId="77777777" w:rsidR="00383131" w:rsidRDefault="00383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Optima">
    <w:charset w:val="00"/>
    <w:family w:val="auto"/>
    <w:pitch w:val="variable"/>
    <w:sig w:usb0="80000067" w:usb1="00000000" w:usb2="00000000" w:usb3="00000000" w:csb0="00000001" w:csb1="00000000"/>
  </w:font>
  <w:font w:name="CM R 12">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0612928"/>
      <w:docPartObj>
        <w:docPartGallery w:val="Page Numbers (Bottom of Page)"/>
        <w:docPartUnique/>
      </w:docPartObj>
    </w:sdtPr>
    <w:sdtEndPr>
      <w:rPr>
        <w:sz w:val="18"/>
        <w:szCs w:val="18"/>
      </w:rPr>
    </w:sdtEndPr>
    <w:sdtContent>
      <w:p w14:paraId="153FFFB7" w14:textId="38C26090" w:rsidR="00804E7A" w:rsidRPr="00804E7A" w:rsidRDefault="005F4FF8" w:rsidP="005F4FF8">
        <w:pPr>
          <w:pStyle w:val="Footer"/>
          <w:tabs>
            <w:tab w:val="left" w:pos="4320"/>
            <w:tab w:val="center" w:pos="4677"/>
          </w:tabs>
          <w:jc w:val="left"/>
          <w:rPr>
            <w:sz w:val="18"/>
            <w:szCs w:val="18"/>
          </w:rPr>
        </w:pPr>
        <w:r>
          <w:tab/>
        </w:r>
        <w:r>
          <w:tab/>
        </w:r>
        <w:r>
          <w:tab/>
        </w:r>
        <w:r w:rsidR="00804E7A" w:rsidRPr="00804E7A">
          <w:rPr>
            <w:sz w:val="18"/>
            <w:szCs w:val="18"/>
          </w:rPr>
          <w:fldChar w:fldCharType="begin"/>
        </w:r>
        <w:r w:rsidR="00804E7A" w:rsidRPr="00804E7A">
          <w:rPr>
            <w:sz w:val="18"/>
            <w:szCs w:val="18"/>
          </w:rPr>
          <w:instrText>PAGE   \* MERGEFORMAT</w:instrText>
        </w:r>
        <w:r w:rsidR="00804E7A" w:rsidRPr="00804E7A">
          <w:rPr>
            <w:sz w:val="18"/>
            <w:szCs w:val="18"/>
          </w:rPr>
          <w:fldChar w:fldCharType="separate"/>
        </w:r>
        <w:r w:rsidR="00804E7A" w:rsidRPr="00804E7A">
          <w:rPr>
            <w:sz w:val="18"/>
            <w:szCs w:val="18"/>
            <w:lang w:val="es-ES"/>
          </w:rPr>
          <w:t>2</w:t>
        </w:r>
        <w:r w:rsidR="00804E7A" w:rsidRPr="00804E7A">
          <w:rPr>
            <w:sz w:val="18"/>
            <w:szCs w:val="18"/>
          </w:rPr>
          <w:fldChar w:fldCharType="end"/>
        </w:r>
      </w:p>
    </w:sdtContent>
  </w:sdt>
  <w:p w14:paraId="000003AE" w14:textId="77777777" w:rsidR="00456AE9" w:rsidRDefault="00456AE9">
    <w:pPr>
      <w:pBdr>
        <w:top w:val="nil"/>
        <w:left w:val="nil"/>
        <w:bottom w:val="nil"/>
        <w:right w:val="nil"/>
        <w:between w:val="nil"/>
      </w:pBdr>
      <w:tabs>
        <w:tab w:val="center" w:pos="4252"/>
        <w:tab w:val="right" w:pos="8504"/>
      </w:tabs>
      <w:jc w:val="center"/>
      <w:rPr>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FD55C" w14:textId="77777777" w:rsidR="00383131" w:rsidRDefault="00383131">
      <w:r>
        <w:separator/>
      </w:r>
    </w:p>
  </w:footnote>
  <w:footnote w:type="continuationSeparator" w:id="0">
    <w:p w14:paraId="7A9880D3" w14:textId="77777777" w:rsidR="00383131" w:rsidRDefault="00383131">
      <w:r>
        <w:continuationSeparator/>
      </w:r>
    </w:p>
  </w:footnote>
  <w:footnote w:id="1">
    <w:p w14:paraId="000003AF" w14:textId="77777777" w:rsidR="00456AE9" w:rsidRDefault="006E5C10">
      <w:pPr>
        <w:rPr>
          <w:sz w:val="16"/>
          <w:szCs w:val="16"/>
        </w:rPr>
      </w:pPr>
      <w:r>
        <w:rPr>
          <w:vertAlign w:val="superscript"/>
        </w:rPr>
        <w:footnoteRef/>
      </w:r>
      <w:r>
        <w:rPr>
          <w:sz w:val="16"/>
          <w:szCs w:val="16"/>
        </w:rPr>
        <w:t xml:space="preserve"> Términos de referencia: “Evaluación institucional sobre la utilización del trazador presupuestal”. Bogotá 2023.</w:t>
      </w:r>
    </w:p>
  </w:footnote>
  <w:footnote w:id="2">
    <w:p w14:paraId="000003B7" w14:textId="77777777" w:rsidR="00456AE9" w:rsidRDefault="006E5C10">
      <w:r>
        <w:rPr>
          <w:vertAlign w:val="superscript"/>
        </w:rPr>
        <w:footnoteRef/>
      </w:r>
      <w:r>
        <w:rPr>
          <w:sz w:val="16"/>
          <w:szCs w:val="16"/>
        </w:rPr>
        <w:t xml:space="preserve"> Gobierno de Colombia (2023) Trazadores Presupuestales en Colombia y la Equidad de Género: Logros y retos. Ministerio de Hacienda.</w:t>
      </w:r>
    </w:p>
  </w:footnote>
  <w:footnote w:id="3">
    <w:p w14:paraId="000003B8" w14:textId="77777777" w:rsidR="00456AE9" w:rsidRDefault="006E5C10">
      <w:r>
        <w:rPr>
          <w:vertAlign w:val="superscript"/>
        </w:rPr>
        <w:footnoteRef/>
      </w:r>
      <w:r>
        <w:rPr>
          <w:sz w:val="16"/>
          <w:szCs w:val="16"/>
        </w:rPr>
        <w:t xml:space="preserve"> Se puede consultar en </w:t>
      </w:r>
      <w:hyperlink r:id="rId1">
        <w:r>
          <w:rPr>
            <w:sz w:val="16"/>
            <w:szCs w:val="16"/>
          </w:rPr>
          <w:t>https://spi.dnp.gov.co/</w:t>
        </w:r>
      </w:hyperlink>
    </w:p>
  </w:footnote>
  <w:footnote w:id="4">
    <w:p w14:paraId="000003B0" w14:textId="77777777" w:rsidR="00456AE9" w:rsidRDefault="006E5C10">
      <w:pPr>
        <w:jc w:val="left"/>
        <w:rPr>
          <w:sz w:val="16"/>
          <w:szCs w:val="16"/>
        </w:rPr>
      </w:pPr>
      <w:r>
        <w:rPr>
          <w:vertAlign w:val="superscript"/>
        </w:rPr>
        <w:footnoteRef/>
      </w:r>
      <w:r>
        <w:rPr>
          <w:sz w:val="16"/>
          <w:szCs w:val="16"/>
        </w:rPr>
        <w:t xml:space="preserve"> DANE (2022) Nacimientos en niñas y adolescentes en Colombia. https://www.dane.gov.co/files/investigaciones/notas-estadisticas/ago_nota-estadistica-embarazo-020822_VF.pdf</w:t>
      </w:r>
    </w:p>
  </w:footnote>
  <w:footnote w:id="5">
    <w:p w14:paraId="000003B1" w14:textId="77777777" w:rsidR="00456AE9" w:rsidRDefault="006E5C10">
      <w:pPr>
        <w:jc w:val="left"/>
        <w:rPr>
          <w:sz w:val="16"/>
          <w:szCs w:val="16"/>
        </w:rPr>
      </w:pPr>
      <w:r>
        <w:rPr>
          <w:vertAlign w:val="superscript"/>
        </w:rPr>
        <w:footnoteRef/>
      </w:r>
      <w:r>
        <w:rPr>
          <w:sz w:val="16"/>
          <w:szCs w:val="16"/>
        </w:rPr>
        <w:t xml:space="preserve"> DANE (2021) Informe de estadística sociodemográfica aplicada. https://www.dane.gov.co/index.php/estadisticas-por-tema/demografia-y-poblacion/informes-de-estadistica-sociodemografica-aplicada</w:t>
      </w:r>
    </w:p>
  </w:footnote>
  <w:footnote w:id="6">
    <w:p w14:paraId="000003B2" w14:textId="77777777" w:rsidR="00456AE9" w:rsidRDefault="006E5C10">
      <w:pPr>
        <w:jc w:val="left"/>
        <w:rPr>
          <w:sz w:val="16"/>
          <w:szCs w:val="16"/>
        </w:rPr>
      </w:pPr>
      <w:r>
        <w:rPr>
          <w:vertAlign w:val="superscript"/>
        </w:rPr>
        <w:footnoteRef/>
      </w:r>
      <w:r>
        <w:rPr>
          <w:sz w:val="16"/>
          <w:szCs w:val="16"/>
        </w:rPr>
        <w:t xml:space="preserve"> Banco Mundial (2021) Esperanza de vida de Colombia. https://datos.bancomundial.org/indicator/SP.DYN.LE00.FE.IN?locations=CO</w:t>
      </w:r>
    </w:p>
  </w:footnote>
  <w:footnote w:id="7">
    <w:p w14:paraId="000003B3" w14:textId="77777777" w:rsidR="00456AE9" w:rsidRDefault="006E5C10">
      <w:pPr>
        <w:jc w:val="left"/>
        <w:rPr>
          <w:rFonts w:ascii="Arial" w:eastAsia="Arial" w:hAnsi="Arial" w:cs="Arial"/>
          <w:sz w:val="18"/>
          <w:szCs w:val="18"/>
        </w:rPr>
      </w:pPr>
      <w:r>
        <w:rPr>
          <w:vertAlign w:val="superscript"/>
        </w:rPr>
        <w:footnoteRef/>
      </w:r>
      <w:r>
        <w:rPr>
          <w:sz w:val="16"/>
          <w:szCs w:val="16"/>
        </w:rPr>
        <w:t xml:space="preserve"> CEPAL (2020) Colombia: perfil nacional socio demográfico https://statistics.cepal.org/portal/cepalstat/perfil-nacional.html?theme=1&amp;country=col&amp;lang=es</w:t>
      </w:r>
    </w:p>
  </w:footnote>
  <w:footnote w:id="8">
    <w:p w14:paraId="000003B4" w14:textId="77777777" w:rsidR="00456AE9" w:rsidRDefault="006E5C10">
      <w:pPr>
        <w:jc w:val="left"/>
        <w:rPr>
          <w:sz w:val="16"/>
          <w:szCs w:val="16"/>
        </w:rPr>
      </w:pPr>
      <w:r>
        <w:rPr>
          <w:vertAlign w:val="superscript"/>
        </w:rPr>
        <w:footnoteRef/>
      </w:r>
      <w:r>
        <w:rPr>
          <w:sz w:val="16"/>
          <w:szCs w:val="16"/>
        </w:rPr>
        <w:t xml:space="preserve"> DANE (2022) Nacimientos en niñas y adolescentes en Colombia. Segunda edición. Nota Estadística. https://www.dane.gov.co/files/investigaciones/notas-estadisticas/ago_nota-estadistica-embarazo-020822_VF.pdf</w:t>
      </w:r>
    </w:p>
  </w:footnote>
  <w:footnote w:id="9">
    <w:p w14:paraId="000003AC" w14:textId="77777777" w:rsidR="00456AE9" w:rsidRDefault="006E5C10">
      <w:pPr>
        <w:pBdr>
          <w:top w:val="nil"/>
          <w:left w:val="nil"/>
          <w:bottom w:val="nil"/>
          <w:right w:val="nil"/>
          <w:between w:val="nil"/>
        </w:pBdr>
        <w:rPr>
          <w:color w:val="000000"/>
          <w:sz w:val="16"/>
          <w:szCs w:val="16"/>
        </w:rPr>
      </w:pPr>
      <w:r>
        <w:rPr>
          <w:vertAlign w:val="superscript"/>
        </w:rPr>
        <w:footnoteRef/>
      </w:r>
      <w:r>
        <w:rPr>
          <w:color w:val="000000"/>
        </w:rPr>
        <w:t xml:space="preserve"> </w:t>
      </w:r>
      <w:hyperlink r:id="rId2" w:anchor=":~:text=El%20IDIC%20se%20ha%20consolidado%20como%20una%20herramienta,resultados%20en%20materia%20de%20innovaci%C3%B3n%20de%20los%20departamentos.">
        <w:r>
          <w:rPr>
            <w:color w:val="0000FF"/>
            <w:sz w:val="16"/>
            <w:szCs w:val="16"/>
            <w:u w:val="single"/>
          </w:rPr>
          <w:t>https://colaboracion.dnp.gov.co/CDT/Desarrollo%20Empresarial/Brief%20IDIC%202020.pdf</w:t>
        </w:r>
      </w:hyperlink>
    </w:p>
  </w:footnote>
  <w:footnote w:id="10">
    <w:p w14:paraId="599D22E2" w14:textId="11253ED6" w:rsidR="003C1C25" w:rsidRPr="003C1C25" w:rsidRDefault="003C1C25" w:rsidP="003C1C25">
      <w:pPr>
        <w:pStyle w:val="pf0"/>
        <w:rPr>
          <w:rFonts w:asciiTheme="minorHAnsi" w:hAnsiTheme="minorHAnsi" w:cstheme="minorHAnsi"/>
          <w:sz w:val="18"/>
          <w:szCs w:val="18"/>
        </w:rPr>
      </w:pPr>
      <w:r w:rsidRPr="003C1C25">
        <w:rPr>
          <w:rStyle w:val="FootnoteReference"/>
          <w:rFonts w:asciiTheme="minorHAnsi" w:hAnsiTheme="minorHAnsi" w:cstheme="minorHAnsi"/>
        </w:rPr>
        <w:footnoteRef/>
      </w:r>
      <w:r w:rsidRPr="003C1C25">
        <w:rPr>
          <w:rFonts w:asciiTheme="minorHAnsi" w:hAnsiTheme="minorHAnsi" w:cstheme="minorHAnsi"/>
        </w:rPr>
        <w:t xml:space="preserve"> </w:t>
      </w:r>
      <w:r w:rsidRPr="003C1C25">
        <w:rPr>
          <w:rStyle w:val="cf01"/>
          <w:rFonts w:asciiTheme="minorHAnsi" w:hAnsiTheme="minorHAnsi" w:cstheme="minorHAnsi"/>
          <w:sz w:val="16"/>
          <w:szCs w:val="16"/>
        </w:rPr>
        <w:t>Ver plataformas de organizaciones de mujeres en el país: Casa de la Mujer, Ruta Pacífica de las Mujeres, Red Nacional de Mujeres, Mujeres por la Paz, Colectivo de Pensamiento y Acción Mujeres Paz y Seguridad, Coalición Colombia 1325, Iniciativa de Mujeres Colombianas por la Paz, Conferencia Nacional de Organizaciones Afrocolombianas y Asociación Nacional de Mujeres Campesinas, Negras e Indígenas de Colombia (ANMUCIC). https://colombia.unwomen.org/es/socios/sociedad-civil-1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22CF9"/>
    <w:multiLevelType w:val="multilevel"/>
    <w:tmpl w:val="F93AE474"/>
    <w:lvl w:ilvl="0">
      <w:start w:val="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0406AC"/>
    <w:multiLevelType w:val="multilevel"/>
    <w:tmpl w:val="69BCC6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DC6D14"/>
    <w:multiLevelType w:val="hybridMultilevel"/>
    <w:tmpl w:val="3D6E0B22"/>
    <w:lvl w:ilvl="0" w:tplc="5AFA7C2C">
      <w:numFmt w:val="bullet"/>
      <w:lvlText w:val="·"/>
      <w:lvlJc w:val="left"/>
      <w:pPr>
        <w:ind w:left="715" w:hanging="570"/>
      </w:pPr>
      <w:rPr>
        <w:rFonts w:ascii="Calibri" w:eastAsia="Calibri" w:hAnsi="Calibri" w:cs="Calibri" w:hint="default"/>
      </w:rPr>
    </w:lvl>
    <w:lvl w:ilvl="1" w:tplc="080A0003" w:tentative="1">
      <w:start w:val="1"/>
      <w:numFmt w:val="bullet"/>
      <w:lvlText w:val="o"/>
      <w:lvlJc w:val="left"/>
      <w:pPr>
        <w:ind w:left="1225" w:hanging="360"/>
      </w:pPr>
      <w:rPr>
        <w:rFonts w:ascii="Courier New" w:hAnsi="Courier New" w:cs="Courier New" w:hint="default"/>
      </w:rPr>
    </w:lvl>
    <w:lvl w:ilvl="2" w:tplc="080A0005" w:tentative="1">
      <w:start w:val="1"/>
      <w:numFmt w:val="bullet"/>
      <w:lvlText w:val=""/>
      <w:lvlJc w:val="left"/>
      <w:pPr>
        <w:ind w:left="1945" w:hanging="360"/>
      </w:pPr>
      <w:rPr>
        <w:rFonts w:ascii="Wingdings" w:hAnsi="Wingdings" w:hint="default"/>
      </w:rPr>
    </w:lvl>
    <w:lvl w:ilvl="3" w:tplc="080A0001" w:tentative="1">
      <w:start w:val="1"/>
      <w:numFmt w:val="bullet"/>
      <w:lvlText w:val=""/>
      <w:lvlJc w:val="left"/>
      <w:pPr>
        <w:ind w:left="2665" w:hanging="360"/>
      </w:pPr>
      <w:rPr>
        <w:rFonts w:ascii="Symbol" w:hAnsi="Symbol" w:hint="default"/>
      </w:rPr>
    </w:lvl>
    <w:lvl w:ilvl="4" w:tplc="080A0003" w:tentative="1">
      <w:start w:val="1"/>
      <w:numFmt w:val="bullet"/>
      <w:lvlText w:val="o"/>
      <w:lvlJc w:val="left"/>
      <w:pPr>
        <w:ind w:left="3385" w:hanging="360"/>
      </w:pPr>
      <w:rPr>
        <w:rFonts w:ascii="Courier New" w:hAnsi="Courier New" w:cs="Courier New" w:hint="default"/>
      </w:rPr>
    </w:lvl>
    <w:lvl w:ilvl="5" w:tplc="080A0005" w:tentative="1">
      <w:start w:val="1"/>
      <w:numFmt w:val="bullet"/>
      <w:lvlText w:val=""/>
      <w:lvlJc w:val="left"/>
      <w:pPr>
        <w:ind w:left="4105" w:hanging="360"/>
      </w:pPr>
      <w:rPr>
        <w:rFonts w:ascii="Wingdings" w:hAnsi="Wingdings" w:hint="default"/>
      </w:rPr>
    </w:lvl>
    <w:lvl w:ilvl="6" w:tplc="080A0001" w:tentative="1">
      <w:start w:val="1"/>
      <w:numFmt w:val="bullet"/>
      <w:lvlText w:val=""/>
      <w:lvlJc w:val="left"/>
      <w:pPr>
        <w:ind w:left="4825" w:hanging="360"/>
      </w:pPr>
      <w:rPr>
        <w:rFonts w:ascii="Symbol" w:hAnsi="Symbol" w:hint="default"/>
      </w:rPr>
    </w:lvl>
    <w:lvl w:ilvl="7" w:tplc="080A0003" w:tentative="1">
      <w:start w:val="1"/>
      <w:numFmt w:val="bullet"/>
      <w:lvlText w:val="o"/>
      <w:lvlJc w:val="left"/>
      <w:pPr>
        <w:ind w:left="5545" w:hanging="360"/>
      </w:pPr>
      <w:rPr>
        <w:rFonts w:ascii="Courier New" w:hAnsi="Courier New" w:cs="Courier New" w:hint="default"/>
      </w:rPr>
    </w:lvl>
    <w:lvl w:ilvl="8" w:tplc="080A0005" w:tentative="1">
      <w:start w:val="1"/>
      <w:numFmt w:val="bullet"/>
      <w:lvlText w:val=""/>
      <w:lvlJc w:val="left"/>
      <w:pPr>
        <w:ind w:left="6265" w:hanging="360"/>
      </w:pPr>
      <w:rPr>
        <w:rFonts w:ascii="Wingdings" w:hAnsi="Wingdings" w:hint="default"/>
      </w:rPr>
    </w:lvl>
  </w:abstractNum>
  <w:abstractNum w:abstractNumId="3" w15:restartNumberingAfterBreak="0">
    <w:nsid w:val="0F747C05"/>
    <w:multiLevelType w:val="hybridMultilevel"/>
    <w:tmpl w:val="1896AF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767117"/>
    <w:multiLevelType w:val="hybridMultilevel"/>
    <w:tmpl w:val="EDD45C22"/>
    <w:lvl w:ilvl="0" w:tplc="2C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777705E"/>
    <w:multiLevelType w:val="hybridMultilevel"/>
    <w:tmpl w:val="140694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BBC4180"/>
    <w:multiLevelType w:val="hybridMultilevel"/>
    <w:tmpl w:val="DA24531E"/>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1C965222"/>
    <w:multiLevelType w:val="multilevel"/>
    <w:tmpl w:val="57FE34F2"/>
    <w:lvl w:ilvl="0">
      <w:start w:val="1"/>
      <w:numFmt w:val="decimal"/>
      <w:lvlText w:val="%1."/>
      <w:lvlJc w:val="left"/>
      <w:pPr>
        <w:tabs>
          <w:tab w:val="num" w:pos="720"/>
        </w:tabs>
        <w:ind w:left="720" w:hanging="720"/>
      </w:pPr>
    </w:lvl>
    <w:lvl w:ilvl="1">
      <w:start w:val="1"/>
      <w:numFmt w:val="decimal"/>
      <w:pStyle w:val="Titulo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CFD3E2F"/>
    <w:multiLevelType w:val="hybridMultilevel"/>
    <w:tmpl w:val="BE00BEE0"/>
    <w:lvl w:ilvl="0" w:tplc="804079D2">
      <w:start w:val="1"/>
      <w:numFmt w:val="decimal"/>
      <w:lvlText w:val="%1."/>
      <w:lvlJc w:val="left"/>
      <w:pPr>
        <w:ind w:left="720" w:hanging="360"/>
      </w:pPr>
      <w:rPr>
        <w:rFonts w:ascii="Calibri" w:hAnsi="Calibri" w:hint="default"/>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E943BF1"/>
    <w:multiLevelType w:val="hybridMultilevel"/>
    <w:tmpl w:val="1896AF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EF251BD"/>
    <w:multiLevelType w:val="hybridMultilevel"/>
    <w:tmpl w:val="C832B8C4"/>
    <w:lvl w:ilvl="0" w:tplc="080A0001">
      <w:start w:val="1"/>
      <w:numFmt w:val="bullet"/>
      <w:lvlText w:val=""/>
      <w:lvlJc w:val="left"/>
      <w:pPr>
        <w:ind w:left="715" w:hanging="570"/>
      </w:pPr>
      <w:rPr>
        <w:rFonts w:ascii="Symbol" w:hAnsi="Symbol" w:hint="default"/>
      </w:rPr>
    </w:lvl>
    <w:lvl w:ilvl="1" w:tplc="FFFFFFFF" w:tentative="1">
      <w:start w:val="1"/>
      <w:numFmt w:val="bullet"/>
      <w:lvlText w:val="o"/>
      <w:lvlJc w:val="left"/>
      <w:pPr>
        <w:ind w:left="1225" w:hanging="360"/>
      </w:pPr>
      <w:rPr>
        <w:rFonts w:ascii="Courier New" w:hAnsi="Courier New" w:cs="Courier New" w:hint="default"/>
      </w:rPr>
    </w:lvl>
    <w:lvl w:ilvl="2" w:tplc="FFFFFFFF" w:tentative="1">
      <w:start w:val="1"/>
      <w:numFmt w:val="bullet"/>
      <w:lvlText w:val=""/>
      <w:lvlJc w:val="left"/>
      <w:pPr>
        <w:ind w:left="1945" w:hanging="360"/>
      </w:pPr>
      <w:rPr>
        <w:rFonts w:ascii="Wingdings" w:hAnsi="Wingdings" w:hint="default"/>
      </w:rPr>
    </w:lvl>
    <w:lvl w:ilvl="3" w:tplc="FFFFFFFF" w:tentative="1">
      <w:start w:val="1"/>
      <w:numFmt w:val="bullet"/>
      <w:lvlText w:val=""/>
      <w:lvlJc w:val="left"/>
      <w:pPr>
        <w:ind w:left="2665" w:hanging="360"/>
      </w:pPr>
      <w:rPr>
        <w:rFonts w:ascii="Symbol" w:hAnsi="Symbol" w:hint="default"/>
      </w:rPr>
    </w:lvl>
    <w:lvl w:ilvl="4" w:tplc="FFFFFFFF" w:tentative="1">
      <w:start w:val="1"/>
      <w:numFmt w:val="bullet"/>
      <w:lvlText w:val="o"/>
      <w:lvlJc w:val="left"/>
      <w:pPr>
        <w:ind w:left="3385" w:hanging="360"/>
      </w:pPr>
      <w:rPr>
        <w:rFonts w:ascii="Courier New" w:hAnsi="Courier New" w:cs="Courier New" w:hint="default"/>
      </w:rPr>
    </w:lvl>
    <w:lvl w:ilvl="5" w:tplc="FFFFFFFF" w:tentative="1">
      <w:start w:val="1"/>
      <w:numFmt w:val="bullet"/>
      <w:lvlText w:val=""/>
      <w:lvlJc w:val="left"/>
      <w:pPr>
        <w:ind w:left="4105" w:hanging="360"/>
      </w:pPr>
      <w:rPr>
        <w:rFonts w:ascii="Wingdings" w:hAnsi="Wingdings" w:hint="default"/>
      </w:rPr>
    </w:lvl>
    <w:lvl w:ilvl="6" w:tplc="FFFFFFFF" w:tentative="1">
      <w:start w:val="1"/>
      <w:numFmt w:val="bullet"/>
      <w:lvlText w:val=""/>
      <w:lvlJc w:val="left"/>
      <w:pPr>
        <w:ind w:left="4825" w:hanging="360"/>
      </w:pPr>
      <w:rPr>
        <w:rFonts w:ascii="Symbol" w:hAnsi="Symbol" w:hint="default"/>
      </w:rPr>
    </w:lvl>
    <w:lvl w:ilvl="7" w:tplc="FFFFFFFF" w:tentative="1">
      <w:start w:val="1"/>
      <w:numFmt w:val="bullet"/>
      <w:lvlText w:val="o"/>
      <w:lvlJc w:val="left"/>
      <w:pPr>
        <w:ind w:left="5545" w:hanging="360"/>
      </w:pPr>
      <w:rPr>
        <w:rFonts w:ascii="Courier New" w:hAnsi="Courier New" w:cs="Courier New" w:hint="default"/>
      </w:rPr>
    </w:lvl>
    <w:lvl w:ilvl="8" w:tplc="FFFFFFFF" w:tentative="1">
      <w:start w:val="1"/>
      <w:numFmt w:val="bullet"/>
      <w:lvlText w:val=""/>
      <w:lvlJc w:val="left"/>
      <w:pPr>
        <w:ind w:left="6265" w:hanging="360"/>
      </w:pPr>
      <w:rPr>
        <w:rFonts w:ascii="Wingdings" w:hAnsi="Wingdings" w:hint="default"/>
      </w:rPr>
    </w:lvl>
  </w:abstractNum>
  <w:abstractNum w:abstractNumId="11" w15:restartNumberingAfterBreak="0">
    <w:nsid w:val="26B52D29"/>
    <w:multiLevelType w:val="hybridMultilevel"/>
    <w:tmpl w:val="DA2453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EC076E"/>
    <w:multiLevelType w:val="hybridMultilevel"/>
    <w:tmpl w:val="952AF8C2"/>
    <w:lvl w:ilvl="0" w:tplc="A7D2A59A">
      <w:start w:val="2"/>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B404CDF"/>
    <w:multiLevelType w:val="multilevel"/>
    <w:tmpl w:val="80FCC5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7ED1CB9"/>
    <w:multiLevelType w:val="multilevel"/>
    <w:tmpl w:val="27F2CC7A"/>
    <w:lvl w:ilvl="0">
      <w:start w:val="1"/>
      <w:numFmt w:val="bullet"/>
      <w:lvlText w:val="-"/>
      <w:lvlJc w:val="left"/>
      <w:pPr>
        <w:ind w:left="467" w:hanging="360"/>
      </w:pPr>
      <w:rPr>
        <w:rFonts w:ascii="Times New Roman" w:eastAsia="Times New Roman" w:hAnsi="Times New Roman" w:cs="Times New Roman"/>
      </w:rPr>
    </w:lvl>
    <w:lvl w:ilvl="1">
      <w:start w:val="1"/>
      <w:numFmt w:val="bullet"/>
      <w:lvlText w:val="o"/>
      <w:lvlJc w:val="left"/>
      <w:pPr>
        <w:ind w:left="1187" w:hanging="360"/>
      </w:pPr>
      <w:rPr>
        <w:rFonts w:ascii="Courier New" w:eastAsia="Courier New" w:hAnsi="Courier New" w:cs="Courier New"/>
      </w:rPr>
    </w:lvl>
    <w:lvl w:ilvl="2">
      <w:start w:val="1"/>
      <w:numFmt w:val="bullet"/>
      <w:lvlText w:val="▪"/>
      <w:lvlJc w:val="left"/>
      <w:pPr>
        <w:ind w:left="1907" w:hanging="360"/>
      </w:pPr>
      <w:rPr>
        <w:rFonts w:ascii="Noto Sans Symbols" w:eastAsia="Noto Sans Symbols" w:hAnsi="Noto Sans Symbols" w:cs="Noto Sans Symbols"/>
      </w:rPr>
    </w:lvl>
    <w:lvl w:ilvl="3">
      <w:start w:val="1"/>
      <w:numFmt w:val="bullet"/>
      <w:lvlText w:val="●"/>
      <w:lvlJc w:val="left"/>
      <w:pPr>
        <w:ind w:left="2627" w:hanging="360"/>
      </w:pPr>
      <w:rPr>
        <w:rFonts w:ascii="Noto Sans Symbols" w:eastAsia="Noto Sans Symbols" w:hAnsi="Noto Sans Symbols" w:cs="Noto Sans Symbols"/>
      </w:rPr>
    </w:lvl>
    <w:lvl w:ilvl="4">
      <w:start w:val="1"/>
      <w:numFmt w:val="bullet"/>
      <w:lvlText w:val="o"/>
      <w:lvlJc w:val="left"/>
      <w:pPr>
        <w:ind w:left="3347" w:hanging="360"/>
      </w:pPr>
      <w:rPr>
        <w:rFonts w:ascii="Courier New" w:eastAsia="Courier New" w:hAnsi="Courier New" w:cs="Courier New"/>
      </w:rPr>
    </w:lvl>
    <w:lvl w:ilvl="5">
      <w:start w:val="1"/>
      <w:numFmt w:val="bullet"/>
      <w:lvlText w:val="▪"/>
      <w:lvlJc w:val="left"/>
      <w:pPr>
        <w:ind w:left="4067" w:hanging="360"/>
      </w:pPr>
      <w:rPr>
        <w:rFonts w:ascii="Noto Sans Symbols" w:eastAsia="Noto Sans Symbols" w:hAnsi="Noto Sans Symbols" w:cs="Noto Sans Symbols"/>
      </w:rPr>
    </w:lvl>
    <w:lvl w:ilvl="6">
      <w:start w:val="1"/>
      <w:numFmt w:val="bullet"/>
      <w:lvlText w:val="●"/>
      <w:lvlJc w:val="left"/>
      <w:pPr>
        <w:ind w:left="4787" w:hanging="360"/>
      </w:pPr>
      <w:rPr>
        <w:rFonts w:ascii="Noto Sans Symbols" w:eastAsia="Noto Sans Symbols" w:hAnsi="Noto Sans Symbols" w:cs="Noto Sans Symbols"/>
      </w:rPr>
    </w:lvl>
    <w:lvl w:ilvl="7">
      <w:start w:val="1"/>
      <w:numFmt w:val="bullet"/>
      <w:lvlText w:val="o"/>
      <w:lvlJc w:val="left"/>
      <w:pPr>
        <w:ind w:left="5507" w:hanging="360"/>
      </w:pPr>
      <w:rPr>
        <w:rFonts w:ascii="Courier New" w:eastAsia="Courier New" w:hAnsi="Courier New" w:cs="Courier New"/>
      </w:rPr>
    </w:lvl>
    <w:lvl w:ilvl="8">
      <w:start w:val="1"/>
      <w:numFmt w:val="bullet"/>
      <w:lvlText w:val="▪"/>
      <w:lvlJc w:val="left"/>
      <w:pPr>
        <w:ind w:left="6227" w:hanging="360"/>
      </w:pPr>
      <w:rPr>
        <w:rFonts w:ascii="Noto Sans Symbols" w:eastAsia="Noto Sans Symbols" w:hAnsi="Noto Sans Symbols" w:cs="Noto Sans Symbols"/>
      </w:rPr>
    </w:lvl>
  </w:abstractNum>
  <w:abstractNum w:abstractNumId="15" w15:restartNumberingAfterBreak="0">
    <w:nsid w:val="4FC32EDA"/>
    <w:multiLevelType w:val="multilevel"/>
    <w:tmpl w:val="84D46178"/>
    <w:lvl w:ilvl="0">
      <w:start w:val="1"/>
      <w:numFmt w:val="decimal"/>
      <w:pStyle w:val="Logro"/>
      <w:lvlText w:val="%1."/>
      <w:lvlJc w:val="left"/>
      <w:pPr>
        <w:ind w:left="644"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506" w:hanging="1080"/>
      </w:pPr>
      <w:rPr>
        <w:rFonts w:hint="default"/>
      </w:rPr>
    </w:lvl>
    <w:lvl w:ilvl="5">
      <w:start w:val="1"/>
      <w:numFmt w:val="decimal"/>
      <w:lvlText w:val="%1.%2.%3.%4.%5.%6"/>
      <w:lvlJc w:val="left"/>
      <w:pPr>
        <w:ind w:left="1506"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866" w:hanging="1440"/>
      </w:pPr>
      <w:rPr>
        <w:rFonts w:hint="default"/>
      </w:rPr>
    </w:lvl>
    <w:lvl w:ilvl="8">
      <w:start w:val="1"/>
      <w:numFmt w:val="decimal"/>
      <w:lvlText w:val="%1.%2.%3.%4.%5.%6.%7.%8.%9"/>
      <w:lvlJc w:val="left"/>
      <w:pPr>
        <w:ind w:left="2226" w:hanging="1800"/>
      </w:pPr>
      <w:rPr>
        <w:rFonts w:hint="default"/>
      </w:rPr>
    </w:lvl>
  </w:abstractNum>
  <w:abstractNum w:abstractNumId="16" w15:restartNumberingAfterBreak="0">
    <w:nsid w:val="6089419B"/>
    <w:multiLevelType w:val="multilevel"/>
    <w:tmpl w:val="43D845BA"/>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0D52058"/>
    <w:multiLevelType w:val="hybridMultilevel"/>
    <w:tmpl w:val="001EDFEE"/>
    <w:lvl w:ilvl="0" w:tplc="04090001">
      <w:start w:val="1"/>
      <w:numFmt w:val="bullet"/>
      <w:lvlText w:val=""/>
      <w:lvlJc w:val="left"/>
      <w:pPr>
        <w:ind w:left="465" w:hanging="360"/>
      </w:pPr>
      <w:rPr>
        <w:rFonts w:ascii="Symbol" w:hAnsi="Symbol"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18" w15:restartNumberingAfterBreak="0">
    <w:nsid w:val="60F44473"/>
    <w:multiLevelType w:val="hybridMultilevel"/>
    <w:tmpl w:val="559A4E84"/>
    <w:lvl w:ilvl="0" w:tplc="240A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7E465AB"/>
    <w:multiLevelType w:val="multilevel"/>
    <w:tmpl w:val="1F124BF2"/>
    <w:lvl w:ilvl="0">
      <w:start w:val="1"/>
      <w:numFmt w:val="bullet"/>
      <w:lvlText w:val="−"/>
      <w:lvlJc w:val="left"/>
      <w:pPr>
        <w:ind w:left="720" w:hanging="72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72D810D1"/>
    <w:multiLevelType w:val="multilevel"/>
    <w:tmpl w:val="B906C8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5906188"/>
    <w:multiLevelType w:val="multilevel"/>
    <w:tmpl w:val="F53E0DE2"/>
    <w:lvl w:ilvl="0">
      <w:start w:val="1"/>
      <w:numFmt w:val="bullet"/>
      <w:lvlText w:val="●"/>
      <w:lvlJc w:val="left"/>
      <w:pPr>
        <w:ind w:left="450" w:hanging="360"/>
      </w:pPr>
      <w:rPr>
        <w:rFonts w:ascii="Noto Sans Symbols" w:eastAsia="Noto Sans Symbols" w:hAnsi="Noto Sans Symbols" w:cs="Noto Sans Symbols"/>
      </w:rPr>
    </w:lvl>
    <w:lvl w:ilvl="1">
      <w:start w:val="1"/>
      <w:numFmt w:val="bullet"/>
      <w:lvlText w:val="o"/>
      <w:lvlJc w:val="left"/>
      <w:pPr>
        <w:ind w:left="1170" w:hanging="360"/>
      </w:pPr>
      <w:rPr>
        <w:rFonts w:ascii="Courier New" w:eastAsia="Courier New" w:hAnsi="Courier New" w:cs="Courier New"/>
      </w:rPr>
    </w:lvl>
    <w:lvl w:ilvl="2">
      <w:start w:val="1"/>
      <w:numFmt w:val="bullet"/>
      <w:lvlText w:val="▪"/>
      <w:lvlJc w:val="left"/>
      <w:pPr>
        <w:ind w:left="1890" w:hanging="360"/>
      </w:pPr>
      <w:rPr>
        <w:rFonts w:ascii="Noto Sans Symbols" w:eastAsia="Noto Sans Symbols" w:hAnsi="Noto Sans Symbols" w:cs="Noto Sans Symbols"/>
      </w:rPr>
    </w:lvl>
    <w:lvl w:ilvl="3">
      <w:start w:val="1"/>
      <w:numFmt w:val="bullet"/>
      <w:lvlText w:val="●"/>
      <w:lvlJc w:val="left"/>
      <w:pPr>
        <w:ind w:left="2610" w:hanging="360"/>
      </w:pPr>
      <w:rPr>
        <w:rFonts w:ascii="Noto Sans Symbols" w:eastAsia="Noto Sans Symbols" w:hAnsi="Noto Sans Symbols" w:cs="Noto Sans Symbols"/>
      </w:rPr>
    </w:lvl>
    <w:lvl w:ilvl="4">
      <w:start w:val="1"/>
      <w:numFmt w:val="bullet"/>
      <w:lvlText w:val="o"/>
      <w:lvlJc w:val="left"/>
      <w:pPr>
        <w:ind w:left="3330" w:hanging="360"/>
      </w:pPr>
      <w:rPr>
        <w:rFonts w:ascii="Courier New" w:eastAsia="Courier New" w:hAnsi="Courier New" w:cs="Courier New"/>
      </w:rPr>
    </w:lvl>
    <w:lvl w:ilvl="5">
      <w:start w:val="1"/>
      <w:numFmt w:val="bullet"/>
      <w:lvlText w:val="▪"/>
      <w:lvlJc w:val="left"/>
      <w:pPr>
        <w:ind w:left="4050" w:hanging="360"/>
      </w:pPr>
      <w:rPr>
        <w:rFonts w:ascii="Noto Sans Symbols" w:eastAsia="Noto Sans Symbols" w:hAnsi="Noto Sans Symbols" w:cs="Noto Sans Symbols"/>
      </w:rPr>
    </w:lvl>
    <w:lvl w:ilvl="6">
      <w:start w:val="1"/>
      <w:numFmt w:val="bullet"/>
      <w:lvlText w:val="●"/>
      <w:lvlJc w:val="left"/>
      <w:pPr>
        <w:ind w:left="4770" w:hanging="360"/>
      </w:pPr>
      <w:rPr>
        <w:rFonts w:ascii="Noto Sans Symbols" w:eastAsia="Noto Sans Symbols" w:hAnsi="Noto Sans Symbols" w:cs="Noto Sans Symbols"/>
      </w:rPr>
    </w:lvl>
    <w:lvl w:ilvl="7">
      <w:start w:val="1"/>
      <w:numFmt w:val="bullet"/>
      <w:lvlText w:val="o"/>
      <w:lvlJc w:val="left"/>
      <w:pPr>
        <w:ind w:left="5490" w:hanging="360"/>
      </w:pPr>
      <w:rPr>
        <w:rFonts w:ascii="Courier New" w:eastAsia="Courier New" w:hAnsi="Courier New" w:cs="Courier New"/>
      </w:rPr>
    </w:lvl>
    <w:lvl w:ilvl="8">
      <w:start w:val="1"/>
      <w:numFmt w:val="bullet"/>
      <w:lvlText w:val="▪"/>
      <w:lvlJc w:val="left"/>
      <w:pPr>
        <w:ind w:left="6210" w:hanging="360"/>
      </w:pPr>
      <w:rPr>
        <w:rFonts w:ascii="Noto Sans Symbols" w:eastAsia="Noto Sans Symbols" w:hAnsi="Noto Sans Symbols" w:cs="Noto Sans Symbols"/>
      </w:rPr>
    </w:lvl>
  </w:abstractNum>
  <w:abstractNum w:abstractNumId="22" w15:restartNumberingAfterBreak="0">
    <w:nsid w:val="7B8B5E90"/>
    <w:multiLevelType w:val="multilevel"/>
    <w:tmpl w:val="026085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F971E79"/>
    <w:multiLevelType w:val="multilevel"/>
    <w:tmpl w:val="81E81BF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942610161">
    <w:abstractNumId w:val="15"/>
  </w:num>
  <w:num w:numId="2" w16cid:durableId="915089919">
    <w:abstractNumId w:val="21"/>
  </w:num>
  <w:num w:numId="3" w16cid:durableId="1126658310">
    <w:abstractNumId w:val="22"/>
  </w:num>
  <w:num w:numId="4" w16cid:durableId="1581872049">
    <w:abstractNumId w:val="19"/>
  </w:num>
  <w:num w:numId="5" w16cid:durableId="1627546460">
    <w:abstractNumId w:val="20"/>
  </w:num>
  <w:num w:numId="6" w16cid:durableId="1368800285">
    <w:abstractNumId w:val="16"/>
  </w:num>
  <w:num w:numId="7" w16cid:durableId="1572302068">
    <w:abstractNumId w:val="1"/>
  </w:num>
  <w:num w:numId="8" w16cid:durableId="1265269078">
    <w:abstractNumId w:val="0"/>
  </w:num>
  <w:num w:numId="9" w16cid:durableId="254901830">
    <w:abstractNumId w:val="14"/>
  </w:num>
  <w:num w:numId="10" w16cid:durableId="1475180946">
    <w:abstractNumId w:val="13"/>
  </w:num>
  <w:num w:numId="11" w16cid:durableId="507332747">
    <w:abstractNumId w:val="23"/>
  </w:num>
  <w:num w:numId="12" w16cid:durableId="1471247209">
    <w:abstractNumId w:val="7"/>
  </w:num>
  <w:num w:numId="13" w16cid:durableId="2087678403">
    <w:abstractNumId w:val="5"/>
  </w:num>
  <w:num w:numId="14" w16cid:durableId="443157858">
    <w:abstractNumId w:val="2"/>
  </w:num>
  <w:num w:numId="15" w16cid:durableId="2091000062">
    <w:abstractNumId w:val="10"/>
  </w:num>
  <w:num w:numId="16" w16cid:durableId="1349063142">
    <w:abstractNumId w:val="12"/>
  </w:num>
  <w:num w:numId="17" w16cid:durableId="113183915">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4022671">
    <w:abstractNumId w:val="8"/>
  </w:num>
  <w:num w:numId="19" w16cid:durableId="1139227474">
    <w:abstractNumId w:val="4"/>
  </w:num>
  <w:num w:numId="20" w16cid:durableId="900099262">
    <w:abstractNumId w:val="6"/>
  </w:num>
  <w:num w:numId="21" w16cid:durableId="2031687321">
    <w:abstractNumId w:val="3"/>
  </w:num>
  <w:num w:numId="22" w16cid:durableId="717124053">
    <w:abstractNumId w:val="11"/>
  </w:num>
  <w:num w:numId="23" w16cid:durableId="1399354990">
    <w:abstractNumId w:val="9"/>
  </w:num>
  <w:num w:numId="24" w16cid:durableId="946079342">
    <w:abstractNumId w:val="18"/>
  </w:num>
  <w:num w:numId="25" w16cid:durableId="1548102043">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lando Crespo">
    <w15:presenceInfo w15:providerId="AD" w15:userId="S::rolando.crespo@unwomen.org::1921ddd0-b897-451d-a095-8c0a5bddd2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AE9"/>
    <w:rsid w:val="000020A1"/>
    <w:rsid w:val="00015046"/>
    <w:rsid w:val="00020BFC"/>
    <w:rsid w:val="000333AD"/>
    <w:rsid w:val="000414AE"/>
    <w:rsid w:val="00043AB4"/>
    <w:rsid w:val="0006497C"/>
    <w:rsid w:val="0007540F"/>
    <w:rsid w:val="00087599"/>
    <w:rsid w:val="00097337"/>
    <w:rsid w:val="00097881"/>
    <w:rsid w:val="000B3068"/>
    <w:rsid w:val="000B7E50"/>
    <w:rsid w:val="000D5931"/>
    <w:rsid w:val="000D7155"/>
    <w:rsid w:val="000D741D"/>
    <w:rsid w:val="000D7E59"/>
    <w:rsid w:val="00116F9F"/>
    <w:rsid w:val="00117889"/>
    <w:rsid w:val="00137D2B"/>
    <w:rsid w:val="00145D62"/>
    <w:rsid w:val="00167252"/>
    <w:rsid w:val="001675C8"/>
    <w:rsid w:val="001954CA"/>
    <w:rsid w:val="001B0353"/>
    <w:rsid w:val="001B4FFE"/>
    <w:rsid w:val="001C6538"/>
    <w:rsid w:val="00243422"/>
    <w:rsid w:val="00261BC6"/>
    <w:rsid w:val="00266873"/>
    <w:rsid w:val="00272E72"/>
    <w:rsid w:val="002A74D9"/>
    <w:rsid w:val="002D4934"/>
    <w:rsid w:val="002E5706"/>
    <w:rsid w:val="00350F73"/>
    <w:rsid w:val="0037392C"/>
    <w:rsid w:val="00383131"/>
    <w:rsid w:val="00393597"/>
    <w:rsid w:val="003B6D8E"/>
    <w:rsid w:val="003C1C25"/>
    <w:rsid w:val="003F0068"/>
    <w:rsid w:val="00430000"/>
    <w:rsid w:val="004321B5"/>
    <w:rsid w:val="004333D3"/>
    <w:rsid w:val="0045689E"/>
    <w:rsid w:val="00456AE9"/>
    <w:rsid w:val="004624A8"/>
    <w:rsid w:val="00467925"/>
    <w:rsid w:val="00482278"/>
    <w:rsid w:val="0048516E"/>
    <w:rsid w:val="004919DF"/>
    <w:rsid w:val="004A1E89"/>
    <w:rsid w:val="004C2597"/>
    <w:rsid w:val="00501D39"/>
    <w:rsid w:val="005222EB"/>
    <w:rsid w:val="005259A8"/>
    <w:rsid w:val="00531DA1"/>
    <w:rsid w:val="0054392D"/>
    <w:rsid w:val="00556C16"/>
    <w:rsid w:val="00557A64"/>
    <w:rsid w:val="005B7B21"/>
    <w:rsid w:val="005D077A"/>
    <w:rsid w:val="005F2ED9"/>
    <w:rsid w:val="005F4FF8"/>
    <w:rsid w:val="005F5F91"/>
    <w:rsid w:val="00613F6C"/>
    <w:rsid w:val="00632A2F"/>
    <w:rsid w:val="00650BF4"/>
    <w:rsid w:val="00653AC6"/>
    <w:rsid w:val="00685592"/>
    <w:rsid w:val="00690B61"/>
    <w:rsid w:val="006B73A8"/>
    <w:rsid w:val="006E5C10"/>
    <w:rsid w:val="007072D9"/>
    <w:rsid w:val="007169C9"/>
    <w:rsid w:val="00722081"/>
    <w:rsid w:val="00752DA3"/>
    <w:rsid w:val="007779FD"/>
    <w:rsid w:val="00797E6D"/>
    <w:rsid w:val="007A0EE1"/>
    <w:rsid w:val="007A39EC"/>
    <w:rsid w:val="007B74BF"/>
    <w:rsid w:val="007C4BBB"/>
    <w:rsid w:val="007C7818"/>
    <w:rsid w:val="007D194A"/>
    <w:rsid w:val="007F742E"/>
    <w:rsid w:val="00804E7A"/>
    <w:rsid w:val="00815735"/>
    <w:rsid w:val="00862716"/>
    <w:rsid w:val="008B181E"/>
    <w:rsid w:val="008B191E"/>
    <w:rsid w:val="008D651B"/>
    <w:rsid w:val="008E1488"/>
    <w:rsid w:val="00900597"/>
    <w:rsid w:val="0095214A"/>
    <w:rsid w:val="009533AD"/>
    <w:rsid w:val="00977B4E"/>
    <w:rsid w:val="009B2892"/>
    <w:rsid w:val="009D2A05"/>
    <w:rsid w:val="009E6320"/>
    <w:rsid w:val="00A054BB"/>
    <w:rsid w:val="00A1533E"/>
    <w:rsid w:val="00A40BCF"/>
    <w:rsid w:val="00A633C0"/>
    <w:rsid w:val="00AA718D"/>
    <w:rsid w:val="00AB22A8"/>
    <w:rsid w:val="00AE0F0E"/>
    <w:rsid w:val="00AF55C2"/>
    <w:rsid w:val="00B108F9"/>
    <w:rsid w:val="00B25483"/>
    <w:rsid w:val="00B4123D"/>
    <w:rsid w:val="00B83496"/>
    <w:rsid w:val="00BA21A0"/>
    <w:rsid w:val="00BB0D59"/>
    <w:rsid w:val="00BB4691"/>
    <w:rsid w:val="00BB474F"/>
    <w:rsid w:val="00BC3339"/>
    <w:rsid w:val="00BC3CC2"/>
    <w:rsid w:val="00BD7051"/>
    <w:rsid w:val="00C022E8"/>
    <w:rsid w:val="00C02FD5"/>
    <w:rsid w:val="00C03C59"/>
    <w:rsid w:val="00C348AA"/>
    <w:rsid w:val="00C53568"/>
    <w:rsid w:val="00C76577"/>
    <w:rsid w:val="00CA25F2"/>
    <w:rsid w:val="00CB3112"/>
    <w:rsid w:val="00CC25B5"/>
    <w:rsid w:val="00D15560"/>
    <w:rsid w:val="00D372DD"/>
    <w:rsid w:val="00D452F9"/>
    <w:rsid w:val="00D45B2A"/>
    <w:rsid w:val="00D56931"/>
    <w:rsid w:val="00DA3AD3"/>
    <w:rsid w:val="00DA7E72"/>
    <w:rsid w:val="00DB604D"/>
    <w:rsid w:val="00DD75D1"/>
    <w:rsid w:val="00DD7902"/>
    <w:rsid w:val="00DD7B37"/>
    <w:rsid w:val="00DD7DD9"/>
    <w:rsid w:val="00DF0E5B"/>
    <w:rsid w:val="00DF1476"/>
    <w:rsid w:val="00E04214"/>
    <w:rsid w:val="00E13275"/>
    <w:rsid w:val="00E3377B"/>
    <w:rsid w:val="00E3576E"/>
    <w:rsid w:val="00E446DE"/>
    <w:rsid w:val="00E47384"/>
    <w:rsid w:val="00E611CD"/>
    <w:rsid w:val="00E65056"/>
    <w:rsid w:val="00E86E9C"/>
    <w:rsid w:val="00E924AE"/>
    <w:rsid w:val="00E9607B"/>
    <w:rsid w:val="00EB70D4"/>
    <w:rsid w:val="00ED2F5D"/>
    <w:rsid w:val="00EF2C70"/>
    <w:rsid w:val="00F4397B"/>
    <w:rsid w:val="00F85828"/>
    <w:rsid w:val="00FA22F7"/>
    <w:rsid w:val="00FA7FB6"/>
    <w:rsid w:val="00FB2C7C"/>
    <w:rsid w:val="00FC24A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B4A6E"/>
  <w15:docId w15:val="{D8852E9C-E7EC-4945-A39D-73375CECE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s-CL" w:eastAsia="es-MX"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9BA"/>
    <w:pPr>
      <w:keepNext/>
      <w:jc w:val="center"/>
      <w:outlineLvl w:val="0"/>
    </w:pPr>
    <w:rPr>
      <w:rFonts w:ascii="Arial" w:eastAsia="Times New Roman" w:hAnsi="Arial" w:cs="Arial"/>
      <w:b/>
      <w:sz w:val="18"/>
      <w:lang w:val="en-US" w:eastAsia="en-GB"/>
    </w:rPr>
  </w:style>
  <w:style w:type="paragraph" w:styleId="Heading2">
    <w:name w:val="heading 2"/>
    <w:basedOn w:val="Normal"/>
    <w:next w:val="Normal"/>
    <w:link w:val="Heading2Char"/>
    <w:uiPriority w:val="9"/>
    <w:unhideWhenUsed/>
    <w:qFormat/>
    <w:rsid w:val="006B39BA"/>
    <w:pPr>
      <w:keepNext/>
      <w:keepLines/>
      <w:spacing w:before="200"/>
      <w:outlineLvl w:val="1"/>
    </w:pPr>
    <w:rPr>
      <w:rFonts w:ascii="Cambria" w:eastAsia="Times New Roman" w:hAnsi="Cambria"/>
      <w:b/>
      <w:bCs/>
      <w:color w:val="4F81BD"/>
      <w:sz w:val="26"/>
      <w:szCs w:val="26"/>
      <w:lang w:val="en-US" w:eastAsia="en-GB"/>
    </w:rPr>
  </w:style>
  <w:style w:type="paragraph" w:styleId="Heading3">
    <w:name w:val="heading 3"/>
    <w:basedOn w:val="Normal"/>
    <w:next w:val="Normal"/>
    <w:link w:val="Heading3Char"/>
    <w:uiPriority w:val="9"/>
    <w:semiHidden/>
    <w:unhideWhenUsed/>
    <w:qFormat/>
    <w:rsid w:val="00CA075F"/>
    <w:pPr>
      <w:keepNext/>
      <w:keepLines/>
      <w:spacing w:before="40"/>
      <w:jc w:val="left"/>
      <w:outlineLvl w:val="2"/>
    </w:pPr>
    <w:rPr>
      <w:rFonts w:asciiTheme="majorHAnsi" w:eastAsiaTheme="majorEastAsia" w:hAnsiTheme="majorHAnsi" w:cstheme="majorBidi"/>
      <w:color w:val="243F60" w:themeColor="accent1" w:themeShade="7F"/>
      <w:lang w:val="es-CO" w:eastAsia="en-US"/>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302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 Char Char Char,Footnote Text Char Char Char Char,Footnote reference,FA Fu,Footnote Text Char Char Char,single space,Texto nota pie Car Car Car,FOOTNOTES,fn,Footnote Text1 Char,Footnote Text2,ADB,footnote text, Car"/>
    <w:basedOn w:val="Normal"/>
    <w:link w:val="FootnoteTextChar"/>
    <w:uiPriority w:val="99"/>
    <w:qFormat/>
    <w:rsid w:val="008C0D54"/>
  </w:style>
  <w:style w:type="character" w:styleId="FootnoteReference">
    <w:name w:val="footnote reference"/>
    <w:aliases w:val="ftref,Footnote Reference Char Char Char,Carattere Char Carattere Carattere Char Carattere Char Carattere Char Char Char1 Char,Carattere Carattere Char Char Char Carattere Char,16 Poin,Carattere Carattere Char Char Char Carattere Cha"/>
    <w:link w:val="BVIfnrCharCharChar"/>
    <w:uiPriority w:val="99"/>
    <w:qFormat/>
    <w:rsid w:val="008C0D54"/>
    <w:rPr>
      <w:vertAlign w:val="superscript"/>
    </w:rPr>
  </w:style>
  <w:style w:type="paragraph" w:styleId="Footer">
    <w:name w:val="footer"/>
    <w:basedOn w:val="Normal"/>
    <w:link w:val="FooterChar"/>
    <w:uiPriority w:val="99"/>
    <w:rsid w:val="000B47C1"/>
    <w:pPr>
      <w:tabs>
        <w:tab w:val="center" w:pos="4252"/>
        <w:tab w:val="right" w:pos="8504"/>
      </w:tabs>
    </w:pPr>
  </w:style>
  <w:style w:type="character" w:styleId="PageNumber">
    <w:name w:val="page number"/>
    <w:basedOn w:val="DefaultParagraphFont"/>
    <w:rsid w:val="000B47C1"/>
  </w:style>
  <w:style w:type="paragraph" w:customStyle="1" w:styleId="Default">
    <w:name w:val="Default"/>
    <w:rsid w:val="00A05190"/>
    <w:pPr>
      <w:autoSpaceDE w:val="0"/>
      <w:autoSpaceDN w:val="0"/>
      <w:adjustRightInd w:val="0"/>
    </w:pPr>
    <w:rPr>
      <w:color w:val="000000"/>
      <w:sz w:val="24"/>
      <w:szCs w:val="24"/>
    </w:rPr>
  </w:style>
  <w:style w:type="paragraph" w:styleId="EndnoteText">
    <w:name w:val="endnote text"/>
    <w:basedOn w:val="Normal"/>
    <w:link w:val="EndnoteTextChar"/>
    <w:rsid w:val="00E6133E"/>
  </w:style>
  <w:style w:type="character" w:customStyle="1" w:styleId="EndnoteTextChar">
    <w:name w:val="Endnote Text Char"/>
    <w:link w:val="EndnoteText"/>
    <w:rsid w:val="00E6133E"/>
    <w:rPr>
      <w:lang w:val="es-ES" w:eastAsia="ja-JP"/>
    </w:rPr>
  </w:style>
  <w:style w:type="character" w:styleId="EndnoteReference">
    <w:name w:val="endnote reference"/>
    <w:rsid w:val="00E6133E"/>
    <w:rPr>
      <w:vertAlign w:val="superscript"/>
    </w:rPr>
  </w:style>
  <w:style w:type="character" w:customStyle="1" w:styleId="Heading1Char">
    <w:name w:val="Heading 1 Char"/>
    <w:link w:val="Heading1"/>
    <w:rsid w:val="006B39BA"/>
    <w:rPr>
      <w:rFonts w:ascii="Arial" w:eastAsia="Times New Roman" w:hAnsi="Arial" w:cs="Arial"/>
      <w:b/>
      <w:sz w:val="18"/>
      <w:szCs w:val="24"/>
      <w:lang w:val="en-US" w:eastAsia="en-GB"/>
    </w:rPr>
  </w:style>
  <w:style w:type="character" w:customStyle="1" w:styleId="Heading2Char">
    <w:name w:val="Heading 2 Char"/>
    <w:link w:val="Heading2"/>
    <w:rsid w:val="006B39BA"/>
    <w:rPr>
      <w:rFonts w:ascii="Cambria" w:eastAsia="Times New Roman" w:hAnsi="Cambria"/>
      <w:b/>
      <w:bCs/>
      <w:color w:val="4F81BD"/>
      <w:sz w:val="26"/>
      <w:szCs w:val="26"/>
      <w:lang w:val="en-US" w:eastAsia="en-GB"/>
    </w:rPr>
  </w:style>
  <w:style w:type="paragraph" w:styleId="ListParagraph">
    <w:name w:val="List Paragraph"/>
    <w:aliases w:val="List Paragraph1,Párrafo,Numbered Paragraph,Main numbered paragraph,Bullets,List Paragraph (numbered (a)),titulo 3,Colorful List - Accent 11,References,WB List Paragraph,Dot pt,F5 List Paragraph,No Spacing1,List Paragraph Char Char Char"/>
    <w:basedOn w:val="Normal"/>
    <w:link w:val="ListParagraphChar"/>
    <w:uiPriority w:val="34"/>
    <w:qFormat/>
    <w:rsid w:val="006B39BA"/>
    <w:pPr>
      <w:spacing w:after="200" w:line="276" w:lineRule="auto"/>
      <w:ind w:left="720"/>
      <w:contextualSpacing/>
    </w:pPr>
    <w:rPr>
      <w:rFonts w:eastAsia="Times New Roman"/>
      <w:sz w:val="22"/>
      <w:szCs w:val="22"/>
    </w:rPr>
  </w:style>
  <w:style w:type="paragraph" w:styleId="NormalWeb">
    <w:name w:val="Normal (Web)"/>
    <w:basedOn w:val="Normal"/>
    <w:uiPriority w:val="99"/>
    <w:unhideWhenUsed/>
    <w:rsid w:val="006B39BA"/>
    <w:pPr>
      <w:spacing w:before="100" w:beforeAutospacing="1" w:after="100" w:afterAutospacing="1"/>
    </w:pPr>
    <w:rPr>
      <w:rFonts w:eastAsia="Times New Roman"/>
      <w:color w:val="000000"/>
    </w:rPr>
  </w:style>
  <w:style w:type="character" w:styleId="Strong">
    <w:name w:val="Strong"/>
    <w:uiPriority w:val="22"/>
    <w:qFormat/>
    <w:rsid w:val="006B39BA"/>
    <w:rPr>
      <w:b/>
      <w:bCs/>
    </w:rPr>
  </w:style>
  <w:style w:type="character" w:styleId="Hyperlink">
    <w:name w:val="Hyperlink"/>
    <w:uiPriority w:val="99"/>
    <w:unhideWhenUsed/>
    <w:rsid w:val="006B39BA"/>
    <w:rPr>
      <w:color w:val="0000FF"/>
      <w:u w:val="single"/>
    </w:rPr>
  </w:style>
  <w:style w:type="paragraph" w:styleId="BodyText">
    <w:name w:val="Body Text"/>
    <w:basedOn w:val="Normal"/>
    <w:link w:val="BodyTextChar"/>
    <w:uiPriority w:val="99"/>
    <w:unhideWhenUsed/>
    <w:rsid w:val="006B39BA"/>
    <w:pPr>
      <w:spacing w:after="120" w:line="276" w:lineRule="auto"/>
    </w:pPr>
    <w:rPr>
      <w:rFonts w:eastAsia="Times New Roman"/>
      <w:sz w:val="22"/>
      <w:szCs w:val="22"/>
    </w:rPr>
  </w:style>
  <w:style w:type="character" w:customStyle="1" w:styleId="BodyTextChar">
    <w:name w:val="Body Text Char"/>
    <w:link w:val="BodyText"/>
    <w:uiPriority w:val="99"/>
    <w:rsid w:val="006B39BA"/>
    <w:rPr>
      <w:rFonts w:ascii="Calibri" w:eastAsia="Times New Roman" w:hAnsi="Calibri"/>
      <w:sz w:val="22"/>
      <w:szCs w:val="22"/>
    </w:rPr>
  </w:style>
  <w:style w:type="paragraph" w:styleId="BodyText3">
    <w:name w:val="Body Text 3"/>
    <w:basedOn w:val="Normal"/>
    <w:link w:val="BodyText3Char"/>
    <w:uiPriority w:val="99"/>
    <w:unhideWhenUsed/>
    <w:rsid w:val="006B39BA"/>
    <w:pPr>
      <w:spacing w:after="120" w:line="276" w:lineRule="auto"/>
    </w:pPr>
    <w:rPr>
      <w:rFonts w:eastAsia="Times New Roman"/>
      <w:sz w:val="16"/>
      <w:szCs w:val="16"/>
    </w:rPr>
  </w:style>
  <w:style w:type="character" w:customStyle="1" w:styleId="BodyText3Char">
    <w:name w:val="Body Text 3 Char"/>
    <w:link w:val="BodyText3"/>
    <w:uiPriority w:val="99"/>
    <w:rsid w:val="006B39BA"/>
    <w:rPr>
      <w:rFonts w:ascii="Calibri" w:eastAsia="Times New Roman" w:hAnsi="Calibri"/>
      <w:sz w:val="16"/>
      <w:szCs w:val="16"/>
    </w:rPr>
  </w:style>
  <w:style w:type="paragraph" w:styleId="NoSpacing">
    <w:name w:val="No Spacing"/>
    <w:basedOn w:val="Normal"/>
    <w:link w:val="NoSpacingChar"/>
    <w:uiPriority w:val="1"/>
    <w:qFormat/>
    <w:rsid w:val="006B39BA"/>
    <w:rPr>
      <w:rFonts w:ascii="Gill Sans MT" w:eastAsia="Gill Sans MT" w:hAnsi="Gill Sans MT"/>
      <w:color w:val="000000"/>
    </w:rPr>
  </w:style>
  <w:style w:type="paragraph" w:customStyle="1" w:styleId="Seccin">
    <w:name w:val="Sección"/>
    <w:basedOn w:val="Normal"/>
    <w:next w:val="Normal"/>
    <w:link w:val="Carcterdeseccin"/>
    <w:qFormat/>
    <w:rsid w:val="006B39BA"/>
    <w:pPr>
      <w:spacing w:after="120"/>
      <w:contextualSpacing/>
    </w:pPr>
    <w:rPr>
      <w:rFonts w:ascii="Bookman Old Style" w:eastAsia="Gill Sans MT" w:hAnsi="Bookman Old Style"/>
      <w:b/>
      <w:color w:val="9FB8CD"/>
    </w:rPr>
  </w:style>
  <w:style w:type="paragraph" w:customStyle="1" w:styleId="Subseccin">
    <w:name w:val="Subsección"/>
    <w:basedOn w:val="Normal"/>
    <w:link w:val="Carcterdesubseccin"/>
    <w:uiPriority w:val="3"/>
    <w:qFormat/>
    <w:rsid w:val="006B39BA"/>
    <w:pPr>
      <w:spacing w:before="40" w:after="80"/>
    </w:pPr>
    <w:rPr>
      <w:rFonts w:ascii="Bookman Old Style" w:eastAsia="Gill Sans MT" w:hAnsi="Bookman Old Style"/>
      <w:b/>
      <w:color w:val="727CA3"/>
      <w:sz w:val="18"/>
      <w:szCs w:val="18"/>
    </w:rPr>
  </w:style>
  <w:style w:type="paragraph" w:customStyle="1" w:styleId="Nombre">
    <w:name w:val="Nombre"/>
    <w:basedOn w:val="NoSpacing"/>
    <w:link w:val="Carcterdenombre"/>
    <w:uiPriority w:val="1"/>
    <w:qFormat/>
    <w:rsid w:val="006B39BA"/>
    <w:pPr>
      <w:jc w:val="right"/>
    </w:pPr>
    <w:rPr>
      <w:rFonts w:ascii="Bookman Old Style" w:hAnsi="Bookman Old Style"/>
      <w:color w:val="525A7D"/>
      <w:sz w:val="40"/>
      <w:szCs w:val="40"/>
    </w:rPr>
  </w:style>
  <w:style w:type="character" w:customStyle="1" w:styleId="NoSpacingChar">
    <w:name w:val="No Spacing Char"/>
    <w:link w:val="NoSpacing"/>
    <w:uiPriority w:val="99"/>
    <w:rsid w:val="006B39BA"/>
    <w:rPr>
      <w:rFonts w:ascii="Gill Sans MT" w:eastAsia="Gill Sans MT" w:hAnsi="Gill Sans MT"/>
      <w:color w:val="000000"/>
    </w:rPr>
  </w:style>
  <w:style w:type="character" w:customStyle="1" w:styleId="Carcterdenombre">
    <w:name w:val="Carácter de nombre"/>
    <w:link w:val="Nombre"/>
    <w:uiPriority w:val="1"/>
    <w:rsid w:val="006B39BA"/>
    <w:rPr>
      <w:rFonts w:ascii="Bookman Old Style" w:eastAsia="Gill Sans MT" w:hAnsi="Bookman Old Style"/>
      <w:color w:val="525A7D"/>
      <w:sz w:val="40"/>
      <w:szCs w:val="40"/>
    </w:rPr>
  </w:style>
  <w:style w:type="character" w:customStyle="1" w:styleId="Carcterdeseccin">
    <w:name w:val="Carácter de sección"/>
    <w:link w:val="Seccin"/>
    <w:uiPriority w:val="1"/>
    <w:rsid w:val="006B39BA"/>
    <w:rPr>
      <w:rFonts w:ascii="Bookman Old Style" w:eastAsia="Gill Sans MT" w:hAnsi="Bookman Old Style"/>
      <w:b/>
      <w:color w:val="9FB8CD"/>
      <w:sz w:val="24"/>
      <w:szCs w:val="24"/>
    </w:rPr>
  </w:style>
  <w:style w:type="character" w:customStyle="1" w:styleId="Carcterdesubseccin">
    <w:name w:val="Carácter de subsección"/>
    <w:link w:val="Subseccin"/>
    <w:uiPriority w:val="3"/>
    <w:rsid w:val="006B39BA"/>
    <w:rPr>
      <w:rFonts w:ascii="Bookman Old Style" w:eastAsia="Gill Sans MT" w:hAnsi="Bookman Old Style"/>
      <w:b/>
      <w:color w:val="727CA3"/>
      <w:sz w:val="18"/>
      <w:szCs w:val="18"/>
    </w:rPr>
  </w:style>
  <w:style w:type="paragraph" w:customStyle="1" w:styleId="Textodedireccin">
    <w:name w:val="Texto de dirección"/>
    <w:basedOn w:val="NoSpacing"/>
    <w:uiPriority w:val="2"/>
    <w:qFormat/>
    <w:rsid w:val="006B39BA"/>
    <w:pPr>
      <w:spacing w:before="200" w:line="276" w:lineRule="auto"/>
      <w:contextualSpacing/>
      <w:jc w:val="right"/>
    </w:pPr>
    <w:rPr>
      <w:rFonts w:ascii="Bookman Old Style" w:hAnsi="Bookman Old Style"/>
      <w:color w:val="9FB8CD"/>
      <w:sz w:val="18"/>
    </w:rPr>
  </w:style>
  <w:style w:type="paragraph" w:customStyle="1" w:styleId="t3">
    <w:name w:val="t3"/>
    <w:basedOn w:val="Normal"/>
    <w:rsid w:val="006B39BA"/>
    <w:pPr>
      <w:spacing w:before="100" w:beforeAutospacing="1" w:after="100" w:afterAutospacing="1"/>
    </w:pPr>
    <w:rPr>
      <w:rFonts w:eastAsia="Times New Roman"/>
      <w:lang w:val="en-US"/>
    </w:rPr>
  </w:style>
  <w:style w:type="character" w:customStyle="1" w:styleId="scayt-misspell">
    <w:name w:val="scayt-misspell"/>
    <w:rsid w:val="006B39BA"/>
  </w:style>
  <w:style w:type="character" w:customStyle="1" w:styleId="apple-converted-space">
    <w:name w:val="apple-converted-space"/>
    <w:rsid w:val="006B39BA"/>
  </w:style>
  <w:style w:type="paragraph" w:styleId="BalloonText">
    <w:name w:val="Balloon Text"/>
    <w:basedOn w:val="Normal"/>
    <w:link w:val="BalloonTextChar"/>
    <w:uiPriority w:val="99"/>
    <w:unhideWhenUsed/>
    <w:rsid w:val="006B39BA"/>
    <w:rPr>
      <w:rFonts w:ascii="Tahoma" w:eastAsia="Times New Roman" w:hAnsi="Tahoma" w:cs="Tahoma"/>
      <w:sz w:val="16"/>
      <w:szCs w:val="16"/>
    </w:rPr>
  </w:style>
  <w:style w:type="character" w:customStyle="1" w:styleId="BalloonTextChar">
    <w:name w:val="Balloon Text Char"/>
    <w:link w:val="BalloonText"/>
    <w:uiPriority w:val="99"/>
    <w:rsid w:val="006B39BA"/>
    <w:rPr>
      <w:rFonts w:ascii="Tahoma" w:eastAsia="Times New Roman" w:hAnsi="Tahoma" w:cs="Tahoma"/>
      <w:sz w:val="16"/>
      <w:szCs w:val="16"/>
    </w:rPr>
  </w:style>
  <w:style w:type="paragraph" w:styleId="Header">
    <w:name w:val="header"/>
    <w:basedOn w:val="Normal"/>
    <w:link w:val="HeaderChar"/>
    <w:uiPriority w:val="99"/>
    <w:rsid w:val="006B39BA"/>
    <w:pPr>
      <w:tabs>
        <w:tab w:val="center" w:pos="4252"/>
        <w:tab w:val="right" w:pos="8504"/>
      </w:tabs>
    </w:pPr>
    <w:rPr>
      <w:rFonts w:eastAsia="Times New Roman"/>
      <w:lang w:val="es-ES_tradnl" w:eastAsia="es-ES"/>
    </w:rPr>
  </w:style>
  <w:style w:type="character" w:customStyle="1" w:styleId="HeaderChar">
    <w:name w:val="Header Char"/>
    <w:link w:val="Header"/>
    <w:uiPriority w:val="99"/>
    <w:rsid w:val="006B39BA"/>
    <w:rPr>
      <w:rFonts w:eastAsia="Times New Roman"/>
      <w:lang w:val="es-ES_tradnl" w:eastAsia="es-ES"/>
    </w:rPr>
  </w:style>
  <w:style w:type="paragraph" w:customStyle="1" w:styleId="Logro">
    <w:name w:val="Logro"/>
    <w:basedOn w:val="BodyText"/>
    <w:rsid w:val="006B39BA"/>
    <w:pPr>
      <w:numPr>
        <w:numId w:val="1"/>
      </w:numPr>
      <w:spacing w:after="60" w:line="240" w:lineRule="atLeast"/>
    </w:pPr>
    <w:rPr>
      <w:rFonts w:ascii="Garamond" w:hAnsi="Garamond"/>
      <w:szCs w:val="20"/>
      <w:lang w:val="es-ES" w:eastAsia="es-ES"/>
    </w:rPr>
  </w:style>
  <w:style w:type="paragraph" w:styleId="BlockText">
    <w:name w:val="Block Text"/>
    <w:basedOn w:val="Normal"/>
    <w:uiPriority w:val="99"/>
    <w:rsid w:val="006B39BA"/>
    <w:pPr>
      <w:suppressAutoHyphens/>
      <w:overflowPunct w:val="0"/>
      <w:autoSpaceDE w:val="0"/>
      <w:autoSpaceDN w:val="0"/>
      <w:adjustRightInd w:val="0"/>
      <w:spacing w:after="120"/>
      <w:ind w:left="1440" w:right="1440"/>
      <w:textAlignment w:val="baseline"/>
    </w:pPr>
    <w:rPr>
      <w:rFonts w:eastAsia="Times New Roman"/>
      <w:lang w:val="es-PY" w:eastAsia="es-ES"/>
    </w:rPr>
  </w:style>
  <w:style w:type="paragraph" w:customStyle="1" w:styleId="normaltableau">
    <w:name w:val="normal_tableau"/>
    <w:basedOn w:val="Normal"/>
    <w:rsid w:val="006B39BA"/>
    <w:pPr>
      <w:spacing w:before="120" w:after="120"/>
    </w:pPr>
    <w:rPr>
      <w:rFonts w:ascii="Optima" w:eastAsia="Times New Roman" w:hAnsi="Optima"/>
      <w:sz w:val="22"/>
      <w:lang w:val="en-US" w:eastAsia="en-GB"/>
    </w:rPr>
  </w:style>
  <w:style w:type="character" w:styleId="Emphasis">
    <w:name w:val="Emphasis"/>
    <w:uiPriority w:val="20"/>
    <w:qFormat/>
    <w:rsid w:val="006B39BA"/>
    <w:rPr>
      <w:i/>
      <w:iCs/>
    </w:rPr>
  </w:style>
  <w:style w:type="paragraph" w:styleId="ListBullet">
    <w:name w:val="List Bullet"/>
    <w:basedOn w:val="Normal"/>
    <w:autoRedefine/>
    <w:rsid w:val="006B39BA"/>
    <w:pPr>
      <w:ind w:left="705" w:hanging="705"/>
    </w:pPr>
    <w:rPr>
      <w:rFonts w:ascii="Arial" w:eastAsia="Times New Roman" w:hAnsi="Arial" w:cs="Arial"/>
      <w:sz w:val="18"/>
      <w:szCs w:val="18"/>
      <w:lang w:val="en-US" w:eastAsia="es-ES"/>
    </w:rPr>
  </w:style>
  <w:style w:type="paragraph" w:customStyle="1" w:styleId="CM37">
    <w:name w:val="CM37"/>
    <w:basedOn w:val="Normal"/>
    <w:next w:val="Normal"/>
    <w:rsid w:val="006B39BA"/>
    <w:pPr>
      <w:widowControl w:val="0"/>
      <w:autoSpaceDE w:val="0"/>
      <w:autoSpaceDN w:val="0"/>
      <w:adjustRightInd w:val="0"/>
      <w:spacing w:after="510"/>
    </w:pPr>
    <w:rPr>
      <w:rFonts w:ascii="CM R 12" w:eastAsia="Times New Roman" w:hAnsi="CM R 12"/>
      <w:lang w:val="en-US"/>
    </w:rPr>
  </w:style>
  <w:style w:type="character" w:customStyle="1" w:styleId="hps">
    <w:name w:val="hps"/>
    <w:rsid w:val="006B39BA"/>
  </w:style>
  <w:style w:type="paragraph" w:customStyle="1" w:styleId="Titel1">
    <w:name w:val="Titel1"/>
    <w:basedOn w:val="Normal"/>
    <w:next w:val="Normal"/>
    <w:uiPriority w:val="99"/>
    <w:rsid w:val="006B39BA"/>
    <w:pPr>
      <w:spacing w:after="120"/>
    </w:pPr>
    <w:rPr>
      <w:rFonts w:ascii="Arial" w:eastAsia="Times New Roman" w:hAnsi="Arial"/>
      <w:b/>
      <w:sz w:val="36"/>
      <w:szCs w:val="22"/>
      <w:lang w:val="en-US"/>
    </w:rPr>
  </w:style>
  <w:style w:type="paragraph" w:styleId="BodyTextIndent">
    <w:name w:val="Body Text Indent"/>
    <w:basedOn w:val="Normal"/>
    <w:link w:val="BodyTextIndentChar"/>
    <w:uiPriority w:val="99"/>
    <w:unhideWhenUsed/>
    <w:rsid w:val="006B39BA"/>
    <w:pPr>
      <w:spacing w:after="120" w:line="276" w:lineRule="auto"/>
      <w:ind w:left="283"/>
    </w:pPr>
    <w:rPr>
      <w:rFonts w:eastAsia="Times New Roman"/>
      <w:sz w:val="22"/>
      <w:szCs w:val="22"/>
    </w:rPr>
  </w:style>
  <w:style w:type="character" w:customStyle="1" w:styleId="BodyTextIndentChar">
    <w:name w:val="Body Text Indent Char"/>
    <w:link w:val="BodyTextIndent"/>
    <w:uiPriority w:val="99"/>
    <w:rsid w:val="006B39BA"/>
    <w:rPr>
      <w:rFonts w:ascii="Calibri" w:eastAsia="Times New Roman" w:hAnsi="Calibri"/>
      <w:sz w:val="22"/>
      <w:szCs w:val="22"/>
    </w:rPr>
  </w:style>
  <w:style w:type="character" w:styleId="SubtleReference">
    <w:name w:val="Subtle Reference"/>
    <w:uiPriority w:val="31"/>
    <w:qFormat/>
    <w:rsid w:val="009D2357"/>
    <w:rPr>
      <w:smallCaps/>
      <w:color w:val="C0504D"/>
      <w:u w:val="single"/>
    </w:rPr>
  </w:style>
  <w:style w:type="paragraph" w:customStyle="1" w:styleId="Listavistosa-nfasis11">
    <w:name w:val="Lista vistosa - Énfasis 11"/>
    <w:basedOn w:val="Normal"/>
    <w:link w:val="Listavistosa-nfasis1Car"/>
    <w:uiPriority w:val="34"/>
    <w:qFormat/>
    <w:rsid w:val="00C418ED"/>
    <w:pPr>
      <w:spacing w:after="120"/>
      <w:ind w:left="720"/>
      <w:contextualSpacing/>
    </w:pPr>
    <w:rPr>
      <w:sz w:val="22"/>
      <w:lang w:val="en-GB"/>
    </w:rPr>
  </w:style>
  <w:style w:type="character" w:customStyle="1" w:styleId="Listavistosa-nfasis1Car">
    <w:name w:val="Lista vistosa - Énfasis 1 Car"/>
    <w:link w:val="Listavistosa-nfasis11"/>
    <w:uiPriority w:val="34"/>
    <w:locked/>
    <w:rsid w:val="00C418ED"/>
    <w:rPr>
      <w:rFonts w:ascii="Calibri" w:hAnsi="Calibri"/>
      <w:sz w:val="22"/>
      <w:lang w:val="en-GB"/>
    </w:rPr>
  </w:style>
  <w:style w:type="paragraph" w:styleId="Subtitle">
    <w:name w:val="Subtitle"/>
    <w:basedOn w:val="Normal"/>
    <w:next w:val="Normal"/>
    <w:link w:val="SubtitleChar"/>
    <w:uiPriority w:val="11"/>
    <w:qFormat/>
    <w:pPr>
      <w:spacing w:after="200" w:line="276" w:lineRule="auto"/>
    </w:pPr>
    <w:rPr>
      <w:rFonts w:ascii="Cambria" w:eastAsia="Cambria" w:hAnsi="Cambria" w:cs="Cambria"/>
      <w:i/>
      <w:color w:val="4F81BD"/>
    </w:rPr>
  </w:style>
  <w:style w:type="character" w:customStyle="1" w:styleId="SubtitleChar">
    <w:name w:val="Subtitle Char"/>
    <w:basedOn w:val="DefaultParagraphFont"/>
    <w:link w:val="Subtitle"/>
    <w:uiPriority w:val="11"/>
    <w:rsid w:val="00C418ED"/>
    <w:rPr>
      <w:rFonts w:ascii="Cambria" w:eastAsia="Times New Roman" w:hAnsi="Cambria"/>
      <w:i/>
      <w:iCs/>
      <w:color w:val="4F81BD"/>
      <w:spacing w:val="15"/>
      <w:sz w:val="24"/>
      <w:szCs w:val="24"/>
      <w:lang w:eastAsia="en-US"/>
    </w:rPr>
  </w:style>
  <w:style w:type="character" w:customStyle="1" w:styleId="ListParagraphChar">
    <w:name w:val="List Paragraph Char"/>
    <w:aliases w:val="List Paragraph1 Char,Párrafo Char,Numbered Paragraph Char,Main numbered paragraph Char,Bullets Char,List Paragraph (numbered (a)) Char,titulo 3 Char,Colorful List - Accent 11 Char,References Char,WB List Paragraph Char,Dot pt Char"/>
    <w:link w:val="ListParagraph"/>
    <w:uiPriority w:val="34"/>
    <w:qFormat/>
    <w:rsid w:val="0048011A"/>
    <w:rPr>
      <w:rFonts w:ascii="Calibri" w:eastAsia="Times New Roman" w:hAnsi="Calibri"/>
      <w:sz w:val="22"/>
      <w:szCs w:val="22"/>
    </w:rPr>
  </w:style>
  <w:style w:type="character" w:customStyle="1" w:styleId="FootnoteTextChar">
    <w:name w:val="Footnote Text Char"/>
    <w:aliases w:val="Footnote Text Char Char Char Char Char Char,Footnote Text Char Char Char Char Char1,Footnote reference Char,FA Fu Char,Footnote Text Char Char Char Char1,single space Char,Texto nota pie Car Car Car Char,FOOTNOTES Char,fn Char"/>
    <w:basedOn w:val="DefaultParagraphFont"/>
    <w:link w:val="FootnoteText"/>
    <w:uiPriority w:val="99"/>
    <w:rsid w:val="006B0885"/>
    <w:rPr>
      <w:lang w:val="es-ES" w:eastAsia="ja-JP"/>
    </w:rPr>
  </w:style>
  <w:style w:type="paragraph" w:customStyle="1" w:styleId="BVIfnrCharCharChar">
    <w:name w:val="BVI fnr Char Char Char"/>
    <w:aliases w:val="ftref Char Char Char,16 Point Char Char Char,Superscript 6 Point Char Char Char"/>
    <w:basedOn w:val="Normal"/>
    <w:link w:val="FootnoteReference"/>
    <w:uiPriority w:val="99"/>
    <w:rsid w:val="006B0885"/>
    <w:pPr>
      <w:spacing w:before="120" w:after="160" w:line="240" w:lineRule="exact"/>
      <w:jc w:val="left"/>
    </w:pPr>
    <w:rPr>
      <w:vertAlign w:val="superscript"/>
    </w:rPr>
  </w:style>
  <w:style w:type="paragraph" w:customStyle="1" w:styleId="Titulo2">
    <w:name w:val="Titulo 2"/>
    <w:basedOn w:val="Heading2"/>
    <w:link w:val="Titulo2Car"/>
    <w:qFormat/>
    <w:rsid w:val="000F2D7D"/>
    <w:pPr>
      <w:numPr>
        <w:ilvl w:val="1"/>
        <w:numId w:val="12"/>
      </w:numPr>
      <w:spacing w:before="0"/>
      <w:jc w:val="left"/>
    </w:pPr>
    <w:rPr>
      <w:rFonts w:asciiTheme="minorHAnsi" w:hAnsiTheme="minorHAnsi"/>
      <w:color w:val="76923C" w:themeColor="accent3" w:themeShade="BF"/>
      <w:sz w:val="24"/>
    </w:rPr>
  </w:style>
  <w:style w:type="paragraph" w:styleId="Caption">
    <w:name w:val="caption"/>
    <w:basedOn w:val="Normal"/>
    <w:next w:val="Normal"/>
    <w:uiPriority w:val="35"/>
    <w:unhideWhenUsed/>
    <w:qFormat/>
    <w:rsid w:val="001C7F7D"/>
    <w:pPr>
      <w:spacing w:after="200"/>
      <w:jc w:val="left"/>
    </w:pPr>
    <w:rPr>
      <w:rFonts w:asciiTheme="minorHAnsi" w:eastAsiaTheme="minorEastAsia" w:hAnsiTheme="minorHAnsi" w:cstheme="minorBidi"/>
      <w:b/>
      <w:bCs/>
      <w:color w:val="4F81BD" w:themeColor="accent1"/>
      <w:sz w:val="18"/>
      <w:szCs w:val="18"/>
      <w:lang w:val="es-ES_tradnl" w:eastAsia="es-ES"/>
    </w:rPr>
  </w:style>
  <w:style w:type="character" w:customStyle="1" w:styleId="Titulo2Car">
    <w:name w:val="Titulo 2 Car"/>
    <w:basedOn w:val="Heading2Char"/>
    <w:link w:val="Titulo2"/>
    <w:rsid w:val="000F2D7D"/>
    <w:rPr>
      <w:rFonts w:asciiTheme="minorHAnsi" w:eastAsia="Times New Roman" w:hAnsiTheme="minorHAnsi"/>
      <w:b/>
      <w:bCs/>
      <w:color w:val="76923C" w:themeColor="accent3" w:themeShade="BF"/>
      <w:sz w:val="24"/>
      <w:szCs w:val="26"/>
      <w:lang w:val="en-US" w:eastAsia="en-GB"/>
    </w:rPr>
  </w:style>
  <w:style w:type="table" w:styleId="MediumShading1-Accent3">
    <w:name w:val="Medium Shading 1 Accent 3"/>
    <w:basedOn w:val="TableNormal"/>
    <w:uiPriority w:val="63"/>
    <w:rsid w:val="000D05BE"/>
    <w:pPr>
      <w:jc w:val="left"/>
    </w:pPr>
    <w:rPr>
      <w:rFonts w:asciiTheme="minorHAnsi" w:eastAsiaTheme="minorHAnsi" w:hAnsiTheme="minorHAnsi" w:cstheme="minorBidi"/>
      <w:sz w:val="22"/>
      <w:szCs w:val="22"/>
      <w:lang w:val="es-ES_tradnl"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styleId="TOCHeading">
    <w:name w:val="TOC Heading"/>
    <w:basedOn w:val="Heading1"/>
    <w:next w:val="Normal"/>
    <w:uiPriority w:val="39"/>
    <w:unhideWhenUsed/>
    <w:qFormat/>
    <w:rsid w:val="00E52E83"/>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s-CL" w:eastAsia="es-CL"/>
    </w:rPr>
  </w:style>
  <w:style w:type="paragraph" w:styleId="TOC1">
    <w:name w:val="toc 1"/>
    <w:basedOn w:val="Normal"/>
    <w:next w:val="Normal"/>
    <w:autoRedefine/>
    <w:uiPriority w:val="39"/>
    <w:unhideWhenUsed/>
    <w:rsid w:val="00E52E83"/>
    <w:pPr>
      <w:spacing w:after="100"/>
    </w:pPr>
  </w:style>
  <w:style w:type="paragraph" w:styleId="TOC2">
    <w:name w:val="toc 2"/>
    <w:basedOn w:val="Normal"/>
    <w:next w:val="Normal"/>
    <w:autoRedefine/>
    <w:uiPriority w:val="39"/>
    <w:unhideWhenUsed/>
    <w:rsid w:val="00E52E83"/>
    <w:pPr>
      <w:spacing w:after="100"/>
      <w:ind w:left="240"/>
    </w:pPr>
  </w:style>
  <w:style w:type="character" w:styleId="CommentReference">
    <w:name w:val="annotation reference"/>
    <w:basedOn w:val="DefaultParagraphFont"/>
    <w:unhideWhenUsed/>
    <w:rsid w:val="000A584F"/>
    <w:rPr>
      <w:sz w:val="16"/>
      <w:szCs w:val="16"/>
    </w:rPr>
  </w:style>
  <w:style w:type="paragraph" w:styleId="CommentText">
    <w:name w:val="annotation text"/>
    <w:basedOn w:val="Normal"/>
    <w:link w:val="CommentTextChar"/>
    <w:uiPriority w:val="99"/>
    <w:unhideWhenUsed/>
    <w:rsid w:val="000A584F"/>
  </w:style>
  <w:style w:type="character" w:customStyle="1" w:styleId="CommentTextChar">
    <w:name w:val="Comment Text Char"/>
    <w:basedOn w:val="DefaultParagraphFont"/>
    <w:link w:val="CommentText"/>
    <w:uiPriority w:val="99"/>
    <w:rsid w:val="000A584F"/>
    <w:rPr>
      <w:lang w:val="es-ES" w:eastAsia="ja-JP"/>
    </w:rPr>
  </w:style>
  <w:style w:type="paragraph" w:styleId="CommentSubject">
    <w:name w:val="annotation subject"/>
    <w:basedOn w:val="CommentText"/>
    <w:next w:val="CommentText"/>
    <w:link w:val="CommentSubjectChar"/>
    <w:semiHidden/>
    <w:unhideWhenUsed/>
    <w:rsid w:val="000A584F"/>
    <w:rPr>
      <w:b/>
      <w:bCs/>
    </w:rPr>
  </w:style>
  <w:style w:type="character" w:customStyle="1" w:styleId="CommentSubjectChar">
    <w:name w:val="Comment Subject Char"/>
    <w:basedOn w:val="CommentTextChar"/>
    <w:link w:val="CommentSubject"/>
    <w:semiHidden/>
    <w:rsid w:val="000A584F"/>
    <w:rPr>
      <w:b/>
      <w:bCs/>
      <w:lang w:val="es-ES" w:eastAsia="ja-JP"/>
    </w:rPr>
  </w:style>
  <w:style w:type="paragraph" w:styleId="ListContinue">
    <w:name w:val="List Continue"/>
    <w:basedOn w:val="Normal"/>
    <w:semiHidden/>
    <w:rsid w:val="007550A9"/>
    <w:pPr>
      <w:spacing w:after="120"/>
      <w:ind w:left="283"/>
    </w:pPr>
    <w:rPr>
      <w:rFonts w:eastAsia="SimSun"/>
      <w:sz w:val="22"/>
      <w:lang w:val="es-MX" w:eastAsia="zh-CN"/>
    </w:rPr>
  </w:style>
  <w:style w:type="character" w:customStyle="1" w:styleId="FooterChar">
    <w:name w:val="Footer Char"/>
    <w:link w:val="Footer"/>
    <w:uiPriority w:val="99"/>
    <w:rsid w:val="00966B97"/>
    <w:rPr>
      <w:sz w:val="24"/>
      <w:szCs w:val="24"/>
      <w:lang w:val="es-ES" w:eastAsia="ja-JP"/>
    </w:rPr>
  </w:style>
  <w:style w:type="table" w:styleId="ListTable4-Accent5">
    <w:name w:val="List Table 4 Accent 5"/>
    <w:basedOn w:val="TableNormal"/>
    <w:uiPriority w:val="49"/>
    <w:rsid w:val="0015213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Paragraphleft">
    <w:name w:val="Paragraph left"/>
    <w:basedOn w:val="Normal"/>
    <w:autoRedefine/>
    <w:rsid w:val="00333B40"/>
    <w:pPr>
      <w:tabs>
        <w:tab w:val="left" w:pos="284"/>
        <w:tab w:val="num" w:pos="851"/>
      </w:tabs>
    </w:pPr>
    <w:rPr>
      <w:b/>
      <w:sz w:val="22"/>
      <w:szCs w:val="22"/>
      <w:lang w:val="es-PY"/>
    </w:rPr>
  </w:style>
  <w:style w:type="paragraph" w:customStyle="1" w:styleId="Question">
    <w:name w:val="Question"/>
    <w:basedOn w:val="Normal"/>
    <w:next w:val="Normal"/>
    <w:autoRedefine/>
    <w:rsid w:val="00333B40"/>
    <w:rPr>
      <w:rFonts w:asciiTheme="minorHAnsi" w:eastAsia="PMingLiU" w:hAnsiTheme="minorHAnsi"/>
      <w:sz w:val="22"/>
      <w:szCs w:val="22"/>
      <w:shd w:val="clear" w:color="auto" w:fill="FFFFFF"/>
      <w:lang w:val="es-ES_tradnl" w:eastAsia="zh-TW"/>
    </w:rPr>
  </w:style>
  <w:style w:type="paragraph" w:customStyle="1" w:styleId="Tableheadingcolumn">
    <w:name w:val="Table heading column"/>
    <w:basedOn w:val="Normal"/>
    <w:autoRedefine/>
    <w:rsid w:val="00333B40"/>
    <w:pPr>
      <w:overflowPunct w:val="0"/>
      <w:autoSpaceDE w:val="0"/>
      <w:autoSpaceDN w:val="0"/>
      <w:adjustRightInd w:val="0"/>
      <w:jc w:val="center"/>
      <w:textAlignment w:val="baseline"/>
    </w:pPr>
    <w:rPr>
      <w:rFonts w:eastAsia="Times New Roman"/>
      <w:b/>
      <w:bCs/>
    </w:rPr>
  </w:style>
  <w:style w:type="paragraph" w:customStyle="1" w:styleId="TableboxQ">
    <w:name w:val="Table box Q"/>
    <w:basedOn w:val="Normal"/>
    <w:next w:val="Normal"/>
    <w:rsid w:val="00333B40"/>
    <w:pPr>
      <w:jc w:val="center"/>
    </w:pPr>
    <w:rPr>
      <w:rFonts w:ascii="Times New Roman Bold" w:eastAsia="PMingLiU" w:hAnsi="Times New Roman Bold"/>
      <w:b/>
      <w:caps/>
      <w:lang w:val="en-GB" w:eastAsia="zh-TW"/>
    </w:rPr>
  </w:style>
  <w:style w:type="paragraph" w:customStyle="1" w:styleId="Tableheadingrow">
    <w:name w:val="Table heading row"/>
    <w:basedOn w:val="Normal"/>
    <w:next w:val="Normal"/>
    <w:link w:val="TableheadingrowChar"/>
    <w:autoRedefine/>
    <w:rsid w:val="00333B40"/>
    <w:pPr>
      <w:jc w:val="left"/>
    </w:pPr>
    <w:rPr>
      <w:rFonts w:asciiTheme="minorHAnsi" w:hAnsiTheme="minorHAnsi"/>
      <w:lang w:val="es-PY"/>
    </w:rPr>
  </w:style>
  <w:style w:type="character" w:customStyle="1" w:styleId="TableheadingrowChar">
    <w:name w:val="Table heading row Char"/>
    <w:basedOn w:val="DefaultParagraphFont"/>
    <w:link w:val="Tableheadingrow"/>
    <w:rsid w:val="00333B40"/>
    <w:rPr>
      <w:rFonts w:asciiTheme="minorHAnsi" w:eastAsia="Calibri" w:hAnsiTheme="minorHAnsi"/>
      <w:lang w:val="es-PY"/>
    </w:rPr>
  </w:style>
  <w:style w:type="character" w:customStyle="1" w:styleId="longtext">
    <w:name w:val="long_text"/>
    <w:basedOn w:val="DefaultParagraphFont"/>
    <w:rsid w:val="00333B40"/>
  </w:style>
  <w:style w:type="paragraph" w:customStyle="1" w:styleId="m1831119709301016663msolistparagraph">
    <w:name w:val="m_1831119709301016663msolistparagraph"/>
    <w:basedOn w:val="Normal"/>
    <w:rsid w:val="00005FC3"/>
    <w:pPr>
      <w:spacing w:before="100" w:beforeAutospacing="1" w:after="100" w:afterAutospacing="1"/>
      <w:jc w:val="left"/>
    </w:pPr>
    <w:rPr>
      <w:rFonts w:eastAsia="Times New Roman"/>
    </w:rPr>
  </w:style>
  <w:style w:type="character" w:customStyle="1" w:styleId="Heading3Char">
    <w:name w:val="Heading 3 Char"/>
    <w:basedOn w:val="DefaultParagraphFont"/>
    <w:link w:val="Heading3"/>
    <w:uiPriority w:val="9"/>
    <w:rsid w:val="00CA075F"/>
    <w:rPr>
      <w:rFonts w:asciiTheme="majorHAnsi" w:eastAsiaTheme="majorEastAsia" w:hAnsiTheme="majorHAnsi" w:cstheme="majorBidi"/>
      <w:color w:val="243F60" w:themeColor="accent1" w:themeShade="7F"/>
      <w:sz w:val="24"/>
      <w:szCs w:val="24"/>
      <w:lang w:val="es-CO" w:eastAsia="en-US"/>
    </w:rPr>
  </w:style>
  <w:style w:type="character" w:styleId="FollowedHyperlink">
    <w:name w:val="FollowedHyperlink"/>
    <w:basedOn w:val="DefaultParagraphFont"/>
    <w:semiHidden/>
    <w:unhideWhenUsed/>
    <w:rsid w:val="005B4A02"/>
    <w:rPr>
      <w:color w:val="800080" w:themeColor="followedHyperlink"/>
      <w:u w:val="single"/>
    </w:rPr>
  </w:style>
  <w:style w:type="paragraph" w:customStyle="1" w:styleId="TableParagraph">
    <w:name w:val="Table Paragraph"/>
    <w:basedOn w:val="Normal"/>
    <w:uiPriority w:val="1"/>
    <w:qFormat/>
    <w:rsid w:val="002D233A"/>
    <w:pPr>
      <w:widowControl w:val="0"/>
      <w:autoSpaceDE w:val="0"/>
      <w:autoSpaceDN w:val="0"/>
      <w:jc w:val="left"/>
    </w:pPr>
    <w:rPr>
      <w:rFonts w:ascii="Arial" w:eastAsia="Arial" w:hAnsi="Arial" w:cs="Arial"/>
      <w:sz w:val="22"/>
      <w:szCs w:val="22"/>
      <w:lang w:eastAsia="en-US"/>
    </w:rPr>
  </w:style>
  <w:style w:type="character" w:customStyle="1" w:styleId="ui-provider">
    <w:name w:val="ui-provider"/>
    <w:basedOn w:val="DefaultParagraphFont"/>
    <w:rsid w:val="002D233A"/>
  </w:style>
  <w:style w:type="paragraph" w:customStyle="1" w:styleId="Sinespaciado1">
    <w:name w:val="Sin espaciado1"/>
    <w:qFormat/>
    <w:rsid w:val="00772FAF"/>
    <w:pPr>
      <w:jc w:val="left"/>
    </w:pPr>
    <w:rPr>
      <w:rFonts w:eastAsia="Times New Roman"/>
      <w:sz w:val="22"/>
      <w:szCs w:val="22"/>
      <w:lang w:val="en-GB" w:eastAsia="en-US"/>
    </w:rPr>
  </w:style>
  <w:style w:type="table" w:customStyle="1" w:styleId="a">
    <w:basedOn w:val="TableNormal1"/>
    <w:pPr>
      <w:jc w:val="left"/>
    </w:pPr>
    <w:rPr>
      <w:sz w:val="22"/>
      <w:szCs w:val="22"/>
    </w:rPr>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pPr>
      <w:jc w:val="left"/>
    </w:pPr>
    <w:rPr>
      <w:sz w:val="22"/>
      <w:szCs w:val="22"/>
    </w:rPr>
    <w:tblPr>
      <w:tblStyleRowBandSize w:val="1"/>
      <w:tblStyleColBandSize w:val="1"/>
      <w:tblCellMar>
        <w:left w:w="108" w:type="dxa"/>
        <w:right w:w="108" w:type="dxa"/>
      </w:tblCellMar>
    </w:tblPr>
  </w:style>
  <w:style w:type="table" w:customStyle="1" w:styleId="a3">
    <w:basedOn w:val="TableNormal1"/>
    <w:pPr>
      <w:jc w:val="left"/>
    </w:pPr>
    <w:rPr>
      <w:sz w:val="22"/>
      <w:szCs w:val="22"/>
    </w:rPr>
    <w:tblPr>
      <w:tblStyleRowBandSize w:val="1"/>
      <w:tblStyleColBandSize w:val="1"/>
      <w:tblCellMar>
        <w:left w:w="108" w:type="dxa"/>
        <w:right w:w="108" w:type="dxa"/>
      </w:tblCellMar>
    </w:tblPr>
  </w:style>
  <w:style w:type="paragraph" w:customStyle="1" w:styleId="pf0">
    <w:name w:val="pf0"/>
    <w:basedOn w:val="Normal"/>
    <w:rsid w:val="003C1C25"/>
    <w:pPr>
      <w:spacing w:before="100" w:beforeAutospacing="1" w:after="100" w:afterAutospacing="1"/>
      <w:jc w:val="left"/>
    </w:pPr>
    <w:rPr>
      <w:rFonts w:ascii="Times New Roman" w:eastAsia="Times New Roman" w:hAnsi="Times New Roman" w:cs="Times New Roman"/>
      <w:sz w:val="24"/>
      <w:szCs w:val="24"/>
      <w:lang w:val="es-MX"/>
    </w:rPr>
  </w:style>
  <w:style w:type="character" w:customStyle="1" w:styleId="cf01">
    <w:name w:val="cf01"/>
    <w:basedOn w:val="DefaultParagraphFont"/>
    <w:rsid w:val="003C1C25"/>
    <w:rPr>
      <w:rFonts w:ascii="Segoe UI" w:hAnsi="Segoe UI" w:cs="Segoe UI" w:hint="default"/>
      <w:sz w:val="18"/>
      <w:szCs w:val="18"/>
    </w:rPr>
  </w:style>
  <w:style w:type="paragraph" w:styleId="Revision">
    <w:name w:val="Revision"/>
    <w:hidden/>
    <w:uiPriority w:val="99"/>
    <w:semiHidden/>
    <w:rsid w:val="00087599"/>
    <w:pPr>
      <w:jc w:val="left"/>
    </w:pPr>
  </w:style>
  <w:style w:type="character" w:styleId="Mention">
    <w:name w:val="Mention"/>
    <w:basedOn w:val="DefaultParagraphFont"/>
    <w:uiPriority w:val="99"/>
    <w:unhideWhenUsed/>
    <w:rsid w:val="00DD7DD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884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dane.gov.co/files/investigaciones/notas-estadisticas/ago_nota-estadistica-embarazo-020822_VF.pdf" TargetMode="Externa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cedetrabajo.org/wp-content/uploads/2022/02/Evaluacion-de-la-eficacia-de-la-politica-fiscal-y-las-politicas-publicas-con-enfoque-de-genero-en-Colombia.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jpg"/><Relationship Id="rId23" Type="http://schemas.microsoft.com/office/2011/relationships/people" Target="people.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hyperlink" Target="about:blank" TargetMode="External"/><Relationship Id="rId14" Type="http://schemas.microsoft.com/office/2018/08/relationships/commentsExtensible" Target="commentsExtensible.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bTqV9O41b8t4VqY9Z1wNvkECyA==">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</go:docsCustomData>
</go:gDocsCustomXmlDataStorage>
</file>

<file path=customXml/itemProps1.xml><?xml version="1.0" encoding="utf-8"?>
<ds:datastoreItem xmlns:ds="http://schemas.openxmlformats.org/officeDocument/2006/customXml" ds:itemID="{72F9A0FD-9F3C-45D7-96FF-118195BFCC3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21</Pages>
  <Words>8037</Words>
  <Characters>45814</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AFM</dc:creator>
  <cp:lastModifiedBy>Rolando Crespo</cp:lastModifiedBy>
  <cp:revision>60</cp:revision>
  <dcterms:created xsi:type="dcterms:W3CDTF">2024-03-07T12:44:00Z</dcterms:created>
  <dcterms:modified xsi:type="dcterms:W3CDTF">2024-03-07T14:49:00Z</dcterms:modified>
</cp:coreProperties>
</file>