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27D55A" w14:textId="43B3BA5C" w:rsidR="00E114AC" w:rsidRPr="00E114AC" w:rsidRDefault="00E114AC" w:rsidP="003278C3">
      <w:pPr>
        <w:jc w:val="center"/>
        <w:textAlignment w:val="baseline"/>
        <w:rPr>
          <w:rFonts w:ascii="Segoe UI" w:hAnsi="Segoe UI" w:cs="Segoe UI"/>
          <w:sz w:val="18"/>
          <w:szCs w:val="18"/>
          <w:lang w:val="en-US" w:eastAsia="en-US"/>
        </w:rPr>
      </w:pPr>
      <w:r w:rsidRPr="2CDE11D9">
        <w:rPr>
          <w:rFonts w:ascii="Calibri" w:hAnsi="Calibri" w:cs="Calibri"/>
          <w:b/>
          <w:bCs/>
          <w:color w:val="5B9AD5"/>
          <w:sz w:val="28"/>
          <w:szCs w:val="28"/>
          <w:lang w:val="en-US" w:eastAsia="en-US"/>
        </w:rPr>
        <w:t>TERMS OF REFERENCE</w:t>
      </w:r>
      <w:r w:rsidRPr="2CDE11D9">
        <w:rPr>
          <w:rFonts w:ascii="Calibri" w:hAnsi="Calibri" w:cs="Calibri"/>
          <w:color w:val="5B9AD5"/>
          <w:sz w:val="28"/>
          <w:szCs w:val="28"/>
          <w:lang w:val="en-US" w:eastAsia="en-US"/>
        </w:rPr>
        <w:t> </w:t>
      </w:r>
    </w:p>
    <w:p w14:paraId="3BE98818" w14:textId="2F983E2D" w:rsidR="00637914" w:rsidRPr="00462425" w:rsidRDefault="006C0BE2" w:rsidP="009F0009">
      <w:pPr>
        <w:ind w:left="3510" w:hanging="3630"/>
        <w:textAlignment w:val="baseline"/>
        <w:rPr>
          <w:rFonts w:ascii="Segoe UI" w:hAnsi="Segoe UI" w:cs="Segoe UI"/>
          <w:sz w:val="18"/>
          <w:szCs w:val="18"/>
          <w:lang w:val="en-US" w:eastAsia="en-US"/>
        </w:rPr>
      </w:pPr>
      <w:r>
        <w:rPr>
          <w:rFonts w:ascii="Calibri" w:hAnsi="Calibri" w:cs="Calibri"/>
          <w:b/>
          <w:bCs/>
          <w:color w:val="5B9AD5"/>
          <w:sz w:val="28"/>
          <w:szCs w:val="28"/>
          <w:lang w:eastAsia="en-US"/>
        </w:rPr>
        <w:t>Evaluation</w:t>
      </w:r>
      <w:r w:rsidR="00E114AC" w:rsidRPr="00E114AC">
        <w:rPr>
          <w:rFonts w:ascii="Calibri" w:hAnsi="Calibri" w:cs="Calibri"/>
          <w:b/>
          <w:bCs/>
          <w:color w:val="5B9AD5"/>
          <w:sz w:val="28"/>
          <w:szCs w:val="28"/>
          <w:lang w:eastAsia="en-US"/>
        </w:rPr>
        <w:t xml:space="preserve"> of UN </w:t>
      </w:r>
      <w:r w:rsidR="00E114AC" w:rsidRPr="00AD1228">
        <w:rPr>
          <w:rFonts w:ascii="Calibri" w:hAnsi="Calibri" w:cs="Calibri"/>
          <w:b/>
          <w:bCs/>
          <w:color w:val="5B9AD5"/>
          <w:sz w:val="28"/>
          <w:szCs w:val="28"/>
          <w:lang w:eastAsia="en-US"/>
        </w:rPr>
        <w:t xml:space="preserve">Women </w:t>
      </w:r>
      <w:r w:rsidR="00E95F35" w:rsidRPr="00AD1228">
        <w:rPr>
          <w:rFonts w:ascii="Calibri" w:hAnsi="Calibri" w:cs="Calibri"/>
          <w:b/>
          <w:bCs/>
          <w:color w:val="5B9AD5"/>
          <w:sz w:val="28"/>
          <w:szCs w:val="28"/>
          <w:lang w:eastAsia="en-US"/>
        </w:rPr>
        <w:t>East and Southern Africa</w:t>
      </w:r>
      <w:r w:rsidR="00E114AC" w:rsidRPr="00AD1228">
        <w:rPr>
          <w:rFonts w:ascii="Calibri" w:hAnsi="Calibri" w:cs="Calibri"/>
          <w:b/>
          <w:bCs/>
          <w:color w:val="5B9AD5"/>
          <w:sz w:val="28"/>
          <w:szCs w:val="28"/>
          <w:lang w:eastAsia="en-US"/>
        </w:rPr>
        <w:t xml:space="preserve"> </w:t>
      </w:r>
      <w:r w:rsidR="00E95F35" w:rsidRPr="00AD1228">
        <w:rPr>
          <w:rFonts w:ascii="Calibri" w:hAnsi="Calibri" w:cs="Calibri"/>
          <w:b/>
          <w:bCs/>
          <w:color w:val="5B9AD5"/>
          <w:sz w:val="28"/>
          <w:szCs w:val="28"/>
          <w:lang w:eastAsia="en-US"/>
        </w:rPr>
        <w:t>Regional</w:t>
      </w:r>
      <w:r w:rsidR="00E114AC" w:rsidRPr="00E114AC">
        <w:rPr>
          <w:rFonts w:ascii="Calibri" w:hAnsi="Calibri" w:cs="Calibri"/>
          <w:b/>
          <w:bCs/>
          <w:color w:val="5B9AD5"/>
          <w:sz w:val="28"/>
          <w:szCs w:val="28"/>
          <w:lang w:eastAsia="en-US"/>
        </w:rPr>
        <w:t xml:space="preserve"> Office Strategic Note </w:t>
      </w:r>
      <w:r w:rsidR="00E114AC" w:rsidRPr="00C21F28">
        <w:rPr>
          <w:rFonts w:ascii="Calibri" w:hAnsi="Calibri" w:cs="Calibri"/>
          <w:b/>
          <w:bCs/>
          <w:color w:val="5B9AD5"/>
          <w:sz w:val="28"/>
          <w:szCs w:val="28"/>
          <w:lang w:eastAsia="en-US"/>
        </w:rPr>
        <w:t>20</w:t>
      </w:r>
      <w:r w:rsidR="00E95F35">
        <w:rPr>
          <w:rFonts w:ascii="Calibri" w:hAnsi="Calibri" w:cs="Calibri"/>
          <w:b/>
          <w:bCs/>
          <w:color w:val="5B9AD5"/>
          <w:sz w:val="28"/>
          <w:szCs w:val="28"/>
          <w:lang w:eastAsia="en-US"/>
        </w:rPr>
        <w:t>22</w:t>
      </w:r>
      <w:r w:rsidR="00E114AC" w:rsidRPr="00C21F28">
        <w:rPr>
          <w:rFonts w:ascii="Calibri" w:hAnsi="Calibri" w:cs="Calibri"/>
          <w:b/>
          <w:bCs/>
          <w:color w:val="5B9AD5"/>
          <w:sz w:val="28"/>
          <w:szCs w:val="28"/>
          <w:lang w:eastAsia="en-US"/>
        </w:rPr>
        <w:t>-202</w:t>
      </w:r>
      <w:r w:rsidR="00E95F35">
        <w:rPr>
          <w:rFonts w:ascii="Calibri" w:hAnsi="Calibri" w:cs="Calibri"/>
          <w:b/>
          <w:bCs/>
          <w:color w:val="5B9AD5"/>
          <w:sz w:val="28"/>
          <w:szCs w:val="28"/>
          <w:lang w:eastAsia="en-US"/>
        </w:rPr>
        <w:t>5</w:t>
      </w:r>
      <w:r w:rsidR="00E114AC" w:rsidRPr="00E114AC">
        <w:rPr>
          <w:rFonts w:ascii="Calibri" w:hAnsi="Calibri" w:cs="Calibri"/>
          <w:color w:val="5B9AD5"/>
          <w:sz w:val="28"/>
          <w:szCs w:val="28"/>
          <w:lang w:val="en-US" w:eastAsia="en-US"/>
        </w:rPr>
        <w:t> </w:t>
      </w:r>
    </w:p>
    <w:p w14:paraId="290AF795" w14:textId="77777777" w:rsidR="00637914" w:rsidRPr="000D2804" w:rsidRDefault="00637914" w:rsidP="003278C3">
      <w:pPr>
        <w:jc w:val="both"/>
        <w:rPr>
          <w:sz w:val="22"/>
          <w:szCs w:val="22"/>
        </w:rPr>
      </w:pPr>
    </w:p>
    <w:p w14:paraId="30ED29F0" w14:textId="77777777" w:rsidR="00080112" w:rsidRPr="00780D63" w:rsidRDefault="00080112" w:rsidP="0015474A">
      <w:pPr>
        <w:pStyle w:val="ListParagraph"/>
        <w:numPr>
          <w:ilvl w:val="0"/>
          <w:numId w:val="2"/>
        </w:numPr>
        <w:shd w:val="clear" w:color="auto" w:fill="D9D9D9" w:themeFill="background1" w:themeFillShade="D9"/>
        <w:jc w:val="both"/>
        <w:rPr>
          <w:b/>
          <w:bCs/>
          <w:sz w:val="20"/>
          <w:szCs w:val="20"/>
          <w:u w:val="single"/>
        </w:rPr>
      </w:pPr>
      <w:r w:rsidRPr="00780D63">
        <w:rPr>
          <w:b/>
          <w:bCs/>
          <w:sz w:val="20"/>
          <w:szCs w:val="20"/>
          <w:u w:val="single"/>
        </w:rPr>
        <w:t xml:space="preserve">Background </w:t>
      </w:r>
    </w:p>
    <w:p w14:paraId="156EAB3D" w14:textId="77777777" w:rsidR="00080112" w:rsidRPr="00780D63" w:rsidRDefault="00080112" w:rsidP="003278C3">
      <w:pPr>
        <w:jc w:val="both"/>
        <w:rPr>
          <w:b/>
          <w:bCs/>
          <w:sz w:val="20"/>
          <w:szCs w:val="20"/>
          <w:u w:val="single"/>
        </w:rPr>
      </w:pPr>
    </w:p>
    <w:p w14:paraId="3F6EE3F1" w14:textId="6F904DDD" w:rsidR="00080112" w:rsidRPr="00F84FE0" w:rsidRDefault="00080112" w:rsidP="003278C3">
      <w:pPr>
        <w:spacing w:after="120"/>
        <w:jc w:val="both"/>
        <w:rPr>
          <w:sz w:val="20"/>
          <w:szCs w:val="20"/>
        </w:rPr>
      </w:pPr>
      <w:r w:rsidRPr="00780D63">
        <w:rPr>
          <w:sz w:val="20"/>
          <w:szCs w:val="20"/>
        </w:rPr>
        <w:t xml:space="preserve">The </w:t>
      </w:r>
      <w:r w:rsidR="006C0F08" w:rsidRPr="0060367B">
        <w:rPr>
          <w:sz w:val="20"/>
          <w:szCs w:val="20"/>
        </w:rPr>
        <w:t>East and Southern Africa</w:t>
      </w:r>
      <w:r w:rsidR="00176452" w:rsidRPr="0060367B">
        <w:rPr>
          <w:sz w:val="20"/>
          <w:szCs w:val="20"/>
        </w:rPr>
        <w:t xml:space="preserve"> </w:t>
      </w:r>
      <w:r w:rsidR="008C4FBD" w:rsidRPr="0060367B">
        <w:rPr>
          <w:sz w:val="20"/>
          <w:szCs w:val="20"/>
        </w:rPr>
        <w:t>Regional Office</w:t>
      </w:r>
      <w:r w:rsidRPr="00780D63">
        <w:rPr>
          <w:sz w:val="20"/>
          <w:szCs w:val="20"/>
        </w:rPr>
        <w:t xml:space="preserve"> Strategic Note is the main planning tool for UN Women’s </w:t>
      </w:r>
      <w:r w:rsidRPr="00086DDE">
        <w:rPr>
          <w:sz w:val="20"/>
          <w:szCs w:val="20"/>
        </w:rPr>
        <w:t xml:space="preserve">support to normative, coordination and operational work in </w:t>
      </w:r>
      <w:r w:rsidR="0060367B">
        <w:rPr>
          <w:sz w:val="20"/>
          <w:szCs w:val="20"/>
        </w:rPr>
        <w:t>the East and Southern Africa Region</w:t>
      </w:r>
      <w:r w:rsidRPr="00086DDE">
        <w:rPr>
          <w:sz w:val="20"/>
          <w:szCs w:val="20"/>
        </w:rPr>
        <w:t>.</w:t>
      </w:r>
      <w:r w:rsidR="00F84FE0" w:rsidRPr="00086DDE">
        <w:rPr>
          <w:sz w:val="20"/>
          <w:szCs w:val="20"/>
        </w:rPr>
        <w:t xml:space="preserve"> </w:t>
      </w:r>
      <w:r w:rsidRPr="00086DDE">
        <w:rPr>
          <w:sz w:val="20"/>
          <w:szCs w:val="20"/>
        </w:rPr>
        <w:t xml:space="preserve">This </w:t>
      </w:r>
      <w:r w:rsidR="006C0BE2">
        <w:rPr>
          <w:sz w:val="20"/>
          <w:szCs w:val="20"/>
        </w:rPr>
        <w:t>evaluation</w:t>
      </w:r>
      <w:r w:rsidRPr="00086DDE">
        <w:rPr>
          <w:sz w:val="20"/>
          <w:szCs w:val="20"/>
        </w:rPr>
        <w:t xml:space="preserve"> will consider the Strategic Note covering the period</w:t>
      </w:r>
      <w:r w:rsidR="00C21F28" w:rsidRPr="00086DDE">
        <w:rPr>
          <w:sz w:val="20"/>
          <w:szCs w:val="20"/>
        </w:rPr>
        <w:t xml:space="preserve"> </w:t>
      </w:r>
      <w:r w:rsidR="00C4097F" w:rsidRPr="00086DDE">
        <w:rPr>
          <w:sz w:val="20"/>
          <w:szCs w:val="20"/>
        </w:rPr>
        <w:t>January 20</w:t>
      </w:r>
      <w:r w:rsidR="00AD7E68">
        <w:rPr>
          <w:sz w:val="20"/>
          <w:szCs w:val="20"/>
        </w:rPr>
        <w:t>22</w:t>
      </w:r>
      <w:r w:rsidR="00C4097F" w:rsidRPr="00086DDE">
        <w:rPr>
          <w:sz w:val="20"/>
          <w:szCs w:val="20"/>
        </w:rPr>
        <w:t xml:space="preserve"> – December 202</w:t>
      </w:r>
      <w:r w:rsidR="00AD7E68">
        <w:rPr>
          <w:sz w:val="20"/>
          <w:szCs w:val="20"/>
        </w:rPr>
        <w:t>5</w:t>
      </w:r>
      <w:r w:rsidRPr="00086DDE">
        <w:rPr>
          <w:sz w:val="20"/>
          <w:szCs w:val="20"/>
        </w:rPr>
        <w:t>.</w:t>
      </w:r>
      <w:r w:rsidR="00F84FE0" w:rsidRPr="00086DDE">
        <w:rPr>
          <w:sz w:val="20"/>
          <w:szCs w:val="20"/>
        </w:rPr>
        <w:t xml:space="preserve"> </w:t>
      </w:r>
      <w:r w:rsidR="00E60E09" w:rsidRPr="00086DDE">
        <w:rPr>
          <w:sz w:val="20"/>
          <w:szCs w:val="20"/>
        </w:rPr>
        <w:t>A</w:t>
      </w:r>
      <w:r w:rsidRPr="00086DDE">
        <w:rPr>
          <w:sz w:val="20"/>
          <w:szCs w:val="20"/>
        </w:rPr>
        <w:t xml:space="preserve"> new Strategic Note is due to be developed starting </w:t>
      </w:r>
      <w:r w:rsidR="00086DDE" w:rsidRPr="00086DDE">
        <w:rPr>
          <w:sz w:val="20"/>
          <w:szCs w:val="20"/>
        </w:rPr>
        <w:t xml:space="preserve">in </w:t>
      </w:r>
      <w:r w:rsidR="00AD7E68">
        <w:rPr>
          <w:sz w:val="20"/>
          <w:szCs w:val="20"/>
        </w:rPr>
        <w:t>April 2025</w:t>
      </w:r>
      <w:r w:rsidRPr="00086DDE">
        <w:rPr>
          <w:sz w:val="20"/>
          <w:szCs w:val="20"/>
        </w:rPr>
        <w:t>.</w:t>
      </w:r>
      <w:r w:rsidR="00F84FE0">
        <w:rPr>
          <w:sz w:val="20"/>
          <w:szCs w:val="20"/>
        </w:rPr>
        <w:t xml:space="preserve"> </w:t>
      </w:r>
    </w:p>
    <w:p w14:paraId="6CB3F934" w14:textId="6530583F" w:rsidR="00B167FC" w:rsidRPr="00DC01E2" w:rsidRDefault="00083ACB" w:rsidP="003278C3">
      <w:pPr>
        <w:jc w:val="both"/>
        <w:rPr>
          <w:color w:val="000000" w:themeColor="text1"/>
          <w:sz w:val="20"/>
          <w:szCs w:val="20"/>
        </w:rPr>
      </w:pPr>
      <w:r w:rsidRPr="00DC01E2">
        <w:rPr>
          <w:sz w:val="20"/>
          <w:szCs w:val="20"/>
        </w:rPr>
        <w:t xml:space="preserve">The Strategic Note is linked to the UN Women Global Strategic Plan. </w:t>
      </w:r>
      <w:r w:rsidR="003860AF" w:rsidRPr="00DC01E2">
        <w:rPr>
          <w:rFonts w:eastAsiaTheme="minorHAnsi"/>
          <w:sz w:val="20"/>
          <w:szCs w:val="20"/>
          <w:lang w:eastAsia="en-US"/>
        </w:rPr>
        <w:t xml:space="preserve">The </w:t>
      </w:r>
      <w:r w:rsidR="00176452" w:rsidRPr="00DC01E2">
        <w:rPr>
          <w:rFonts w:eastAsiaTheme="minorHAnsi"/>
          <w:sz w:val="20"/>
          <w:szCs w:val="20"/>
          <w:lang w:eastAsia="en-US"/>
        </w:rPr>
        <w:t xml:space="preserve"> </w:t>
      </w:r>
      <w:r w:rsidR="008C4FBD" w:rsidRPr="00DC01E2">
        <w:rPr>
          <w:rFonts w:eastAsiaTheme="minorHAnsi"/>
          <w:sz w:val="20"/>
          <w:szCs w:val="20"/>
          <w:lang w:eastAsia="en-US"/>
        </w:rPr>
        <w:t>Regional Office</w:t>
      </w:r>
      <w:r w:rsidR="003860AF" w:rsidRPr="00DC01E2">
        <w:rPr>
          <w:rFonts w:eastAsiaTheme="minorHAnsi"/>
          <w:sz w:val="20"/>
          <w:szCs w:val="20"/>
          <w:lang w:eastAsia="en-US"/>
        </w:rPr>
        <w:t xml:space="preserve"> Strategic Note </w:t>
      </w:r>
      <w:r w:rsidR="003A5994" w:rsidRPr="00DC01E2">
        <w:rPr>
          <w:rFonts w:eastAsiaTheme="minorHAnsi"/>
          <w:sz w:val="20"/>
          <w:szCs w:val="20"/>
          <w:lang w:eastAsia="en-US"/>
        </w:rPr>
        <w:t xml:space="preserve">supports and contributes towards </w:t>
      </w:r>
      <w:r w:rsidR="003860AF" w:rsidRPr="00DC01E2">
        <w:rPr>
          <w:rFonts w:eastAsiaTheme="minorHAnsi"/>
          <w:sz w:val="20"/>
          <w:szCs w:val="20"/>
          <w:lang w:eastAsia="en-US"/>
        </w:rPr>
        <w:t>the following</w:t>
      </w:r>
      <w:r w:rsidR="00A46626" w:rsidRPr="00DC01E2">
        <w:rPr>
          <w:sz w:val="20"/>
          <w:szCs w:val="20"/>
        </w:rPr>
        <w:t xml:space="preserve"> </w:t>
      </w:r>
      <w:hyperlink r:id="rId11" w:history="1">
        <w:r w:rsidR="00235AA4" w:rsidRPr="00DC01E2">
          <w:rPr>
            <w:rStyle w:val="Hyperlink"/>
            <w:sz w:val="20"/>
            <w:szCs w:val="20"/>
          </w:rPr>
          <w:t xml:space="preserve">UN Women 2022-25 </w:t>
        </w:r>
        <w:r w:rsidR="003A5994" w:rsidRPr="00DC01E2">
          <w:rPr>
            <w:rStyle w:val="Hyperlink"/>
            <w:sz w:val="20"/>
            <w:szCs w:val="20"/>
          </w:rPr>
          <w:t>Strategic Plan</w:t>
        </w:r>
      </w:hyperlink>
      <w:r w:rsidR="003A5994" w:rsidRPr="00DC01E2">
        <w:rPr>
          <w:sz w:val="20"/>
          <w:szCs w:val="20"/>
        </w:rPr>
        <w:t xml:space="preserve"> Systemic outcomes</w:t>
      </w:r>
      <w:r w:rsidR="00A46626" w:rsidRPr="00DC01E2">
        <w:rPr>
          <w:color w:val="000000" w:themeColor="text1"/>
          <w:sz w:val="20"/>
          <w:szCs w:val="20"/>
        </w:rPr>
        <w:t>:</w:t>
      </w:r>
    </w:p>
    <w:p w14:paraId="560E7912" w14:textId="77777777" w:rsidR="00DC01E2" w:rsidRPr="00DC01E2" w:rsidRDefault="00DC01E2" w:rsidP="00DC01E2">
      <w:pPr>
        <w:ind w:left="720" w:hanging="360"/>
        <w:rPr>
          <w:color w:val="000000"/>
          <w:sz w:val="20"/>
          <w:szCs w:val="20"/>
          <w:lang w:val="en-US" w:eastAsia="en-US"/>
        </w:rPr>
      </w:pPr>
      <w:r w:rsidRPr="00DC01E2">
        <w:rPr>
          <w:color w:val="000000"/>
          <w:sz w:val="20"/>
          <w:szCs w:val="20"/>
          <w:lang w:val="en-US" w:eastAsia="en-US"/>
        </w:rPr>
        <w:t>1:    Global normative frameworks, and gender-responsive laws, policies and institutions</w:t>
      </w:r>
    </w:p>
    <w:p w14:paraId="04478F78" w14:textId="77777777" w:rsidR="00DC01E2" w:rsidRPr="00DC01E2" w:rsidRDefault="00DC01E2" w:rsidP="00DC01E2">
      <w:pPr>
        <w:ind w:left="720" w:hanging="360"/>
        <w:rPr>
          <w:color w:val="000000"/>
          <w:sz w:val="20"/>
          <w:szCs w:val="20"/>
          <w:lang w:val="en-US" w:eastAsia="en-US"/>
        </w:rPr>
      </w:pPr>
      <w:r w:rsidRPr="00DC01E2">
        <w:rPr>
          <w:color w:val="000000"/>
          <w:sz w:val="20"/>
          <w:szCs w:val="20"/>
          <w:lang w:val="en-US" w:eastAsia="en-US"/>
        </w:rPr>
        <w:t>2:    Financing for gender equality</w:t>
      </w:r>
    </w:p>
    <w:p w14:paraId="48579F99" w14:textId="77777777" w:rsidR="00DC01E2" w:rsidRPr="00DC01E2" w:rsidRDefault="00DC01E2" w:rsidP="00DC01E2">
      <w:pPr>
        <w:ind w:left="720" w:hanging="360"/>
        <w:rPr>
          <w:color w:val="000000"/>
          <w:sz w:val="20"/>
          <w:szCs w:val="20"/>
          <w:lang w:val="en-US" w:eastAsia="en-US"/>
        </w:rPr>
      </w:pPr>
      <w:r w:rsidRPr="00DC01E2">
        <w:rPr>
          <w:color w:val="000000"/>
          <w:sz w:val="20"/>
          <w:szCs w:val="20"/>
          <w:lang w:val="en-US" w:eastAsia="en-US"/>
        </w:rPr>
        <w:t>3:    Positive social norms including by engaging men &amp; boys</w:t>
      </w:r>
    </w:p>
    <w:p w14:paraId="6492827A" w14:textId="77777777" w:rsidR="00DC01E2" w:rsidRPr="00DC01E2" w:rsidRDefault="00DC01E2" w:rsidP="00DC01E2">
      <w:pPr>
        <w:ind w:left="720" w:hanging="360"/>
        <w:rPr>
          <w:color w:val="000000"/>
          <w:sz w:val="20"/>
          <w:szCs w:val="20"/>
          <w:lang w:val="en-US" w:eastAsia="en-US"/>
        </w:rPr>
      </w:pPr>
      <w:r w:rsidRPr="00DC01E2">
        <w:rPr>
          <w:color w:val="000000"/>
          <w:sz w:val="20"/>
          <w:szCs w:val="20"/>
          <w:lang w:val="en-US" w:eastAsia="en-US"/>
        </w:rPr>
        <w:t>4:    Women's equitable access to services, goods and resources</w:t>
      </w:r>
    </w:p>
    <w:p w14:paraId="63A4709D" w14:textId="77777777" w:rsidR="00DC01E2" w:rsidRPr="00DC01E2" w:rsidRDefault="00DC01E2" w:rsidP="00DC01E2">
      <w:pPr>
        <w:ind w:left="720" w:hanging="360"/>
        <w:rPr>
          <w:color w:val="000000"/>
          <w:sz w:val="20"/>
          <w:szCs w:val="20"/>
          <w:lang w:val="en-US" w:eastAsia="en-US"/>
        </w:rPr>
      </w:pPr>
      <w:r w:rsidRPr="00DC01E2">
        <w:rPr>
          <w:color w:val="000000"/>
          <w:sz w:val="20"/>
          <w:szCs w:val="20"/>
          <w:lang w:val="en-US" w:eastAsia="en-US"/>
        </w:rPr>
        <w:t>5:    Women’s voice, leadership and agency</w:t>
      </w:r>
    </w:p>
    <w:p w14:paraId="36811F43" w14:textId="77777777" w:rsidR="00DC01E2" w:rsidRPr="00DC01E2" w:rsidRDefault="00DC01E2" w:rsidP="00DC01E2">
      <w:pPr>
        <w:ind w:left="720" w:hanging="360"/>
        <w:rPr>
          <w:color w:val="000000"/>
          <w:sz w:val="20"/>
          <w:szCs w:val="20"/>
          <w:lang w:val="en-US" w:eastAsia="en-US"/>
        </w:rPr>
      </w:pPr>
      <w:r w:rsidRPr="00DC01E2">
        <w:rPr>
          <w:color w:val="000000"/>
          <w:sz w:val="20"/>
          <w:szCs w:val="20"/>
          <w:lang w:val="en-US" w:eastAsia="en-US"/>
        </w:rPr>
        <w:t>6:    Production, analysis and use of gender statistics and sex-disaggregated data</w:t>
      </w:r>
    </w:p>
    <w:p w14:paraId="403108A3" w14:textId="1596073C" w:rsidR="00A46626" w:rsidRPr="005A0C29" w:rsidRDefault="00DC01E2" w:rsidP="005A0C29">
      <w:pPr>
        <w:ind w:left="360"/>
        <w:jc w:val="both"/>
        <w:rPr>
          <w:color w:val="4472C4" w:themeColor="accent1"/>
          <w:sz w:val="20"/>
          <w:szCs w:val="20"/>
        </w:rPr>
      </w:pPr>
      <w:r w:rsidRPr="00DC01E2">
        <w:rPr>
          <w:color w:val="000000"/>
          <w:sz w:val="20"/>
          <w:szCs w:val="20"/>
          <w:lang w:val="en-US" w:eastAsia="en-US"/>
        </w:rPr>
        <w:t xml:space="preserve">7. </w:t>
      </w:r>
      <w:r>
        <w:rPr>
          <w:color w:val="000000"/>
          <w:sz w:val="20"/>
          <w:szCs w:val="20"/>
          <w:lang w:val="en-US" w:eastAsia="en-US"/>
        </w:rPr>
        <w:t xml:space="preserve">   </w:t>
      </w:r>
      <w:r w:rsidRPr="00DC01E2">
        <w:rPr>
          <w:color w:val="000000"/>
          <w:sz w:val="20"/>
          <w:szCs w:val="20"/>
          <w:lang w:val="en-US" w:eastAsia="en-US"/>
        </w:rPr>
        <w:t>UN System Coordination for Gender Equality</w:t>
      </w:r>
    </w:p>
    <w:p w14:paraId="164AD72A" w14:textId="4862E3F0" w:rsidR="00080112" w:rsidRDefault="00080112" w:rsidP="00D60AC5">
      <w:pPr>
        <w:spacing w:before="120" w:after="120"/>
        <w:jc w:val="both"/>
        <w:rPr>
          <w:sz w:val="20"/>
          <w:szCs w:val="20"/>
        </w:rPr>
      </w:pPr>
      <w:r w:rsidRPr="00780D63">
        <w:rPr>
          <w:sz w:val="20"/>
          <w:szCs w:val="20"/>
        </w:rPr>
        <w:t xml:space="preserve">The Strategic Note is grounded in the standards, principles and obligations of the Convention to Eliminate all forms of Discrimination Against Women (CEDAW), Beijing Declaration and Platform for Action, Concluding Observations of the Commission on the Status of Women, Sustainable Development Goals, and </w:t>
      </w:r>
      <w:r w:rsidR="00D60AC5">
        <w:rPr>
          <w:sz w:val="20"/>
          <w:szCs w:val="20"/>
        </w:rPr>
        <w:t xml:space="preserve">the AU Protocol on the Rights of Women in Africa. </w:t>
      </w:r>
    </w:p>
    <w:p w14:paraId="7E9DFC76" w14:textId="392F93DE" w:rsidR="00C02213" w:rsidRPr="00780D63" w:rsidRDefault="00C02213" w:rsidP="0015474A">
      <w:pPr>
        <w:pStyle w:val="ListParagraph"/>
        <w:numPr>
          <w:ilvl w:val="0"/>
          <w:numId w:val="2"/>
        </w:numPr>
        <w:shd w:val="clear" w:color="auto" w:fill="D9D9D9" w:themeFill="background1" w:themeFillShade="D9"/>
        <w:rPr>
          <w:b/>
          <w:bCs/>
          <w:sz w:val="20"/>
          <w:szCs w:val="20"/>
          <w:u w:val="single"/>
        </w:rPr>
      </w:pPr>
      <w:r w:rsidRPr="00780D63">
        <w:rPr>
          <w:b/>
          <w:bCs/>
          <w:sz w:val="20"/>
          <w:szCs w:val="20"/>
          <w:u w:val="single"/>
        </w:rPr>
        <w:t xml:space="preserve">Description of the </w:t>
      </w:r>
      <w:r w:rsidR="00B45964">
        <w:rPr>
          <w:b/>
          <w:bCs/>
          <w:sz w:val="20"/>
          <w:szCs w:val="20"/>
          <w:u w:val="single"/>
        </w:rPr>
        <w:t>Regional</w:t>
      </w:r>
      <w:r w:rsidRPr="00780D63">
        <w:rPr>
          <w:b/>
          <w:bCs/>
          <w:sz w:val="20"/>
          <w:szCs w:val="20"/>
          <w:u w:val="single"/>
        </w:rPr>
        <w:t xml:space="preserve"> portfolio </w:t>
      </w:r>
    </w:p>
    <w:p w14:paraId="7DC6EACB" w14:textId="358D84BB" w:rsidR="001E79BA" w:rsidRDefault="001E79BA" w:rsidP="001E79BA">
      <w:pPr>
        <w:spacing w:before="120" w:after="120"/>
        <w:jc w:val="both"/>
        <w:rPr>
          <w:sz w:val="20"/>
          <w:szCs w:val="20"/>
          <w:lang w:val="en-US"/>
        </w:rPr>
      </w:pPr>
      <w:r w:rsidRPr="00384529">
        <w:rPr>
          <w:sz w:val="20"/>
          <w:szCs w:val="20"/>
        </w:rPr>
        <w:t>The Strategic Note includes</w:t>
      </w:r>
      <w:r w:rsidRPr="00E7418B">
        <w:rPr>
          <w:sz w:val="20"/>
          <w:szCs w:val="20"/>
          <w:lang w:val="en-US"/>
        </w:rPr>
        <w:t xml:space="preserve"> </w:t>
      </w:r>
      <w:r w:rsidRPr="00780D63">
        <w:rPr>
          <w:sz w:val="20"/>
          <w:szCs w:val="20"/>
          <w:lang w:val="en-US"/>
        </w:rPr>
        <w:t xml:space="preserve">a Development Results Framework (DRF) </w:t>
      </w:r>
      <w:r>
        <w:rPr>
          <w:sz w:val="20"/>
          <w:szCs w:val="20"/>
          <w:lang w:val="en-US"/>
        </w:rPr>
        <w:t>and</w:t>
      </w:r>
      <w:r w:rsidRPr="00384529">
        <w:rPr>
          <w:sz w:val="20"/>
          <w:szCs w:val="20"/>
        </w:rPr>
        <w:t xml:space="preserve"> an Organizational Effectiveness and Efficiency Framework (OEEF)</w:t>
      </w:r>
      <w:r>
        <w:rPr>
          <w:sz w:val="20"/>
          <w:szCs w:val="20"/>
        </w:rPr>
        <w:t>, both with</w:t>
      </w:r>
      <w:r w:rsidRPr="00384529">
        <w:rPr>
          <w:sz w:val="20"/>
          <w:szCs w:val="20"/>
        </w:rPr>
        <w:t xml:space="preserve"> performance indicators. The </w:t>
      </w:r>
      <w:r w:rsidR="006C0BE2">
        <w:rPr>
          <w:sz w:val="20"/>
          <w:szCs w:val="20"/>
        </w:rPr>
        <w:t>evaluation</w:t>
      </w:r>
      <w:r w:rsidRPr="00384529">
        <w:rPr>
          <w:sz w:val="20"/>
          <w:szCs w:val="20"/>
        </w:rPr>
        <w:t xml:space="preserve"> is expected to use this to assess organizational performance.</w:t>
      </w:r>
      <w:r>
        <w:rPr>
          <w:sz w:val="20"/>
          <w:szCs w:val="20"/>
          <w:lang w:val="en-US"/>
        </w:rPr>
        <w:t xml:space="preserve"> </w:t>
      </w:r>
      <w:r w:rsidR="000A5734">
        <w:rPr>
          <w:sz w:val="20"/>
          <w:szCs w:val="20"/>
          <w:lang w:val="en-US"/>
        </w:rPr>
        <w:t xml:space="preserve">Annex </w:t>
      </w:r>
      <w:r w:rsidR="00C6627D">
        <w:rPr>
          <w:sz w:val="20"/>
          <w:szCs w:val="20"/>
          <w:lang w:val="en-US"/>
        </w:rPr>
        <w:t>3</w:t>
      </w:r>
      <w:r w:rsidR="000A5734">
        <w:rPr>
          <w:sz w:val="20"/>
          <w:szCs w:val="20"/>
          <w:lang w:val="en-US"/>
        </w:rPr>
        <w:t xml:space="preserve"> set outs a summarized version of the DRF and OEEF, alongside the key activities contributing to each target output and outcome.</w:t>
      </w:r>
    </w:p>
    <w:p w14:paraId="372A1C3E" w14:textId="1ABDDEC0" w:rsidR="009B47ED" w:rsidRDefault="00C02213" w:rsidP="001E79BA">
      <w:pPr>
        <w:spacing w:before="120" w:after="120"/>
        <w:jc w:val="both"/>
        <w:rPr>
          <w:sz w:val="20"/>
          <w:szCs w:val="20"/>
          <w:lang w:val="en-US"/>
        </w:rPr>
      </w:pPr>
      <w:r w:rsidRPr="00780D63">
        <w:rPr>
          <w:sz w:val="20"/>
          <w:szCs w:val="20"/>
          <w:lang w:val="en-US"/>
        </w:rPr>
        <w:t xml:space="preserve">The total </w:t>
      </w:r>
      <w:r w:rsidRPr="001150D9">
        <w:rPr>
          <w:sz w:val="20"/>
          <w:szCs w:val="20"/>
          <w:lang w:val="en-US"/>
        </w:rPr>
        <w:t xml:space="preserve">planned budget of the Strategic Note was </w:t>
      </w:r>
      <w:r w:rsidR="00C274F2" w:rsidRPr="00991103">
        <w:rPr>
          <w:sz w:val="20"/>
          <w:szCs w:val="20"/>
          <w:lang w:val="en-US"/>
        </w:rPr>
        <w:t>US</w:t>
      </w:r>
      <w:r w:rsidR="00991103">
        <w:rPr>
          <w:sz w:val="20"/>
          <w:szCs w:val="20"/>
          <w:lang w:val="en-US"/>
        </w:rPr>
        <w:t>$</w:t>
      </w:r>
      <w:r w:rsidR="00C274F2" w:rsidRPr="00991103">
        <w:rPr>
          <w:sz w:val="20"/>
          <w:szCs w:val="20"/>
          <w:lang w:val="en-US"/>
        </w:rPr>
        <w:t xml:space="preserve"> </w:t>
      </w:r>
      <w:r w:rsidR="00DB52A2" w:rsidRPr="00991103">
        <w:rPr>
          <w:sz w:val="20"/>
          <w:szCs w:val="20"/>
          <w:lang w:val="en-US"/>
        </w:rPr>
        <w:t>42</w:t>
      </w:r>
      <w:r w:rsidR="002B59E8" w:rsidRPr="00991103">
        <w:rPr>
          <w:sz w:val="20"/>
          <w:szCs w:val="20"/>
          <w:lang w:val="en-US"/>
        </w:rPr>
        <w:t>m</w:t>
      </w:r>
      <w:r w:rsidR="005E4123" w:rsidRPr="00991103">
        <w:rPr>
          <w:sz w:val="20"/>
          <w:szCs w:val="20"/>
          <w:lang w:val="en-US"/>
        </w:rPr>
        <w:t xml:space="preserve">, of which </w:t>
      </w:r>
      <w:r w:rsidR="00991103" w:rsidRPr="00991103">
        <w:rPr>
          <w:sz w:val="20"/>
          <w:szCs w:val="20"/>
          <w:lang w:val="en-US"/>
        </w:rPr>
        <w:t>27</w:t>
      </w:r>
      <w:r w:rsidR="005E4123" w:rsidRPr="00991103">
        <w:rPr>
          <w:sz w:val="20"/>
          <w:szCs w:val="20"/>
          <w:lang w:val="en-US"/>
        </w:rPr>
        <w:t>% was for the</w:t>
      </w:r>
      <w:r w:rsidR="004A0C51" w:rsidRPr="00991103">
        <w:rPr>
          <w:sz w:val="20"/>
          <w:szCs w:val="20"/>
          <w:lang w:val="en-US"/>
        </w:rPr>
        <w:t xml:space="preserve"> Development Results Framework (DRF) </w:t>
      </w:r>
      <w:r w:rsidR="005E4123" w:rsidRPr="00991103">
        <w:rPr>
          <w:sz w:val="20"/>
          <w:szCs w:val="20"/>
          <w:lang w:val="en-US"/>
        </w:rPr>
        <w:t xml:space="preserve">and </w:t>
      </w:r>
      <w:r w:rsidR="00991103" w:rsidRPr="00991103">
        <w:rPr>
          <w:sz w:val="20"/>
          <w:szCs w:val="20"/>
          <w:lang w:val="en-US"/>
        </w:rPr>
        <w:t>73</w:t>
      </w:r>
      <w:r w:rsidR="005E4123" w:rsidRPr="00991103">
        <w:rPr>
          <w:sz w:val="20"/>
          <w:szCs w:val="20"/>
          <w:lang w:val="en-US"/>
        </w:rPr>
        <w:t xml:space="preserve">% for the </w:t>
      </w:r>
      <w:r w:rsidR="004A0C51" w:rsidRPr="00991103">
        <w:rPr>
          <w:sz w:val="20"/>
          <w:szCs w:val="20"/>
        </w:rPr>
        <w:t>Organizational Effectiveness</w:t>
      </w:r>
      <w:r w:rsidR="004A0C51" w:rsidRPr="00923537">
        <w:rPr>
          <w:sz w:val="20"/>
          <w:szCs w:val="20"/>
        </w:rPr>
        <w:t xml:space="preserve"> and Efficiency Framework (OEEF)</w:t>
      </w:r>
      <w:r w:rsidRPr="00923537">
        <w:rPr>
          <w:sz w:val="20"/>
          <w:szCs w:val="20"/>
          <w:lang w:val="en-US"/>
        </w:rPr>
        <w:t>.</w:t>
      </w:r>
      <w:r w:rsidR="001150D9" w:rsidRPr="00923537">
        <w:rPr>
          <w:rStyle w:val="FootnoteReference"/>
          <w:sz w:val="20"/>
          <w:szCs w:val="20"/>
          <w:lang w:val="en-US"/>
        </w:rPr>
        <w:footnoteReference w:id="2"/>
      </w:r>
      <w:r w:rsidR="001150D9" w:rsidRPr="001D2B28">
        <w:rPr>
          <w:sz w:val="20"/>
          <w:szCs w:val="20"/>
          <w:lang w:val="en-US"/>
        </w:rPr>
        <w:t xml:space="preserve"> </w:t>
      </w:r>
    </w:p>
    <w:tbl>
      <w:tblPr>
        <w:tblStyle w:val="TableGrid"/>
        <w:tblW w:w="5000" w:type="pct"/>
        <w:tblLook w:val="04A0" w:firstRow="1" w:lastRow="0" w:firstColumn="1" w:lastColumn="0" w:noHBand="0" w:noVBand="1"/>
      </w:tblPr>
      <w:tblGrid>
        <w:gridCol w:w="1804"/>
        <w:gridCol w:w="1803"/>
        <w:gridCol w:w="1803"/>
        <w:gridCol w:w="1803"/>
        <w:gridCol w:w="1803"/>
      </w:tblGrid>
      <w:tr w:rsidR="00EC67CB" w14:paraId="5B0927C2" w14:textId="6C95F2C9" w:rsidTr="00EC67CB">
        <w:trPr>
          <w:trHeight w:val="300"/>
        </w:trPr>
        <w:tc>
          <w:tcPr>
            <w:tcW w:w="1000" w:type="pct"/>
          </w:tcPr>
          <w:p w14:paraId="06D0FBB3" w14:textId="1AC100CC" w:rsidR="00EC67CB" w:rsidRDefault="00EC67CB" w:rsidP="49818901">
            <w:pPr>
              <w:jc w:val="both"/>
              <w:rPr>
                <w:sz w:val="20"/>
                <w:szCs w:val="20"/>
                <w:lang w:val="en-US"/>
              </w:rPr>
            </w:pPr>
            <w:r>
              <w:rPr>
                <w:sz w:val="20"/>
                <w:szCs w:val="20"/>
                <w:lang w:val="en-US"/>
              </w:rPr>
              <w:t>US$ ‘m</w:t>
            </w:r>
          </w:p>
        </w:tc>
        <w:tc>
          <w:tcPr>
            <w:tcW w:w="1000" w:type="pct"/>
          </w:tcPr>
          <w:p w14:paraId="1A54C16B" w14:textId="26ECC1B7" w:rsidR="00EC67CB" w:rsidRPr="00F20FF9" w:rsidRDefault="00EC67CB" w:rsidP="00EC67CB">
            <w:pPr>
              <w:jc w:val="center"/>
              <w:rPr>
                <w:b/>
                <w:bCs/>
                <w:sz w:val="20"/>
                <w:szCs w:val="20"/>
                <w:lang w:val="en-US"/>
              </w:rPr>
            </w:pPr>
            <w:r w:rsidRPr="49818901">
              <w:rPr>
                <w:b/>
                <w:bCs/>
                <w:sz w:val="20"/>
                <w:szCs w:val="20"/>
                <w:lang w:val="en-US"/>
              </w:rPr>
              <w:t>2022</w:t>
            </w:r>
          </w:p>
        </w:tc>
        <w:tc>
          <w:tcPr>
            <w:tcW w:w="1000" w:type="pct"/>
          </w:tcPr>
          <w:p w14:paraId="408CF2F9" w14:textId="5D5675B1" w:rsidR="00EC67CB" w:rsidRPr="00F20FF9" w:rsidRDefault="00EC67CB" w:rsidP="00EC67CB">
            <w:pPr>
              <w:jc w:val="center"/>
              <w:rPr>
                <w:b/>
                <w:bCs/>
                <w:sz w:val="20"/>
                <w:szCs w:val="20"/>
                <w:lang w:val="en-US"/>
              </w:rPr>
            </w:pPr>
            <w:r w:rsidRPr="49818901">
              <w:rPr>
                <w:b/>
                <w:bCs/>
                <w:sz w:val="20"/>
                <w:szCs w:val="20"/>
                <w:lang w:val="en-US"/>
              </w:rPr>
              <w:t>2023</w:t>
            </w:r>
          </w:p>
        </w:tc>
        <w:tc>
          <w:tcPr>
            <w:tcW w:w="1000" w:type="pct"/>
          </w:tcPr>
          <w:p w14:paraId="7A5210C5" w14:textId="1B2EF6E0" w:rsidR="00EC67CB" w:rsidRPr="00F20FF9" w:rsidRDefault="00EC67CB" w:rsidP="00EC67CB">
            <w:pPr>
              <w:jc w:val="center"/>
              <w:rPr>
                <w:b/>
                <w:bCs/>
                <w:sz w:val="20"/>
                <w:szCs w:val="20"/>
                <w:lang w:val="en-US"/>
              </w:rPr>
            </w:pPr>
            <w:r w:rsidRPr="49818901">
              <w:rPr>
                <w:b/>
                <w:bCs/>
                <w:sz w:val="20"/>
                <w:szCs w:val="20"/>
                <w:lang w:val="en-US"/>
              </w:rPr>
              <w:t>2024</w:t>
            </w:r>
          </w:p>
        </w:tc>
        <w:tc>
          <w:tcPr>
            <w:tcW w:w="1000" w:type="pct"/>
          </w:tcPr>
          <w:p w14:paraId="4F8FF358" w14:textId="222E98F8" w:rsidR="00EC67CB" w:rsidRPr="49818901" w:rsidRDefault="00EC67CB" w:rsidP="49818901">
            <w:pPr>
              <w:jc w:val="center"/>
              <w:rPr>
                <w:b/>
                <w:bCs/>
                <w:sz w:val="20"/>
                <w:szCs w:val="20"/>
                <w:lang w:val="en-US"/>
              </w:rPr>
            </w:pPr>
            <w:r>
              <w:rPr>
                <w:b/>
                <w:bCs/>
                <w:sz w:val="20"/>
                <w:szCs w:val="20"/>
                <w:lang w:val="en-US"/>
              </w:rPr>
              <w:t>2025</w:t>
            </w:r>
          </w:p>
        </w:tc>
      </w:tr>
      <w:tr w:rsidR="00EC67CB" w:rsidRPr="00F20FF9" w14:paraId="613C37E0" w14:textId="5C67E065" w:rsidTr="00EC67CB">
        <w:trPr>
          <w:trHeight w:val="300"/>
        </w:trPr>
        <w:tc>
          <w:tcPr>
            <w:tcW w:w="1000" w:type="pct"/>
          </w:tcPr>
          <w:p w14:paraId="0947276E" w14:textId="2AEE8732" w:rsidR="00EC67CB" w:rsidRPr="00F20FF9" w:rsidRDefault="00EC67CB" w:rsidP="49818901">
            <w:pPr>
              <w:jc w:val="both"/>
              <w:rPr>
                <w:b/>
                <w:bCs/>
                <w:sz w:val="20"/>
                <w:szCs w:val="20"/>
                <w:lang w:val="en-US"/>
              </w:rPr>
            </w:pPr>
            <w:r w:rsidRPr="49818901">
              <w:rPr>
                <w:b/>
                <w:bCs/>
                <w:sz w:val="20"/>
                <w:szCs w:val="20"/>
                <w:lang w:val="en-US"/>
              </w:rPr>
              <w:t>DRF</w:t>
            </w:r>
          </w:p>
        </w:tc>
        <w:tc>
          <w:tcPr>
            <w:tcW w:w="1000" w:type="pct"/>
          </w:tcPr>
          <w:p w14:paraId="09C0544C" w14:textId="79484D86" w:rsidR="00EC67CB" w:rsidRPr="00F20FF9" w:rsidRDefault="00EC67CB" w:rsidP="00EC67CB">
            <w:pPr>
              <w:jc w:val="center"/>
              <w:rPr>
                <w:sz w:val="20"/>
                <w:szCs w:val="20"/>
                <w:lang w:val="en-US"/>
              </w:rPr>
            </w:pPr>
            <w:r w:rsidRPr="49818901">
              <w:rPr>
                <w:sz w:val="20"/>
                <w:szCs w:val="20"/>
                <w:lang w:val="en-US"/>
              </w:rPr>
              <w:t>1</w:t>
            </w:r>
            <w:r>
              <w:rPr>
                <w:sz w:val="20"/>
                <w:szCs w:val="20"/>
                <w:lang w:val="en-US"/>
              </w:rPr>
              <w:t>.0</w:t>
            </w:r>
          </w:p>
        </w:tc>
        <w:tc>
          <w:tcPr>
            <w:tcW w:w="1000" w:type="pct"/>
          </w:tcPr>
          <w:p w14:paraId="326E96F7" w14:textId="3A37D53A" w:rsidR="00EC67CB" w:rsidRPr="00F20FF9" w:rsidRDefault="00EC67CB" w:rsidP="00EC67CB">
            <w:pPr>
              <w:jc w:val="center"/>
              <w:rPr>
                <w:sz w:val="20"/>
                <w:szCs w:val="20"/>
                <w:lang w:val="en-US"/>
              </w:rPr>
            </w:pPr>
            <w:r w:rsidRPr="49818901">
              <w:rPr>
                <w:sz w:val="20"/>
                <w:szCs w:val="20"/>
                <w:lang w:val="en-US"/>
              </w:rPr>
              <w:t>3</w:t>
            </w:r>
            <w:r>
              <w:rPr>
                <w:sz w:val="20"/>
                <w:szCs w:val="20"/>
                <w:lang w:val="en-US"/>
              </w:rPr>
              <w:t>.</w:t>
            </w:r>
            <w:r w:rsidRPr="49818901">
              <w:rPr>
                <w:sz w:val="20"/>
                <w:szCs w:val="20"/>
                <w:lang w:val="en-US"/>
              </w:rPr>
              <w:t>2</w:t>
            </w:r>
          </w:p>
        </w:tc>
        <w:tc>
          <w:tcPr>
            <w:tcW w:w="1000" w:type="pct"/>
          </w:tcPr>
          <w:p w14:paraId="57A253C7" w14:textId="63CB1DF8" w:rsidR="00EC67CB" w:rsidRPr="00F20FF9" w:rsidRDefault="00EC67CB" w:rsidP="00EC67CB">
            <w:pPr>
              <w:jc w:val="center"/>
              <w:rPr>
                <w:sz w:val="20"/>
                <w:szCs w:val="20"/>
                <w:lang w:val="en-US"/>
              </w:rPr>
            </w:pPr>
            <w:r w:rsidRPr="49818901">
              <w:rPr>
                <w:sz w:val="20"/>
                <w:szCs w:val="20"/>
                <w:lang w:val="en-US"/>
              </w:rPr>
              <w:t>3</w:t>
            </w:r>
            <w:r>
              <w:rPr>
                <w:sz w:val="20"/>
                <w:szCs w:val="20"/>
                <w:lang w:val="en-US"/>
              </w:rPr>
              <w:t>.6</w:t>
            </w:r>
          </w:p>
        </w:tc>
        <w:tc>
          <w:tcPr>
            <w:tcW w:w="1000" w:type="pct"/>
          </w:tcPr>
          <w:p w14:paraId="18186DB1" w14:textId="5E5E6324" w:rsidR="00EC67CB" w:rsidRPr="49818901" w:rsidRDefault="00994E5E" w:rsidP="00994E5E">
            <w:pPr>
              <w:jc w:val="center"/>
              <w:rPr>
                <w:sz w:val="20"/>
                <w:szCs w:val="20"/>
                <w:lang w:val="en-US"/>
              </w:rPr>
            </w:pPr>
            <w:r>
              <w:rPr>
                <w:sz w:val="20"/>
                <w:szCs w:val="20"/>
                <w:lang w:val="en-US"/>
              </w:rPr>
              <w:t>3.5</w:t>
            </w:r>
          </w:p>
        </w:tc>
      </w:tr>
      <w:tr w:rsidR="00EC67CB" w:rsidRPr="00F20FF9" w14:paraId="46693AD3" w14:textId="6E4D08D6" w:rsidTr="00EC67CB">
        <w:trPr>
          <w:trHeight w:val="300"/>
        </w:trPr>
        <w:tc>
          <w:tcPr>
            <w:tcW w:w="1000" w:type="pct"/>
          </w:tcPr>
          <w:p w14:paraId="19DAB7AA" w14:textId="4520055F" w:rsidR="00EC67CB" w:rsidRPr="00F20FF9" w:rsidRDefault="00EC67CB" w:rsidP="49818901">
            <w:pPr>
              <w:jc w:val="both"/>
              <w:rPr>
                <w:b/>
                <w:bCs/>
                <w:sz w:val="20"/>
                <w:szCs w:val="20"/>
                <w:lang w:val="en-US"/>
              </w:rPr>
            </w:pPr>
            <w:r w:rsidRPr="49818901">
              <w:rPr>
                <w:b/>
                <w:bCs/>
                <w:sz w:val="20"/>
                <w:szCs w:val="20"/>
                <w:lang w:val="en-US"/>
              </w:rPr>
              <w:t>OEEF</w:t>
            </w:r>
          </w:p>
        </w:tc>
        <w:tc>
          <w:tcPr>
            <w:tcW w:w="1000" w:type="pct"/>
          </w:tcPr>
          <w:p w14:paraId="76C4B7BE" w14:textId="04ADA56D" w:rsidR="00EC67CB" w:rsidRPr="00F20FF9" w:rsidRDefault="00EC67CB" w:rsidP="00EC67CB">
            <w:pPr>
              <w:jc w:val="center"/>
              <w:rPr>
                <w:sz w:val="20"/>
                <w:szCs w:val="20"/>
                <w:lang w:val="en-US"/>
              </w:rPr>
            </w:pPr>
            <w:r w:rsidRPr="49818901">
              <w:rPr>
                <w:sz w:val="20"/>
                <w:szCs w:val="20"/>
                <w:lang w:val="en-US"/>
              </w:rPr>
              <w:t>7</w:t>
            </w:r>
            <w:r>
              <w:rPr>
                <w:sz w:val="20"/>
                <w:szCs w:val="20"/>
                <w:lang w:val="en-US"/>
              </w:rPr>
              <w:t>.4</w:t>
            </w:r>
          </w:p>
        </w:tc>
        <w:tc>
          <w:tcPr>
            <w:tcW w:w="1000" w:type="pct"/>
          </w:tcPr>
          <w:p w14:paraId="73C9DCB2" w14:textId="76B449B8" w:rsidR="00EC67CB" w:rsidRPr="00F20FF9" w:rsidRDefault="00EC67CB" w:rsidP="00EC67CB">
            <w:pPr>
              <w:jc w:val="center"/>
              <w:rPr>
                <w:sz w:val="20"/>
                <w:szCs w:val="20"/>
                <w:lang w:val="en-US"/>
              </w:rPr>
            </w:pPr>
            <w:r w:rsidRPr="49818901">
              <w:rPr>
                <w:sz w:val="20"/>
                <w:szCs w:val="20"/>
                <w:lang w:val="en-US"/>
              </w:rPr>
              <w:t>6</w:t>
            </w:r>
            <w:r>
              <w:rPr>
                <w:sz w:val="20"/>
                <w:szCs w:val="20"/>
                <w:lang w:val="en-US"/>
              </w:rPr>
              <w:t>.7</w:t>
            </w:r>
          </w:p>
        </w:tc>
        <w:tc>
          <w:tcPr>
            <w:tcW w:w="1000" w:type="pct"/>
          </w:tcPr>
          <w:p w14:paraId="22248F6D" w14:textId="1F5408EA" w:rsidR="00EC67CB" w:rsidRPr="00F20FF9" w:rsidRDefault="00EC67CB" w:rsidP="00EC67CB">
            <w:pPr>
              <w:jc w:val="center"/>
              <w:rPr>
                <w:sz w:val="20"/>
                <w:szCs w:val="20"/>
                <w:lang w:val="en-US"/>
              </w:rPr>
            </w:pPr>
            <w:r w:rsidRPr="49818901">
              <w:rPr>
                <w:color w:val="333333"/>
                <w:sz w:val="20"/>
                <w:szCs w:val="20"/>
                <w:lang w:val="en-US"/>
              </w:rPr>
              <w:t>8</w:t>
            </w:r>
            <w:r>
              <w:rPr>
                <w:color w:val="333333"/>
                <w:sz w:val="20"/>
                <w:szCs w:val="20"/>
                <w:lang w:val="en-US"/>
              </w:rPr>
              <w:t>.</w:t>
            </w:r>
            <w:r w:rsidRPr="49818901">
              <w:rPr>
                <w:color w:val="333333"/>
                <w:sz w:val="20"/>
                <w:szCs w:val="20"/>
                <w:lang w:val="en-US"/>
              </w:rPr>
              <w:t>6</w:t>
            </w:r>
          </w:p>
        </w:tc>
        <w:tc>
          <w:tcPr>
            <w:tcW w:w="1000" w:type="pct"/>
          </w:tcPr>
          <w:p w14:paraId="1C58F8F9" w14:textId="0C8A4566" w:rsidR="00EC67CB" w:rsidRPr="49818901" w:rsidRDefault="00994E5E" w:rsidP="00994E5E">
            <w:pPr>
              <w:jc w:val="center"/>
              <w:rPr>
                <w:color w:val="333333"/>
                <w:sz w:val="20"/>
                <w:szCs w:val="20"/>
                <w:lang w:val="en-US"/>
              </w:rPr>
            </w:pPr>
            <w:r>
              <w:rPr>
                <w:color w:val="333333"/>
                <w:sz w:val="20"/>
                <w:szCs w:val="20"/>
                <w:lang w:val="en-US"/>
              </w:rPr>
              <w:t>8.0</w:t>
            </w:r>
          </w:p>
        </w:tc>
      </w:tr>
      <w:tr w:rsidR="00EC67CB" w:rsidRPr="00F20FF9" w14:paraId="13D4624D" w14:textId="7351EE78" w:rsidTr="00EC67CB">
        <w:trPr>
          <w:trHeight w:val="300"/>
        </w:trPr>
        <w:tc>
          <w:tcPr>
            <w:tcW w:w="1000" w:type="pct"/>
          </w:tcPr>
          <w:p w14:paraId="63AA5228" w14:textId="5B9EA41B" w:rsidR="00EC67CB" w:rsidRPr="00F20FF9" w:rsidRDefault="00EC67CB" w:rsidP="00F20FF9">
            <w:pPr>
              <w:jc w:val="both"/>
              <w:rPr>
                <w:b/>
                <w:bCs/>
                <w:sz w:val="20"/>
                <w:szCs w:val="20"/>
                <w:lang w:val="en-US"/>
              </w:rPr>
            </w:pPr>
            <w:r w:rsidRPr="00F20FF9">
              <w:rPr>
                <w:b/>
                <w:bCs/>
                <w:sz w:val="20"/>
                <w:szCs w:val="20"/>
                <w:lang w:val="en-US"/>
              </w:rPr>
              <w:t xml:space="preserve">Total </w:t>
            </w:r>
          </w:p>
        </w:tc>
        <w:tc>
          <w:tcPr>
            <w:tcW w:w="1000" w:type="pct"/>
          </w:tcPr>
          <w:p w14:paraId="181EBF72" w14:textId="74B3D0DA" w:rsidR="00EC67CB" w:rsidRPr="00F20FF9" w:rsidRDefault="00EC67CB" w:rsidP="00EC67CB">
            <w:pPr>
              <w:jc w:val="center"/>
              <w:rPr>
                <w:b/>
                <w:bCs/>
                <w:sz w:val="20"/>
                <w:szCs w:val="20"/>
                <w:lang w:val="en-US"/>
              </w:rPr>
            </w:pPr>
            <w:r>
              <w:rPr>
                <w:b/>
                <w:bCs/>
                <w:sz w:val="20"/>
                <w:szCs w:val="20"/>
                <w:lang w:val="en-US"/>
              </w:rPr>
              <w:fldChar w:fldCharType="begin"/>
            </w:r>
            <w:r>
              <w:rPr>
                <w:b/>
                <w:bCs/>
                <w:sz w:val="20"/>
                <w:szCs w:val="20"/>
                <w:lang w:val="en-US"/>
              </w:rPr>
              <w:instrText xml:space="preserve"> =SUM(ABOVE) </w:instrText>
            </w:r>
            <w:r>
              <w:rPr>
                <w:b/>
                <w:bCs/>
                <w:sz w:val="20"/>
                <w:szCs w:val="20"/>
                <w:lang w:val="en-US"/>
              </w:rPr>
              <w:fldChar w:fldCharType="separate"/>
            </w:r>
            <w:r>
              <w:rPr>
                <w:b/>
                <w:bCs/>
                <w:noProof/>
                <w:sz w:val="20"/>
                <w:szCs w:val="20"/>
                <w:lang w:val="en-US"/>
              </w:rPr>
              <w:t>8.4</w:t>
            </w:r>
            <w:r>
              <w:rPr>
                <w:b/>
                <w:bCs/>
                <w:sz w:val="20"/>
                <w:szCs w:val="20"/>
                <w:lang w:val="en-US"/>
              </w:rPr>
              <w:fldChar w:fldCharType="end"/>
            </w:r>
          </w:p>
        </w:tc>
        <w:tc>
          <w:tcPr>
            <w:tcW w:w="1000" w:type="pct"/>
          </w:tcPr>
          <w:p w14:paraId="6EA33601" w14:textId="5D359EC9" w:rsidR="00EC67CB" w:rsidRPr="00F20FF9" w:rsidRDefault="00EC67CB" w:rsidP="00EC67CB">
            <w:pPr>
              <w:jc w:val="center"/>
              <w:rPr>
                <w:b/>
                <w:bCs/>
                <w:sz w:val="20"/>
                <w:szCs w:val="20"/>
                <w:lang w:val="en-US"/>
              </w:rPr>
            </w:pPr>
            <w:r>
              <w:rPr>
                <w:b/>
                <w:bCs/>
                <w:sz w:val="20"/>
                <w:szCs w:val="20"/>
                <w:lang w:val="en-US"/>
              </w:rPr>
              <w:fldChar w:fldCharType="begin"/>
            </w:r>
            <w:r>
              <w:rPr>
                <w:b/>
                <w:bCs/>
                <w:sz w:val="20"/>
                <w:szCs w:val="20"/>
                <w:lang w:val="en-US"/>
              </w:rPr>
              <w:instrText xml:space="preserve"> =SUM(ABOVE) </w:instrText>
            </w:r>
            <w:r>
              <w:rPr>
                <w:b/>
                <w:bCs/>
                <w:sz w:val="20"/>
                <w:szCs w:val="20"/>
                <w:lang w:val="en-US"/>
              </w:rPr>
              <w:fldChar w:fldCharType="separate"/>
            </w:r>
            <w:r>
              <w:rPr>
                <w:b/>
                <w:bCs/>
                <w:noProof/>
                <w:sz w:val="20"/>
                <w:szCs w:val="20"/>
                <w:lang w:val="en-US"/>
              </w:rPr>
              <w:t>9.9</w:t>
            </w:r>
            <w:r>
              <w:rPr>
                <w:b/>
                <w:bCs/>
                <w:sz w:val="20"/>
                <w:szCs w:val="20"/>
                <w:lang w:val="en-US"/>
              </w:rPr>
              <w:fldChar w:fldCharType="end"/>
            </w:r>
          </w:p>
        </w:tc>
        <w:tc>
          <w:tcPr>
            <w:tcW w:w="1000" w:type="pct"/>
          </w:tcPr>
          <w:p w14:paraId="065BAA0B" w14:textId="1078FCCA" w:rsidR="00EC67CB" w:rsidRPr="00F20FF9" w:rsidRDefault="00EC67CB" w:rsidP="00EC67CB">
            <w:pPr>
              <w:jc w:val="center"/>
              <w:rPr>
                <w:b/>
                <w:bCs/>
                <w:sz w:val="20"/>
                <w:szCs w:val="20"/>
                <w:lang w:val="en-US"/>
              </w:rPr>
            </w:pPr>
            <w:r>
              <w:rPr>
                <w:b/>
                <w:bCs/>
                <w:sz w:val="20"/>
                <w:szCs w:val="20"/>
                <w:lang w:val="en-US"/>
              </w:rPr>
              <w:fldChar w:fldCharType="begin"/>
            </w:r>
            <w:r>
              <w:rPr>
                <w:b/>
                <w:bCs/>
                <w:sz w:val="20"/>
                <w:szCs w:val="20"/>
                <w:lang w:val="en-US"/>
              </w:rPr>
              <w:instrText xml:space="preserve"> =SUM(ABOVE) </w:instrText>
            </w:r>
            <w:r>
              <w:rPr>
                <w:b/>
                <w:bCs/>
                <w:sz w:val="20"/>
                <w:szCs w:val="20"/>
                <w:lang w:val="en-US"/>
              </w:rPr>
              <w:fldChar w:fldCharType="separate"/>
            </w:r>
            <w:r>
              <w:rPr>
                <w:b/>
                <w:bCs/>
                <w:noProof/>
                <w:sz w:val="20"/>
                <w:szCs w:val="20"/>
                <w:lang w:val="en-US"/>
              </w:rPr>
              <w:t>12.2</w:t>
            </w:r>
            <w:r>
              <w:rPr>
                <w:b/>
                <w:bCs/>
                <w:sz w:val="20"/>
                <w:szCs w:val="20"/>
                <w:lang w:val="en-US"/>
              </w:rPr>
              <w:fldChar w:fldCharType="end"/>
            </w:r>
          </w:p>
        </w:tc>
        <w:tc>
          <w:tcPr>
            <w:tcW w:w="1000" w:type="pct"/>
          </w:tcPr>
          <w:p w14:paraId="29366BE1" w14:textId="3EBF3949" w:rsidR="00EC67CB" w:rsidRDefault="00994E5E" w:rsidP="00994E5E">
            <w:pPr>
              <w:jc w:val="center"/>
              <w:rPr>
                <w:b/>
                <w:bCs/>
                <w:sz w:val="20"/>
                <w:szCs w:val="20"/>
                <w:lang w:val="en-US"/>
              </w:rPr>
            </w:pPr>
            <w:r>
              <w:rPr>
                <w:b/>
                <w:bCs/>
                <w:sz w:val="20"/>
                <w:szCs w:val="20"/>
                <w:lang w:val="en-US"/>
              </w:rPr>
              <w:t>11.5</w:t>
            </w:r>
          </w:p>
        </w:tc>
      </w:tr>
    </w:tbl>
    <w:p w14:paraId="49183231" w14:textId="255DC83F" w:rsidR="009B47ED" w:rsidRPr="00C16977" w:rsidRDefault="00C16977" w:rsidP="00F20FF9">
      <w:pPr>
        <w:jc w:val="both"/>
        <w:rPr>
          <w:sz w:val="16"/>
          <w:szCs w:val="16"/>
          <w:lang w:val="en-US"/>
        </w:rPr>
      </w:pPr>
      <w:r w:rsidRPr="49818901">
        <w:rPr>
          <w:b/>
          <w:bCs/>
          <w:sz w:val="16"/>
          <w:szCs w:val="16"/>
          <w:lang w:val="en-US"/>
        </w:rPr>
        <w:t xml:space="preserve">Source: </w:t>
      </w:r>
      <w:r w:rsidRPr="49818901">
        <w:rPr>
          <w:sz w:val="16"/>
          <w:szCs w:val="16"/>
          <w:lang w:val="en-US"/>
        </w:rPr>
        <w:t>Results Management System</w:t>
      </w:r>
    </w:p>
    <w:p w14:paraId="6096B5FF" w14:textId="1B01B710" w:rsidR="00C16977" w:rsidRDefault="00C02213" w:rsidP="001E79BA">
      <w:pPr>
        <w:spacing w:before="120" w:after="120"/>
        <w:jc w:val="both"/>
        <w:rPr>
          <w:sz w:val="20"/>
          <w:szCs w:val="20"/>
          <w:lang w:val="en-US"/>
        </w:rPr>
      </w:pPr>
      <w:r w:rsidRPr="001D2B28">
        <w:rPr>
          <w:sz w:val="20"/>
          <w:szCs w:val="20"/>
          <w:lang w:val="en-US"/>
        </w:rPr>
        <w:t xml:space="preserve">As of </w:t>
      </w:r>
      <w:r w:rsidR="00BD7239">
        <w:rPr>
          <w:sz w:val="20"/>
          <w:szCs w:val="20"/>
          <w:lang w:val="en-US"/>
        </w:rPr>
        <w:t>September</w:t>
      </w:r>
      <w:r w:rsidR="001D2B28" w:rsidRPr="001D2B28">
        <w:rPr>
          <w:sz w:val="20"/>
          <w:szCs w:val="20"/>
          <w:lang w:val="en-US"/>
        </w:rPr>
        <w:t xml:space="preserve"> 2024</w:t>
      </w:r>
      <w:r w:rsidRPr="001D2B28">
        <w:rPr>
          <w:sz w:val="20"/>
          <w:szCs w:val="20"/>
          <w:lang w:val="en-US"/>
        </w:rPr>
        <w:t xml:space="preserve">, the total resources </w:t>
      </w:r>
      <w:r w:rsidR="00E60E09" w:rsidRPr="001D2B28">
        <w:rPr>
          <w:sz w:val="20"/>
          <w:szCs w:val="20"/>
          <w:lang w:val="en-US"/>
        </w:rPr>
        <w:t>mobilized</w:t>
      </w:r>
      <w:r w:rsidRPr="001D2B28">
        <w:rPr>
          <w:sz w:val="20"/>
          <w:szCs w:val="20"/>
          <w:lang w:val="en-US"/>
        </w:rPr>
        <w:t xml:space="preserve"> were </w:t>
      </w:r>
      <w:r w:rsidR="00685513" w:rsidRPr="001D2B28">
        <w:rPr>
          <w:sz w:val="20"/>
          <w:szCs w:val="20"/>
          <w:lang w:val="en-US"/>
        </w:rPr>
        <w:t>US</w:t>
      </w:r>
      <w:r w:rsidR="00991103">
        <w:rPr>
          <w:sz w:val="20"/>
          <w:szCs w:val="20"/>
          <w:lang w:val="en-US"/>
        </w:rPr>
        <w:t>$</w:t>
      </w:r>
      <w:r w:rsidR="00685513" w:rsidRPr="001D2B28">
        <w:rPr>
          <w:sz w:val="20"/>
          <w:szCs w:val="20"/>
          <w:lang w:val="en-US"/>
        </w:rPr>
        <w:t xml:space="preserve"> </w:t>
      </w:r>
      <w:r w:rsidR="00B74220">
        <w:rPr>
          <w:sz w:val="20"/>
          <w:szCs w:val="20"/>
          <w:lang w:val="en-US"/>
        </w:rPr>
        <w:t>30.3</w:t>
      </w:r>
      <w:r w:rsidR="001D2B28" w:rsidRPr="001D2B28">
        <w:rPr>
          <w:sz w:val="20"/>
          <w:szCs w:val="20"/>
          <w:lang w:val="en-US"/>
        </w:rPr>
        <w:t xml:space="preserve"> </w:t>
      </w:r>
      <w:r w:rsidR="00685513" w:rsidRPr="001D2B28">
        <w:rPr>
          <w:sz w:val="20"/>
          <w:szCs w:val="20"/>
          <w:lang w:val="en-US"/>
        </w:rPr>
        <w:t xml:space="preserve">m </w:t>
      </w:r>
      <w:r w:rsidRPr="001D2B28">
        <w:rPr>
          <w:sz w:val="20"/>
          <w:szCs w:val="20"/>
          <w:lang w:val="en-US"/>
        </w:rPr>
        <w:t xml:space="preserve">and expenditure was </w:t>
      </w:r>
      <w:r w:rsidR="00685513" w:rsidRPr="001D2B28">
        <w:rPr>
          <w:sz w:val="20"/>
          <w:szCs w:val="20"/>
          <w:lang w:val="en-US"/>
        </w:rPr>
        <w:t>US</w:t>
      </w:r>
      <w:r w:rsidR="00991103">
        <w:rPr>
          <w:sz w:val="20"/>
          <w:szCs w:val="20"/>
          <w:lang w:val="en-US"/>
        </w:rPr>
        <w:t>$</w:t>
      </w:r>
      <w:r w:rsidR="00685513" w:rsidRPr="001D2B28">
        <w:rPr>
          <w:sz w:val="20"/>
          <w:szCs w:val="20"/>
          <w:lang w:val="en-US"/>
        </w:rPr>
        <w:t xml:space="preserve"> </w:t>
      </w:r>
      <w:r w:rsidR="00B74220">
        <w:rPr>
          <w:sz w:val="20"/>
          <w:szCs w:val="20"/>
          <w:lang w:val="en-US"/>
        </w:rPr>
        <w:t>19.6</w:t>
      </w:r>
      <w:r w:rsidR="001D2B28" w:rsidRPr="001D2B28">
        <w:rPr>
          <w:sz w:val="20"/>
          <w:szCs w:val="20"/>
          <w:lang w:val="en-US"/>
        </w:rPr>
        <w:t xml:space="preserve"> </w:t>
      </w:r>
      <w:r w:rsidR="00731BED" w:rsidRPr="001D2B28">
        <w:rPr>
          <w:sz w:val="20"/>
          <w:szCs w:val="20"/>
          <w:lang w:val="en-US"/>
        </w:rPr>
        <w:t>m</w:t>
      </w:r>
      <w:r w:rsidR="00731BED" w:rsidRPr="001D2B28">
        <w:rPr>
          <w:rStyle w:val="FootnoteReference"/>
          <w:sz w:val="20"/>
          <w:szCs w:val="20"/>
          <w:lang w:val="en-US"/>
        </w:rPr>
        <w:footnoteReference w:id="3"/>
      </w:r>
      <w:r w:rsidRPr="001D2B28">
        <w:rPr>
          <w:sz w:val="20"/>
          <w:szCs w:val="20"/>
          <w:lang w:val="en-US"/>
        </w:rPr>
        <w:t>.</w:t>
      </w:r>
      <w:r w:rsidR="001E79BA" w:rsidRPr="001D2B28">
        <w:rPr>
          <w:sz w:val="20"/>
          <w:szCs w:val="20"/>
          <w:lang w:val="en-US"/>
        </w:rPr>
        <w:t xml:space="preserve"> </w:t>
      </w:r>
    </w:p>
    <w:tbl>
      <w:tblPr>
        <w:tblStyle w:val="TableGrid"/>
        <w:tblW w:w="0" w:type="auto"/>
        <w:tblLook w:val="04A0" w:firstRow="1" w:lastRow="0" w:firstColumn="1" w:lastColumn="0" w:noHBand="0" w:noVBand="1"/>
      </w:tblPr>
      <w:tblGrid>
        <w:gridCol w:w="2515"/>
        <w:gridCol w:w="2250"/>
        <w:gridCol w:w="2070"/>
        <w:gridCol w:w="2160"/>
      </w:tblGrid>
      <w:tr w:rsidR="00C16977" w14:paraId="4AA91C07" w14:textId="77777777" w:rsidTr="00B65A36">
        <w:trPr>
          <w:cantSplit/>
          <w:trHeight w:val="368"/>
        </w:trPr>
        <w:tc>
          <w:tcPr>
            <w:tcW w:w="2515" w:type="dxa"/>
          </w:tcPr>
          <w:p w14:paraId="10D0D035" w14:textId="4A9D00B9" w:rsidR="00C16977" w:rsidRPr="00C16977" w:rsidRDefault="0087508B" w:rsidP="00C16977">
            <w:pPr>
              <w:jc w:val="both"/>
              <w:rPr>
                <w:sz w:val="20"/>
                <w:szCs w:val="20"/>
                <w:lang w:val="en-US"/>
              </w:rPr>
            </w:pPr>
            <w:r>
              <w:rPr>
                <w:sz w:val="20"/>
                <w:szCs w:val="20"/>
                <w:lang w:val="en-US"/>
              </w:rPr>
              <w:t xml:space="preserve">US$ </w:t>
            </w:r>
            <w:r w:rsidR="00991103">
              <w:rPr>
                <w:sz w:val="20"/>
                <w:szCs w:val="20"/>
                <w:lang w:val="en-US"/>
              </w:rPr>
              <w:t>‘m</w:t>
            </w:r>
          </w:p>
        </w:tc>
        <w:tc>
          <w:tcPr>
            <w:tcW w:w="2250" w:type="dxa"/>
          </w:tcPr>
          <w:p w14:paraId="35D02931" w14:textId="77777777" w:rsidR="00C16977" w:rsidRPr="00C16977" w:rsidRDefault="00C16977" w:rsidP="00C16977">
            <w:pPr>
              <w:jc w:val="both"/>
              <w:rPr>
                <w:b/>
                <w:bCs/>
                <w:sz w:val="20"/>
                <w:szCs w:val="20"/>
                <w:lang w:val="en-US"/>
              </w:rPr>
            </w:pPr>
            <w:r w:rsidRPr="00C16977">
              <w:rPr>
                <w:b/>
                <w:bCs/>
                <w:sz w:val="20"/>
                <w:szCs w:val="20"/>
                <w:lang w:val="en-US"/>
              </w:rPr>
              <w:t>2022</w:t>
            </w:r>
          </w:p>
        </w:tc>
        <w:tc>
          <w:tcPr>
            <w:tcW w:w="2070" w:type="dxa"/>
          </w:tcPr>
          <w:p w14:paraId="0DC90F86" w14:textId="77777777" w:rsidR="00C16977" w:rsidRPr="00C16977" w:rsidRDefault="00C16977" w:rsidP="00C16977">
            <w:pPr>
              <w:jc w:val="both"/>
              <w:rPr>
                <w:b/>
                <w:bCs/>
                <w:sz w:val="20"/>
                <w:szCs w:val="20"/>
                <w:lang w:val="en-US"/>
              </w:rPr>
            </w:pPr>
            <w:r w:rsidRPr="00C16977">
              <w:rPr>
                <w:b/>
                <w:bCs/>
                <w:sz w:val="20"/>
                <w:szCs w:val="20"/>
                <w:lang w:val="en-US"/>
              </w:rPr>
              <w:t>2023</w:t>
            </w:r>
          </w:p>
        </w:tc>
        <w:tc>
          <w:tcPr>
            <w:tcW w:w="2160" w:type="dxa"/>
          </w:tcPr>
          <w:p w14:paraId="75654F88" w14:textId="77777777" w:rsidR="00C16977" w:rsidRPr="00C16977" w:rsidRDefault="00C16977" w:rsidP="00C16977">
            <w:pPr>
              <w:jc w:val="both"/>
              <w:rPr>
                <w:b/>
                <w:bCs/>
                <w:sz w:val="20"/>
                <w:szCs w:val="20"/>
                <w:lang w:val="en-US"/>
              </w:rPr>
            </w:pPr>
            <w:r w:rsidRPr="00C16977">
              <w:rPr>
                <w:b/>
                <w:bCs/>
                <w:sz w:val="20"/>
                <w:szCs w:val="20"/>
                <w:lang w:val="en-US"/>
              </w:rPr>
              <w:t>2024</w:t>
            </w:r>
          </w:p>
        </w:tc>
      </w:tr>
      <w:tr w:rsidR="00C16977" w14:paraId="51DC27E7" w14:textId="77777777" w:rsidTr="00C16977">
        <w:trPr>
          <w:cantSplit/>
        </w:trPr>
        <w:tc>
          <w:tcPr>
            <w:tcW w:w="2515" w:type="dxa"/>
          </w:tcPr>
          <w:p w14:paraId="54A509B0" w14:textId="77777777" w:rsidR="00C16977" w:rsidRPr="00C16977" w:rsidRDefault="00C16977" w:rsidP="00C16977">
            <w:pPr>
              <w:jc w:val="both"/>
              <w:rPr>
                <w:b/>
                <w:bCs/>
                <w:sz w:val="20"/>
                <w:szCs w:val="20"/>
                <w:lang w:val="en-US"/>
              </w:rPr>
            </w:pPr>
            <w:r w:rsidRPr="00C16977">
              <w:rPr>
                <w:b/>
                <w:bCs/>
                <w:sz w:val="20"/>
                <w:szCs w:val="20"/>
                <w:lang w:val="en-US"/>
              </w:rPr>
              <w:t>Resources mobilized</w:t>
            </w:r>
          </w:p>
        </w:tc>
        <w:tc>
          <w:tcPr>
            <w:tcW w:w="2250" w:type="dxa"/>
          </w:tcPr>
          <w:p w14:paraId="5A719A46" w14:textId="7BD5776C" w:rsidR="00C16977" w:rsidRPr="00580777" w:rsidRDefault="00B65A36" w:rsidP="00C16977">
            <w:pPr>
              <w:jc w:val="both"/>
              <w:rPr>
                <w:sz w:val="20"/>
                <w:szCs w:val="20"/>
                <w:lang w:val="en-US"/>
              </w:rPr>
            </w:pPr>
            <w:r w:rsidRPr="00580777">
              <w:rPr>
                <w:sz w:val="20"/>
                <w:szCs w:val="20"/>
                <w:lang w:val="en-US"/>
              </w:rPr>
              <w:t>7.0</w:t>
            </w:r>
          </w:p>
        </w:tc>
        <w:tc>
          <w:tcPr>
            <w:tcW w:w="2070" w:type="dxa"/>
          </w:tcPr>
          <w:p w14:paraId="53385A80" w14:textId="4365A934" w:rsidR="00C16977" w:rsidRPr="00C16977" w:rsidRDefault="0081052E" w:rsidP="00C16977">
            <w:pPr>
              <w:jc w:val="both"/>
              <w:rPr>
                <w:sz w:val="20"/>
                <w:szCs w:val="20"/>
                <w:lang w:val="en-US"/>
              </w:rPr>
            </w:pPr>
            <w:r>
              <w:rPr>
                <w:sz w:val="20"/>
                <w:szCs w:val="20"/>
                <w:lang w:val="en-US"/>
              </w:rPr>
              <w:t>8.8</w:t>
            </w:r>
          </w:p>
        </w:tc>
        <w:tc>
          <w:tcPr>
            <w:tcW w:w="2160" w:type="dxa"/>
          </w:tcPr>
          <w:p w14:paraId="33F4CFFF" w14:textId="6A004858" w:rsidR="00C16977" w:rsidRPr="00C16977" w:rsidRDefault="003837D8" w:rsidP="00C16977">
            <w:pPr>
              <w:jc w:val="both"/>
              <w:rPr>
                <w:sz w:val="20"/>
                <w:szCs w:val="20"/>
                <w:lang w:val="en-US"/>
              </w:rPr>
            </w:pPr>
            <w:r>
              <w:rPr>
                <w:sz w:val="20"/>
                <w:szCs w:val="20"/>
                <w:lang w:val="en-US"/>
              </w:rPr>
              <w:t>14.5</w:t>
            </w:r>
          </w:p>
        </w:tc>
      </w:tr>
      <w:tr w:rsidR="00C16977" w14:paraId="2BBFD762" w14:textId="77777777" w:rsidTr="00C16977">
        <w:trPr>
          <w:cantSplit/>
        </w:trPr>
        <w:tc>
          <w:tcPr>
            <w:tcW w:w="2515" w:type="dxa"/>
          </w:tcPr>
          <w:p w14:paraId="05F3A097" w14:textId="77777777" w:rsidR="00C16977" w:rsidRPr="00C16977" w:rsidRDefault="00C16977" w:rsidP="00C16977">
            <w:pPr>
              <w:jc w:val="both"/>
              <w:rPr>
                <w:b/>
                <w:bCs/>
                <w:sz w:val="20"/>
                <w:szCs w:val="20"/>
                <w:lang w:val="en-US"/>
              </w:rPr>
            </w:pPr>
            <w:r w:rsidRPr="00C16977">
              <w:rPr>
                <w:b/>
                <w:bCs/>
                <w:sz w:val="20"/>
                <w:szCs w:val="20"/>
                <w:lang w:val="en-US"/>
              </w:rPr>
              <w:t>Expenditure</w:t>
            </w:r>
          </w:p>
        </w:tc>
        <w:tc>
          <w:tcPr>
            <w:tcW w:w="2250" w:type="dxa"/>
          </w:tcPr>
          <w:p w14:paraId="6E6461E5" w14:textId="51A0EB32" w:rsidR="00C16977" w:rsidRPr="00580777" w:rsidRDefault="00B65A36" w:rsidP="00C16977">
            <w:pPr>
              <w:jc w:val="both"/>
              <w:rPr>
                <w:sz w:val="20"/>
                <w:szCs w:val="20"/>
                <w:lang w:val="en-US"/>
              </w:rPr>
            </w:pPr>
            <w:r w:rsidRPr="00580777">
              <w:rPr>
                <w:sz w:val="20"/>
                <w:szCs w:val="20"/>
                <w:lang w:val="en-US"/>
              </w:rPr>
              <w:t>6.2</w:t>
            </w:r>
          </w:p>
        </w:tc>
        <w:tc>
          <w:tcPr>
            <w:tcW w:w="2070" w:type="dxa"/>
          </w:tcPr>
          <w:p w14:paraId="1C0C925E" w14:textId="741C34B1" w:rsidR="00C16977" w:rsidRPr="00C16977" w:rsidRDefault="0081052E" w:rsidP="00C16977">
            <w:pPr>
              <w:jc w:val="both"/>
              <w:rPr>
                <w:sz w:val="20"/>
                <w:szCs w:val="20"/>
                <w:lang w:val="en-US"/>
              </w:rPr>
            </w:pPr>
            <w:r>
              <w:rPr>
                <w:sz w:val="20"/>
                <w:szCs w:val="20"/>
                <w:lang w:val="en-US"/>
              </w:rPr>
              <w:t>7.7</w:t>
            </w:r>
          </w:p>
        </w:tc>
        <w:tc>
          <w:tcPr>
            <w:tcW w:w="2160" w:type="dxa"/>
          </w:tcPr>
          <w:p w14:paraId="2957E383" w14:textId="351692C4" w:rsidR="00C16977" w:rsidRPr="00C16977" w:rsidRDefault="003837D8" w:rsidP="00C16977">
            <w:pPr>
              <w:jc w:val="both"/>
              <w:rPr>
                <w:sz w:val="20"/>
                <w:szCs w:val="20"/>
                <w:lang w:val="en-US"/>
              </w:rPr>
            </w:pPr>
            <w:r>
              <w:rPr>
                <w:sz w:val="20"/>
                <w:szCs w:val="20"/>
                <w:lang w:val="en-US"/>
              </w:rPr>
              <w:t>5.7</w:t>
            </w:r>
          </w:p>
        </w:tc>
      </w:tr>
    </w:tbl>
    <w:p w14:paraId="72455411" w14:textId="138E7E9D" w:rsidR="00C16977" w:rsidRDefault="00C16977" w:rsidP="00C16977">
      <w:pPr>
        <w:jc w:val="both"/>
        <w:rPr>
          <w:sz w:val="16"/>
          <w:szCs w:val="16"/>
          <w:lang w:val="en-US"/>
        </w:rPr>
      </w:pPr>
      <w:r w:rsidRPr="49818901">
        <w:rPr>
          <w:b/>
          <w:bCs/>
          <w:sz w:val="16"/>
          <w:szCs w:val="16"/>
          <w:lang w:val="en-US"/>
        </w:rPr>
        <w:t xml:space="preserve">Source: </w:t>
      </w:r>
      <w:r w:rsidRPr="49818901">
        <w:rPr>
          <w:sz w:val="16"/>
          <w:szCs w:val="16"/>
          <w:lang w:val="en-US"/>
        </w:rPr>
        <w:t xml:space="preserve">Atlas and Quantum </w:t>
      </w:r>
    </w:p>
    <w:p w14:paraId="7CBF239A" w14:textId="03A2B0A0" w:rsidR="00C16977" w:rsidRPr="00C16977" w:rsidRDefault="00C16977" w:rsidP="00C16977">
      <w:pPr>
        <w:jc w:val="both"/>
        <w:rPr>
          <w:sz w:val="16"/>
          <w:szCs w:val="16"/>
          <w:lang w:val="en-US"/>
        </w:rPr>
      </w:pPr>
    </w:p>
    <w:p w14:paraId="048F631D" w14:textId="0A2616CC" w:rsidR="00C02213" w:rsidRPr="00C16977" w:rsidRDefault="000268DD" w:rsidP="00C16977">
      <w:pPr>
        <w:spacing w:after="120"/>
        <w:jc w:val="both"/>
        <w:rPr>
          <w:sz w:val="20"/>
          <w:szCs w:val="20"/>
        </w:rPr>
      </w:pPr>
      <w:r w:rsidRPr="003D1BB8">
        <w:rPr>
          <w:sz w:val="20"/>
          <w:szCs w:val="20"/>
        </w:rPr>
        <w:t xml:space="preserve">The </w:t>
      </w:r>
      <w:r w:rsidR="008C4FBD" w:rsidRPr="003D1BB8">
        <w:rPr>
          <w:sz w:val="20"/>
          <w:szCs w:val="20"/>
        </w:rPr>
        <w:t>Regional Office</w:t>
      </w:r>
      <w:r w:rsidRPr="003D1BB8">
        <w:rPr>
          <w:sz w:val="20"/>
          <w:szCs w:val="20"/>
        </w:rPr>
        <w:t xml:space="preserve"> is based in </w:t>
      </w:r>
      <w:r w:rsidR="002C7872" w:rsidRPr="003D1BB8">
        <w:rPr>
          <w:sz w:val="20"/>
          <w:szCs w:val="20"/>
        </w:rPr>
        <w:t>Nairobi, Kenya</w:t>
      </w:r>
      <w:r w:rsidRPr="003D1BB8">
        <w:rPr>
          <w:sz w:val="20"/>
          <w:szCs w:val="20"/>
        </w:rPr>
        <w:t xml:space="preserve">, with </w:t>
      </w:r>
      <w:r w:rsidR="00A2009E" w:rsidRPr="003D1BB8">
        <w:rPr>
          <w:sz w:val="20"/>
          <w:szCs w:val="20"/>
        </w:rPr>
        <w:t>64</w:t>
      </w:r>
      <w:r w:rsidR="00F80385" w:rsidRPr="003D1BB8">
        <w:rPr>
          <w:sz w:val="20"/>
          <w:szCs w:val="20"/>
        </w:rPr>
        <w:t xml:space="preserve"> personnel</w:t>
      </w:r>
      <w:r w:rsidR="00083EF5" w:rsidRPr="003D1BB8">
        <w:rPr>
          <w:sz w:val="20"/>
          <w:szCs w:val="20"/>
        </w:rPr>
        <w:t xml:space="preserve">, </w:t>
      </w:r>
      <w:r w:rsidR="00B9199D" w:rsidRPr="003D1BB8">
        <w:rPr>
          <w:sz w:val="20"/>
          <w:szCs w:val="20"/>
        </w:rPr>
        <w:t xml:space="preserve">of which 29 are staff and 35 are </w:t>
      </w:r>
      <w:r w:rsidR="003D1BB8" w:rsidRPr="003D1BB8">
        <w:rPr>
          <w:sz w:val="20"/>
          <w:szCs w:val="20"/>
        </w:rPr>
        <w:t xml:space="preserve">affiliate personnel </w:t>
      </w:r>
      <w:r w:rsidR="00B9199D" w:rsidRPr="003D1BB8">
        <w:rPr>
          <w:sz w:val="20"/>
          <w:szCs w:val="20"/>
        </w:rPr>
        <w:t>as of August 2024.</w:t>
      </w:r>
      <w:r w:rsidR="00CC123E">
        <w:rPr>
          <w:rStyle w:val="FootnoteReference"/>
          <w:sz w:val="20"/>
          <w:szCs w:val="20"/>
        </w:rPr>
        <w:footnoteReference w:id="4"/>
      </w:r>
      <w:r w:rsidR="00B9199D">
        <w:rPr>
          <w:sz w:val="20"/>
          <w:szCs w:val="20"/>
        </w:rPr>
        <w:t xml:space="preserve"> </w:t>
      </w:r>
    </w:p>
    <w:p w14:paraId="2D11D81E" w14:textId="158ACE04" w:rsidR="00A109D0" w:rsidRPr="00D55252" w:rsidRDefault="00C02213" w:rsidP="003278C3">
      <w:pPr>
        <w:jc w:val="both"/>
        <w:rPr>
          <w:sz w:val="20"/>
          <w:szCs w:val="20"/>
          <w:lang w:val="en-US"/>
        </w:rPr>
      </w:pPr>
      <w:r w:rsidRPr="00780D63">
        <w:rPr>
          <w:sz w:val="20"/>
          <w:szCs w:val="20"/>
        </w:rPr>
        <w:t xml:space="preserve">The work of UN Women </w:t>
      </w:r>
      <w:r w:rsidR="00D76BF6">
        <w:rPr>
          <w:sz w:val="20"/>
          <w:szCs w:val="20"/>
        </w:rPr>
        <w:t>responds</w:t>
      </w:r>
      <w:r w:rsidRPr="00780D63">
        <w:rPr>
          <w:sz w:val="20"/>
          <w:szCs w:val="20"/>
        </w:rPr>
        <w:t xml:space="preserve"> to its three core mandate</w:t>
      </w:r>
      <w:r w:rsidRPr="00780D63">
        <w:rPr>
          <w:sz w:val="20"/>
          <w:szCs w:val="20"/>
          <w:lang w:val="en-US"/>
        </w:rPr>
        <w:t>s</w:t>
      </w:r>
      <w:r w:rsidR="00100FFD">
        <w:rPr>
          <w:sz w:val="20"/>
          <w:szCs w:val="20"/>
          <w:lang w:val="en-US"/>
        </w:rPr>
        <w:t xml:space="preserve"> (normative, coordination and operational/programming</w:t>
      </w:r>
      <w:r w:rsidR="00100FFD" w:rsidRPr="00100FFD">
        <w:rPr>
          <w:sz w:val="20"/>
          <w:szCs w:val="20"/>
          <w:lang w:val="en-US"/>
        </w:rPr>
        <w:t xml:space="preserve">). </w:t>
      </w:r>
    </w:p>
    <w:p w14:paraId="0EF0F92F" w14:textId="181D7910" w:rsidR="00246A0C" w:rsidRPr="005671EC" w:rsidRDefault="00246A0C" w:rsidP="008C1E0B">
      <w:pPr>
        <w:spacing w:before="120" w:after="120"/>
        <w:jc w:val="both"/>
        <w:rPr>
          <w:sz w:val="20"/>
          <w:szCs w:val="20"/>
          <w:lang w:val="en-US"/>
        </w:rPr>
      </w:pPr>
      <w:r w:rsidRPr="00780D63">
        <w:rPr>
          <w:sz w:val="20"/>
          <w:szCs w:val="20"/>
          <w:lang w:val="en-US"/>
        </w:rPr>
        <w:t>The S</w:t>
      </w:r>
      <w:r w:rsidR="00BC2F72">
        <w:rPr>
          <w:sz w:val="20"/>
          <w:szCs w:val="20"/>
          <w:lang w:val="en-US"/>
        </w:rPr>
        <w:t xml:space="preserve">trategic </w:t>
      </w:r>
      <w:r w:rsidRPr="00780D63">
        <w:rPr>
          <w:sz w:val="20"/>
          <w:szCs w:val="20"/>
          <w:lang w:val="en-US"/>
        </w:rPr>
        <w:t>N</w:t>
      </w:r>
      <w:r w:rsidR="00BC2F72">
        <w:rPr>
          <w:sz w:val="20"/>
          <w:szCs w:val="20"/>
          <w:lang w:val="en-US"/>
        </w:rPr>
        <w:t>ote</w:t>
      </w:r>
      <w:r w:rsidRPr="00780D63">
        <w:rPr>
          <w:sz w:val="20"/>
          <w:szCs w:val="20"/>
          <w:lang w:val="en-US"/>
        </w:rPr>
        <w:t xml:space="preserve"> Theory of Change (</w:t>
      </w:r>
      <w:proofErr w:type="spellStart"/>
      <w:r w:rsidRPr="00780D63">
        <w:rPr>
          <w:sz w:val="20"/>
          <w:szCs w:val="20"/>
          <w:lang w:val="en-US"/>
        </w:rPr>
        <w:t>ToC</w:t>
      </w:r>
      <w:proofErr w:type="spellEnd"/>
      <w:r w:rsidRPr="00780D63">
        <w:rPr>
          <w:sz w:val="20"/>
          <w:szCs w:val="20"/>
          <w:lang w:val="en-US"/>
        </w:rPr>
        <w:t xml:space="preserve">) is </w:t>
      </w:r>
      <w:r w:rsidR="0082336F">
        <w:rPr>
          <w:sz w:val="20"/>
          <w:szCs w:val="20"/>
          <w:lang w:val="en-US"/>
        </w:rPr>
        <w:t xml:space="preserve">set out below. The </w:t>
      </w:r>
      <w:r w:rsidR="006C0BE2">
        <w:rPr>
          <w:sz w:val="20"/>
          <w:szCs w:val="20"/>
          <w:lang w:val="en-US"/>
        </w:rPr>
        <w:t>evaluation</w:t>
      </w:r>
      <w:r w:rsidR="0082336F">
        <w:rPr>
          <w:sz w:val="20"/>
          <w:szCs w:val="20"/>
          <w:lang w:val="en-US"/>
        </w:rPr>
        <w:t xml:space="preserve"> team will collaborate with the </w:t>
      </w:r>
      <w:r w:rsidR="008C4FBD" w:rsidRPr="005671EC">
        <w:rPr>
          <w:rFonts w:eastAsiaTheme="minorHAnsi"/>
          <w:sz w:val="20"/>
          <w:szCs w:val="20"/>
          <w:lang w:eastAsia="en-US"/>
        </w:rPr>
        <w:t>Regional Office</w:t>
      </w:r>
      <w:r w:rsidR="0082336F" w:rsidRPr="005671EC">
        <w:rPr>
          <w:sz w:val="20"/>
          <w:szCs w:val="20"/>
          <w:lang w:val="en-US"/>
        </w:rPr>
        <w:t xml:space="preserve"> during the inception phase to review and refine (if needed) the TOC. </w:t>
      </w:r>
    </w:p>
    <w:p w14:paraId="064BB384" w14:textId="77777777" w:rsidR="00433F15" w:rsidRPr="005671EC" w:rsidRDefault="00433F15" w:rsidP="0015474A">
      <w:pPr>
        <w:numPr>
          <w:ilvl w:val="0"/>
          <w:numId w:val="18"/>
        </w:numPr>
        <w:rPr>
          <w:rFonts w:cstheme="minorHAnsi"/>
          <w:sz w:val="20"/>
          <w:szCs w:val="20"/>
        </w:rPr>
      </w:pPr>
      <w:r w:rsidRPr="005671EC">
        <w:rPr>
          <w:rFonts w:cstheme="minorHAnsi"/>
          <w:sz w:val="20"/>
          <w:szCs w:val="20"/>
        </w:rPr>
        <w:lastRenderedPageBreak/>
        <w:t xml:space="preserve">If constructive engagement is sustained with duty-bearers to be more accountable for financing and implementation of GEWE commitments (systemic change); </w:t>
      </w:r>
    </w:p>
    <w:p w14:paraId="2132929E" w14:textId="77777777" w:rsidR="00433F15" w:rsidRPr="005671EC" w:rsidRDefault="00433F15" w:rsidP="0015474A">
      <w:pPr>
        <w:numPr>
          <w:ilvl w:val="0"/>
          <w:numId w:val="18"/>
        </w:numPr>
        <w:rPr>
          <w:rFonts w:cstheme="minorHAnsi"/>
          <w:sz w:val="20"/>
          <w:szCs w:val="20"/>
        </w:rPr>
      </w:pPr>
      <w:r w:rsidRPr="005671EC">
        <w:rPr>
          <w:rFonts w:cstheme="minorHAnsi"/>
          <w:sz w:val="20"/>
          <w:szCs w:val="20"/>
        </w:rPr>
        <w:t>If safe spaces and convening platforms are enabled to coalesce rights holders to hold duty bearers accountable for GEWE commitments (relational level change);</w:t>
      </w:r>
    </w:p>
    <w:p w14:paraId="2C2F6BB3" w14:textId="77777777" w:rsidR="00433F15" w:rsidRPr="005671EC" w:rsidRDefault="00433F15" w:rsidP="0015474A">
      <w:pPr>
        <w:numPr>
          <w:ilvl w:val="0"/>
          <w:numId w:val="18"/>
        </w:numPr>
        <w:rPr>
          <w:rFonts w:cstheme="minorHAnsi"/>
          <w:sz w:val="20"/>
          <w:szCs w:val="20"/>
        </w:rPr>
      </w:pPr>
      <w:r w:rsidRPr="005671EC">
        <w:rPr>
          <w:rFonts w:cstheme="minorHAnsi"/>
          <w:sz w:val="20"/>
          <w:szCs w:val="20"/>
        </w:rPr>
        <w:t xml:space="preserve">If evidence-based approaches are identified and utilized to transform harmful </w:t>
      </w:r>
      <w:proofErr w:type="spellStart"/>
      <w:r w:rsidRPr="005671EC">
        <w:rPr>
          <w:rFonts w:cstheme="minorHAnsi"/>
          <w:sz w:val="20"/>
          <w:szCs w:val="20"/>
        </w:rPr>
        <w:t>behaviors</w:t>
      </w:r>
      <w:proofErr w:type="spellEnd"/>
      <w:r w:rsidRPr="005671EC">
        <w:rPr>
          <w:rFonts w:cstheme="minorHAnsi"/>
          <w:sz w:val="20"/>
          <w:szCs w:val="20"/>
        </w:rPr>
        <w:t xml:space="preserve"> and practices that perpetuate gender stereotypes and inequalities (social and cultural change);</w:t>
      </w:r>
    </w:p>
    <w:p w14:paraId="324383A0" w14:textId="77777777" w:rsidR="00433F15" w:rsidRPr="005671EC" w:rsidRDefault="00433F15" w:rsidP="0015474A">
      <w:pPr>
        <w:numPr>
          <w:ilvl w:val="0"/>
          <w:numId w:val="18"/>
        </w:numPr>
        <w:rPr>
          <w:rFonts w:cstheme="minorHAnsi"/>
          <w:sz w:val="20"/>
          <w:szCs w:val="20"/>
        </w:rPr>
      </w:pPr>
      <w:r w:rsidRPr="005671EC">
        <w:rPr>
          <w:rFonts w:cstheme="minorHAnsi"/>
          <w:sz w:val="20"/>
          <w:szCs w:val="20"/>
        </w:rPr>
        <w:t>If gender data and analysis enable the connection between action and results (knowledge for change); and</w:t>
      </w:r>
    </w:p>
    <w:p w14:paraId="741A5635" w14:textId="77777777" w:rsidR="00433F15" w:rsidRPr="005671EC" w:rsidRDefault="00433F15" w:rsidP="0015474A">
      <w:pPr>
        <w:numPr>
          <w:ilvl w:val="0"/>
          <w:numId w:val="18"/>
        </w:numPr>
        <w:rPr>
          <w:rFonts w:cstheme="minorHAnsi"/>
          <w:iCs/>
          <w:sz w:val="20"/>
          <w:szCs w:val="20"/>
        </w:rPr>
      </w:pPr>
      <w:r w:rsidRPr="005671EC">
        <w:rPr>
          <w:rFonts w:cstheme="minorHAnsi"/>
          <w:sz w:val="20"/>
          <w:szCs w:val="20"/>
        </w:rPr>
        <w:t>If UN coordination bodies and mechanisms advance GEWE accountability (peer influence change)</w:t>
      </w:r>
    </w:p>
    <w:p w14:paraId="160B01F4" w14:textId="77777777" w:rsidR="00AC7CBC" w:rsidRDefault="00433F15" w:rsidP="00AC7CBC">
      <w:pPr>
        <w:numPr>
          <w:ilvl w:val="0"/>
          <w:numId w:val="18"/>
        </w:numPr>
        <w:rPr>
          <w:rFonts w:cstheme="minorHAnsi"/>
          <w:iCs/>
          <w:sz w:val="20"/>
          <w:szCs w:val="20"/>
        </w:rPr>
      </w:pPr>
      <w:r w:rsidRPr="005671EC">
        <w:rPr>
          <w:rFonts w:cstheme="minorHAnsi"/>
          <w:iCs/>
          <w:sz w:val="20"/>
          <w:szCs w:val="20"/>
          <w:u w:val="single"/>
        </w:rPr>
        <w:t>Then</w:t>
      </w:r>
      <w:r w:rsidRPr="005671EC">
        <w:rPr>
          <w:rFonts w:cstheme="minorHAnsi"/>
          <w:iCs/>
          <w:sz w:val="20"/>
          <w:szCs w:val="20"/>
        </w:rPr>
        <w:t xml:space="preserve"> the RO can contribute to an environment where women and girls are safe, their voices heard and choices informed; and regional entities that advance women’s human rights, reduce barriers of patriarchal discrimination and create equal opportunities for women and girls in their diversity</w:t>
      </w:r>
      <w:r w:rsidR="00AC7CBC">
        <w:rPr>
          <w:rFonts w:cstheme="minorHAnsi"/>
          <w:iCs/>
          <w:sz w:val="20"/>
          <w:szCs w:val="20"/>
        </w:rPr>
        <w:t>.</w:t>
      </w:r>
    </w:p>
    <w:p w14:paraId="5A679AB9" w14:textId="17FB12C0" w:rsidR="008257CC" w:rsidRPr="00AC7CBC" w:rsidRDefault="00874BF3" w:rsidP="00AC7CBC">
      <w:pPr>
        <w:rPr>
          <w:rFonts w:cstheme="minorHAnsi"/>
          <w:iCs/>
          <w:sz w:val="20"/>
          <w:szCs w:val="20"/>
        </w:rPr>
      </w:pPr>
      <w:r w:rsidRPr="00AC7CBC">
        <w:rPr>
          <w:sz w:val="20"/>
          <w:szCs w:val="20"/>
        </w:rPr>
        <w:t xml:space="preserve">The </w:t>
      </w:r>
      <w:r w:rsidR="008C4FBD" w:rsidRPr="00AC7CBC">
        <w:rPr>
          <w:sz w:val="20"/>
          <w:szCs w:val="20"/>
        </w:rPr>
        <w:t>Regional Office</w:t>
      </w:r>
      <w:r w:rsidRPr="00AC7CBC">
        <w:rPr>
          <w:sz w:val="20"/>
          <w:szCs w:val="20"/>
        </w:rPr>
        <w:t xml:space="preserve"> has identified the following key lessons learned. </w:t>
      </w:r>
    </w:p>
    <w:p w14:paraId="4A7E0CFF" w14:textId="4649851B" w:rsidR="0015474A" w:rsidRPr="0015474A" w:rsidRDefault="009C7CF7" w:rsidP="0015474A">
      <w:pPr>
        <w:spacing w:before="120"/>
        <w:rPr>
          <w:rFonts w:cstheme="minorHAnsi"/>
          <w:iCs/>
          <w:sz w:val="20"/>
          <w:szCs w:val="20"/>
        </w:rPr>
      </w:pPr>
      <w:r>
        <w:rPr>
          <w:rFonts w:cstheme="minorHAnsi"/>
          <w:iCs/>
          <w:sz w:val="20"/>
          <w:szCs w:val="20"/>
        </w:rPr>
        <w:t>In the development of the Strategic Note, the Regional Office identified the following lessons learned and priorities</w:t>
      </w:r>
      <w:r w:rsidR="00B56E80">
        <w:rPr>
          <w:rFonts w:cstheme="minorHAnsi"/>
          <w:iCs/>
          <w:sz w:val="20"/>
          <w:szCs w:val="20"/>
        </w:rPr>
        <w:t xml:space="preserve"> which are included in the Strategic Note</w:t>
      </w:r>
      <w:r>
        <w:rPr>
          <w:rFonts w:cstheme="minorHAnsi"/>
          <w:iCs/>
          <w:sz w:val="20"/>
          <w:szCs w:val="20"/>
        </w:rPr>
        <w:t>:</w:t>
      </w:r>
    </w:p>
    <w:p w14:paraId="34AAA95F" w14:textId="61CBDA03" w:rsidR="0015474A" w:rsidRPr="005114C9" w:rsidRDefault="006A162C" w:rsidP="00135330">
      <w:pPr>
        <w:numPr>
          <w:ilvl w:val="0"/>
          <w:numId w:val="26"/>
        </w:numPr>
        <w:spacing w:before="120" w:after="120"/>
        <w:rPr>
          <w:sz w:val="20"/>
          <w:szCs w:val="20"/>
        </w:rPr>
      </w:pPr>
      <w:r w:rsidRPr="005114C9">
        <w:rPr>
          <w:b/>
          <w:bCs/>
          <w:sz w:val="20"/>
          <w:szCs w:val="20"/>
        </w:rPr>
        <w:t xml:space="preserve">Strengthening </w:t>
      </w:r>
      <w:r w:rsidR="00366DAD" w:rsidRPr="005114C9">
        <w:rPr>
          <w:b/>
          <w:bCs/>
          <w:sz w:val="20"/>
          <w:szCs w:val="20"/>
        </w:rPr>
        <w:t>the results architecture</w:t>
      </w:r>
      <w:r w:rsidR="0015474A" w:rsidRPr="005114C9">
        <w:rPr>
          <w:b/>
          <w:bCs/>
          <w:sz w:val="20"/>
          <w:szCs w:val="20"/>
        </w:rPr>
        <w:t>.</w:t>
      </w:r>
      <w:r w:rsidR="0015474A" w:rsidRPr="005114C9">
        <w:rPr>
          <w:sz w:val="20"/>
          <w:szCs w:val="20"/>
        </w:rPr>
        <w:t xml:space="preserve"> </w:t>
      </w:r>
      <w:r w:rsidR="00366DAD" w:rsidRPr="005114C9">
        <w:rPr>
          <w:sz w:val="20"/>
          <w:szCs w:val="20"/>
        </w:rPr>
        <w:t xml:space="preserve">The Regional Office identified that the previous Strategic Note lacked a theory of change, had misaligned indicators and focused on activities, which made it difficult to demonstrate results. </w:t>
      </w:r>
      <w:r w:rsidR="00833E02" w:rsidRPr="005114C9">
        <w:rPr>
          <w:sz w:val="20"/>
          <w:szCs w:val="20"/>
        </w:rPr>
        <w:t xml:space="preserve">In the 2022-25, the Regional Office aims to drive a regional </w:t>
      </w:r>
      <w:r w:rsidR="005114C9" w:rsidRPr="005114C9">
        <w:rPr>
          <w:sz w:val="20"/>
          <w:szCs w:val="20"/>
        </w:rPr>
        <w:t xml:space="preserve">focus on building a framework that can demonstrate measurable results. </w:t>
      </w:r>
    </w:p>
    <w:p w14:paraId="1230786F" w14:textId="441BF37E" w:rsidR="0015474A" w:rsidRPr="001D54F4" w:rsidRDefault="0015474A" w:rsidP="00135330">
      <w:pPr>
        <w:numPr>
          <w:ilvl w:val="0"/>
          <w:numId w:val="26"/>
        </w:numPr>
        <w:spacing w:before="120" w:after="120"/>
        <w:rPr>
          <w:sz w:val="20"/>
          <w:szCs w:val="20"/>
        </w:rPr>
      </w:pPr>
      <w:r w:rsidRPr="005114C9">
        <w:rPr>
          <w:b/>
          <w:bCs/>
          <w:sz w:val="20"/>
          <w:szCs w:val="20"/>
        </w:rPr>
        <w:t>Partnerships must be results focused and demonstrate comparative advantage</w:t>
      </w:r>
      <w:r w:rsidRPr="001D54F4">
        <w:rPr>
          <w:sz w:val="20"/>
          <w:szCs w:val="20"/>
        </w:rPr>
        <w:t xml:space="preserve">. </w:t>
      </w:r>
      <w:r w:rsidR="009C7CF7" w:rsidRPr="001D54F4">
        <w:rPr>
          <w:sz w:val="20"/>
          <w:szCs w:val="20"/>
        </w:rPr>
        <w:t xml:space="preserve">The Strategic Note identified that </w:t>
      </w:r>
      <w:r w:rsidRPr="001D54F4">
        <w:rPr>
          <w:sz w:val="20"/>
          <w:szCs w:val="20"/>
        </w:rPr>
        <w:t xml:space="preserve">RO partnerships </w:t>
      </w:r>
      <w:r w:rsidR="009C7CF7" w:rsidRPr="001D54F4">
        <w:rPr>
          <w:sz w:val="20"/>
          <w:szCs w:val="20"/>
        </w:rPr>
        <w:t>were</w:t>
      </w:r>
      <w:r w:rsidRPr="001D54F4">
        <w:rPr>
          <w:sz w:val="20"/>
          <w:szCs w:val="20"/>
        </w:rPr>
        <w:t xml:space="preserve"> largely transactional rather than substantive. Management initiated a deliberate partnership stocktaking to accompany the SN process. </w:t>
      </w:r>
      <w:r w:rsidR="001D54F4" w:rsidRPr="001D54F4">
        <w:rPr>
          <w:sz w:val="20"/>
          <w:szCs w:val="20"/>
        </w:rPr>
        <w:t>The Regional Office committed to articulating</w:t>
      </w:r>
      <w:r w:rsidRPr="001D54F4">
        <w:rPr>
          <w:sz w:val="20"/>
          <w:szCs w:val="20"/>
        </w:rPr>
        <w:t xml:space="preserve"> roles and responsibilities, shared results and a monitoring method</w:t>
      </w:r>
      <w:r w:rsidR="001D54F4" w:rsidRPr="001D54F4">
        <w:rPr>
          <w:sz w:val="20"/>
          <w:szCs w:val="20"/>
        </w:rPr>
        <w:t xml:space="preserve"> for its partnerships</w:t>
      </w:r>
      <w:r w:rsidRPr="001D54F4">
        <w:rPr>
          <w:sz w:val="20"/>
          <w:szCs w:val="20"/>
        </w:rPr>
        <w:t xml:space="preserve">. </w:t>
      </w:r>
    </w:p>
    <w:p w14:paraId="6888E269" w14:textId="64B1C3A6" w:rsidR="0015474A" w:rsidRPr="004361B6" w:rsidRDefault="001262C6" w:rsidP="00135330">
      <w:pPr>
        <w:numPr>
          <w:ilvl w:val="0"/>
          <w:numId w:val="26"/>
        </w:numPr>
        <w:spacing w:before="120" w:after="120"/>
        <w:rPr>
          <w:sz w:val="20"/>
          <w:szCs w:val="20"/>
        </w:rPr>
      </w:pPr>
      <w:r w:rsidRPr="004361B6">
        <w:rPr>
          <w:b/>
          <w:bCs/>
          <w:sz w:val="20"/>
          <w:szCs w:val="20"/>
        </w:rPr>
        <w:t xml:space="preserve">Limited regional office resources against country office needs (both financial and human): </w:t>
      </w:r>
      <w:r w:rsidR="0015474A" w:rsidRPr="004361B6">
        <w:rPr>
          <w:sz w:val="20"/>
          <w:szCs w:val="20"/>
        </w:rPr>
        <w:t xml:space="preserve">To effectively provide oversight, quality assurance and support, the </w:t>
      </w:r>
      <w:r w:rsidRPr="004361B6">
        <w:rPr>
          <w:sz w:val="20"/>
          <w:szCs w:val="20"/>
        </w:rPr>
        <w:t>regional office</w:t>
      </w:r>
      <w:r w:rsidR="0015474A" w:rsidRPr="004361B6">
        <w:rPr>
          <w:sz w:val="20"/>
          <w:szCs w:val="20"/>
        </w:rPr>
        <w:t xml:space="preserve"> continues to adapt its </w:t>
      </w:r>
      <w:r w:rsidR="00075D86" w:rsidRPr="004361B6">
        <w:rPr>
          <w:sz w:val="20"/>
          <w:szCs w:val="20"/>
        </w:rPr>
        <w:t>prioritization and planning</w:t>
      </w:r>
      <w:r w:rsidR="004361B6" w:rsidRPr="004361B6">
        <w:rPr>
          <w:sz w:val="20"/>
          <w:szCs w:val="20"/>
        </w:rPr>
        <w:t xml:space="preserve"> </w:t>
      </w:r>
      <w:r w:rsidR="0015474A" w:rsidRPr="004361B6">
        <w:rPr>
          <w:sz w:val="20"/>
          <w:szCs w:val="20"/>
        </w:rPr>
        <w:t xml:space="preserve">approach to </w:t>
      </w:r>
      <w:r w:rsidR="00075D86" w:rsidRPr="004361B6">
        <w:rPr>
          <w:sz w:val="20"/>
          <w:szCs w:val="20"/>
        </w:rPr>
        <w:t xml:space="preserve">optimally use its </w:t>
      </w:r>
      <w:r w:rsidR="004361B6" w:rsidRPr="004361B6">
        <w:rPr>
          <w:sz w:val="20"/>
          <w:szCs w:val="20"/>
        </w:rPr>
        <w:t xml:space="preserve">limited </w:t>
      </w:r>
      <w:r w:rsidR="00075D86" w:rsidRPr="004361B6">
        <w:rPr>
          <w:sz w:val="20"/>
          <w:szCs w:val="20"/>
        </w:rPr>
        <w:t>resources</w:t>
      </w:r>
      <w:r w:rsidR="004361B6" w:rsidRPr="004361B6">
        <w:rPr>
          <w:sz w:val="20"/>
          <w:szCs w:val="20"/>
        </w:rPr>
        <w:t>.</w:t>
      </w:r>
    </w:p>
    <w:p w14:paraId="6662B6CD" w14:textId="49F938B3" w:rsidR="0015474A" w:rsidRPr="00135330" w:rsidRDefault="00135330" w:rsidP="00135330">
      <w:pPr>
        <w:numPr>
          <w:ilvl w:val="0"/>
          <w:numId w:val="26"/>
        </w:numPr>
        <w:spacing w:before="120" w:after="120"/>
        <w:rPr>
          <w:sz w:val="20"/>
          <w:szCs w:val="20"/>
        </w:rPr>
      </w:pPr>
      <w:r>
        <w:rPr>
          <w:b/>
          <w:bCs/>
          <w:sz w:val="20"/>
          <w:szCs w:val="20"/>
        </w:rPr>
        <w:t>Increase in demand for UN Women’s technical support on gender equality and women’s empowerment i</w:t>
      </w:r>
      <w:r w:rsidR="0015474A" w:rsidRPr="00135330">
        <w:rPr>
          <w:b/>
          <w:bCs/>
          <w:sz w:val="20"/>
          <w:szCs w:val="20"/>
        </w:rPr>
        <w:t>n N</w:t>
      </w:r>
      <w:r w:rsidR="005C7522" w:rsidRPr="00135330">
        <w:rPr>
          <w:b/>
          <w:bCs/>
          <w:sz w:val="20"/>
          <w:szCs w:val="20"/>
        </w:rPr>
        <w:t>on-Resident Agencies and Humanitarian Country Teams</w:t>
      </w:r>
      <w:r w:rsidR="0015474A" w:rsidRPr="00135330">
        <w:rPr>
          <w:b/>
          <w:bCs/>
          <w:sz w:val="20"/>
          <w:szCs w:val="20"/>
        </w:rPr>
        <w:t>.</w:t>
      </w:r>
      <w:r w:rsidR="0015474A" w:rsidRPr="00135330">
        <w:rPr>
          <w:sz w:val="20"/>
          <w:szCs w:val="20"/>
        </w:rPr>
        <w:t xml:space="preserve"> Requests for R</w:t>
      </w:r>
      <w:r w:rsidR="005C7522" w:rsidRPr="00135330">
        <w:rPr>
          <w:sz w:val="20"/>
          <w:szCs w:val="20"/>
        </w:rPr>
        <w:t xml:space="preserve">egional </w:t>
      </w:r>
      <w:r w:rsidR="0015474A" w:rsidRPr="00135330">
        <w:rPr>
          <w:sz w:val="20"/>
          <w:szCs w:val="20"/>
        </w:rPr>
        <w:t>O</w:t>
      </w:r>
      <w:r w:rsidR="005C7522" w:rsidRPr="00135330">
        <w:rPr>
          <w:sz w:val="20"/>
          <w:szCs w:val="20"/>
        </w:rPr>
        <w:t>ffice</w:t>
      </w:r>
      <w:r w:rsidR="0015474A" w:rsidRPr="00135330">
        <w:rPr>
          <w:sz w:val="20"/>
          <w:szCs w:val="20"/>
        </w:rPr>
        <w:t xml:space="preserve"> support is </w:t>
      </w:r>
      <w:r w:rsidR="00964495" w:rsidRPr="00135330">
        <w:rPr>
          <w:sz w:val="20"/>
          <w:szCs w:val="20"/>
        </w:rPr>
        <w:t>increasing. For the period of this Strategic Note, the Regional Office has set out to identify ways to prioritize and systemize this support</w:t>
      </w:r>
      <w:r w:rsidR="0015474A" w:rsidRPr="00135330">
        <w:rPr>
          <w:sz w:val="20"/>
          <w:szCs w:val="20"/>
        </w:rPr>
        <w:t>.</w:t>
      </w:r>
      <w:r w:rsidR="005C7522" w:rsidRPr="00135330">
        <w:rPr>
          <w:rStyle w:val="FootnoteReference"/>
          <w:sz w:val="20"/>
          <w:szCs w:val="20"/>
        </w:rPr>
        <w:footnoteReference w:id="5"/>
      </w:r>
      <w:r w:rsidR="0015474A" w:rsidRPr="00135330">
        <w:rPr>
          <w:sz w:val="20"/>
          <w:szCs w:val="20"/>
        </w:rPr>
        <w:t xml:space="preserve">  </w:t>
      </w:r>
    </w:p>
    <w:p w14:paraId="73C77972" w14:textId="58EE2D6E" w:rsidR="00964495" w:rsidRDefault="00964495" w:rsidP="00135330">
      <w:pPr>
        <w:numPr>
          <w:ilvl w:val="0"/>
          <w:numId w:val="26"/>
        </w:numPr>
        <w:spacing w:before="120" w:after="120"/>
        <w:rPr>
          <w:sz w:val="20"/>
          <w:szCs w:val="20"/>
        </w:rPr>
      </w:pPr>
      <w:r w:rsidRPr="00135330">
        <w:rPr>
          <w:b/>
          <w:bCs/>
          <w:sz w:val="20"/>
          <w:szCs w:val="20"/>
        </w:rPr>
        <w:t>During the period of the Strategic Note, UN Women has joined the Inter-Agency Standing Committee</w:t>
      </w:r>
      <w:r w:rsidRPr="00135330">
        <w:rPr>
          <w:sz w:val="20"/>
          <w:szCs w:val="20"/>
        </w:rPr>
        <w:t xml:space="preserve">, which has been a formative </w:t>
      </w:r>
      <w:r w:rsidR="00135330" w:rsidRPr="00135330">
        <w:rPr>
          <w:sz w:val="20"/>
          <w:szCs w:val="20"/>
        </w:rPr>
        <w:t xml:space="preserve">period for UN Women to define its niche and value add. </w:t>
      </w:r>
    </w:p>
    <w:p w14:paraId="4A2EB6F8" w14:textId="1AAF9953" w:rsidR="00297C2F" w:rsidRDefault="00297C2F" w:rsidP="00135330">
      <w:pPr>
        <w:numPr>
          <w:ilvl w:val="0"/>
          <w:numId w:val="26"/>
        </w:numPr>
        <w:spacing w:before="120" w:after="120"/>
        <w:rPr>
          <w:sz w:val="20"/>
          <w:szCs w:val="20"/>
        </w:rPr>
      </w:pPr>
      <w:r>
        <w:rPr>
          <w:b/>
          <w:bCs/>
          <w:sz w:val="20"/>
          <w:szCs w:val="20"/>
        </w:rPr>
        <w:t xml:space="preserve">Distinguishing regional programmes from national ones. </w:t>
      </w:r>
      <w:r>
        <w:rPr>
          <w:sz w:val="20"/>
          <w:szCs w:val="20"/>
        </w:rPr>
        <w:t xml:space="preserve">The resource mobilization strategy identified the need to clearly articulate the value of regional interventions, that reap effects at national levels, rather than a grouping of countries. </w:t>
      </w:r>
    </w:p>
    <w:p w14:paraId="58CCF7B7" w14:textId="29951374" w:rsidR="00AA4503" w:rsidRPr="00297C2F" w:rsidRDefault="00297C2F" w:rsidP="00AA4503">
      <w:pPr>
        <w:numPr>
          <w:ilvl w:val="0"/>
          <w:numId w:val="26"/>
        </w:numPr>
        <w:spacing w:before="120" w:after="120"/>
        <w:rPr>
          <w:sz w:val="20"/>
          <w:szCs w:val="20"/>
        </w:rPr>
      </w:pPr>
      <w:r>
        <w:rPr>
          <w:b/>
          <w:bCs/>
          <w:sz w:val="20"/>
          <w:szCs w:val="20"/>
        </w:rPr>
        <w:t xml:space="preserve">Leveraging the potential for joint regional programmes. </w:t>
      </w:r>
      <w:r>
        <w:rPr>
          <w:sz w:val="20"/>
          <w:szCs w:val="20"/>
        </w:rPr>
        <w:t xml:space="preserve">The resource mobilization strategy also identified the potential to increase regional joint programmes with UN and other regional partners, including in countries where UN women is a non-resident agency.  </w:t>
      </w:r>
    </w:p>
    <w:p w14:paraId="6BC8217D" w14:textId="2232DE98" w:rsidR="00C02213" w:rsidRPr="00AB5CA4" w:rsidRDefault="00C02213" w:rsidP="0015474A">
      <w:pPr>
        <w:pStyle w:val="ListParagraph"/>
        <w:numPr>
          <w:ilvl w:val="0"/>
          <w:numId w:val="2"/>
        </w:numPr>
        <w:shd w:val="clear" w:color="auto" w:fill="D9D9D9" w:themeFill="background1" w:themeFillShade="D9"/>
        <w:jc w:val="both"/>
        <w:rPr>
          <w:sz w:val="20"/>
          <w:szCs w:val="20"/>
        </w:rPr>
      </w:pPr>
      <w:r w:rsidRPr="00780D63">
        <w:rPr>
          <w:b/>
          <w:sz w:val="20"/>
          <w:szCs w:val="20"/>
          <w:u w:val="single"/>
        </w:rPr>
        <w:t>Purpose</w:t>
      </w:r>
      <w:r w:rsidR="00AB5CA4">
        <w:rPr>
          <w:b/>
          <w:sz w:val="20"/>
          <w:szCs w:val="20"/>
          <w:u w:val="single"/>
        </w:rPr>
        <w:t>, objectives</w:t>
      </w:r>
      <w:r w:rsidRPr="00780D63">
        <w:rPr>
          <w:b/>
          <w:sz w:val="20"/>
          <w:szCs w:val="20"/>
          <w:u w:val="single"/>
        </w:rPr>
        <w:t xml:space="preserve"> and use of the </w:t>
      </w:r>
      <w:r w:rsidR="006C0BE2">
        <w:rPr>
          <w:b/>
          <w:sz w:val="20"/>
          <w:szCs w:val="20"/>
          <w:u w:val="single"/>
        </w:rPr>
        <w:t>evaluation</w:t>
      </w:r>
    </w:p>
    <w:p w14:paraId="42DBFB6C" w14:textId="479129D6" w:rsidR="00C02213" w:rsidRDefault="00C02213" w:rsidP="00AB5CA4">
      <w:pPr>
        <w:spacing w:before="120" w:after="120"/>
        <w:jc w:val="both"/>
        <w:rPr>
          <w:sz w:val="20"/>
          <w:szCs w:val="20"/>
        </w:rPr>
      </w:pPr>
      <w:r w:rsidRPr="00780D63">
        <w:rPr>
          <w:sz w:val="20"/>
          <w:szCs w:val="20"/>
        </w:rPr>
        <w:t xml:space="preserve">The </w:t>
      </w:r>
      <w:hyperlink r:id="rId12" w:history="1">
        <w:r w:rsidRPr="00C737D3">
          <w:rPr>
            <w:rStyle w:val="Hyperlink"/>
            <w:sz w:val="20"/>
            <w:szCs w:val="20"/>
          </w:rPr>
          <w:t xml:space="preserve">UN Women </w:t>
        </w:r>
        <w:r w:rsidR="006C0BE2">
          <w:rPr>
            <w:rStyle w:val="Hyperlink"/>
            <w:sz w:val="20"/>
            <w:szCs w:val="20"/>
          </w:rPr>
          <w:t>Evaluation</w:t>
        </w:r>
        <w:r w:rsidRPr="00C737D3">
          <w:rPr>
            <w:rStyle w:val="Hyperlink"/>
            <w:sz w:val="20"/>
            <w:szCs w:val="20"/>
          </w:rPr>
          <w:t xml:space="preserve"> Policy</w:t>
        </w:r>
      </w:hyperlink>
      <w:r w:rsidR="00C737D3">
        <w:rPr>
          <w:sz w:val="20"/>
          <w:szCs w:val="20"/>
        </w:rPr>
        <w:t xml:space="preserve"> </w:t>
      </w:r>
      <w:r w:rsidRPr="00780D63">
        <w:rPr>
          <w:sz w:val="20"/>
          <w:szCs w:val="20"/>
        </w:rPr>
        <w:t xml:space="preserve">and the </w:t>
      </w:r>
      <w:hyperlink r:id="rId13" w:anchor=":~:text=The%20Strategic%20Plan%202022%2D2025,of%20all%20women%20and%20girls." w:history="1">
        <w:r w:rsidRPr="00FB60F7">
          <w:rPr>
            <w:rStyle w:val="Hyperlink"/>
            <w:sz w:val="20"/>
            <w:szCs w:val="20"/>
          </w:rPr>
          <w:t xml:space="preserve">UN Women </w:t>
        </w:r>
        <w:r w:rsidR="006C0BE2">
          <w:rPr>
            <w:rStyle w:val="Hyperlink"/>
            <w:sz w:val="20"/>
            <w:szCs w:val="20"/>
          </w:rPr>
          <w:t>Evaluation</w:t>
        </w:r>
        <w:r w:rsidRPr="00FB60F7">
          <w:rPr>
            <w:rStyle w:val="Hyperlink"/>
            <w:sz w:val="20"/>
            <w:szCs w:val="20"/>
          </w:rPr>
          <w:t xml:space="preserve"> Strategic Plan </w:t>
        </w:r>
        <w:r w:rsidR="00FB60F7" w:rsidRPr="00FB60F7">
          <w:rPr>
            <w:rStyle w:val="Hyperlink"/>
            <w:sz w:val="20"/>
            <w:szCs w:val="20"/>
          </w:rPr>
          <w:t>2022-25</w:t>
        </w:r>
      </w:hyperlink>
      <w:r w:rsidRPr="00E8706E">
        <w:rPr>
          <w:sz w:val="20"/>
          <w:szCs w:val="20"/>
        </w:rPr>
        <w:t xml:space="preserve"> are the main guiding documents that set forth the principles and organizational framework for </w:t>
      </w:r>
      <w:r w:rsidR="006C0BE2">
        <w:rPr>
          <w:sz w:val="20"/>
          <w:szCs w:val="20"/>
        </w:rPr>
        <w:t>evaluation</w:t>
      </w:r>
      <w:r w:rsidRPr="00E8706E">
        <w:rPr>
          <w:sz w:val="20"/>
          <w:szCs w:val="20"/>
        </w:rPr>
        <w:t xml:space="preserve"> planning, conduct and follow-up in UN Women. These principles are aligned with the United Nations </w:t>
      </w:r>
      <w:r w:rsidR="006C0BE2">
        <w:rPr>
          <w:sz w:val="20"/>
          <w:szCs w:val="20"/>
        </w:rPr>
        <w:t>Evaluation</w:t>
      </w:r>
      <w:r w:rsidRPr="00E8706E">
        <w:rPr>
          <w:sz w:val="20"/>
          <w:szCs w:val="20"/>
        </w:rPr>
        <w:t xml:space="preserve"> Group (UNEG) </w:t>
      </w:r>
      <w:hyperlink r:id="rId14" w:history="1">
        <w:r w:rsidRPr="00E8706E">
          <w:rPr>
            <w:rStyle w:val="Hyperlink"/>
            <w:sz w:val="20"/>
            <w:szCs w:val="20"/>
          </w:rPr>
          <w:t xml:space="preserve">Norms </w:t>
        </w:r>
        <w:r w:rsidR="00A655AB" w:rsidRPr="00E8706E">
          <w:rPr>
            <w:rStyle w:val="Hyperlink"/>
            <w:sz w:val="20"/>
            <w:szCs w:val="20"/>
          </w:rPr>
          <w:t>and</w:t>
        </w:r>
        <w:r w:rsidRPr="00E8706E">
          <w:rPr>
            <w:rStyle w:val="Hyperlink"/>
            <w:sz w:val="20"/>
            <w:szCs w:val="20"/>
          </w:rPr>
          <w:t xml:space="preserve"> Standards for </w:t>
        </w:r>
        <w:r w:rsidR="006C0BE2">
          <w:rPr>
            <w:rStyle w:val="Hyperlink"/>
            <w:sz w:val="20"/>
            <w:szCs w:val="20"/>
          </w:rPr>
          <w:t>Evaluation</w:t>
        </w:r>
        <w:r w:rsidRPr="00E8706E">
          <w:rPr>
            <w:rStyle w:val="Hyperlink"/>
            <w:sz w:val="20"/>
            <w:szCs w:val="20"/>
          </w:rPr>
          <w:t xml:space="preserve"> in the UN System</w:t>
        </w:r>
      </w:hyperlink>
      <w:r w:rsidRPr="00E8706E">
        <w:rPr>
          <w:sz w:val="20"/>
          <w:szCs w:val="20"/>
        </w:rPr>
        <w:t xml:space="preserve"> and </w:t>
      </w:r>
      <w:hyperlink r:id="rId15" w:history="1">
        <w:r w:rsidRPr="00E8706E">
          <w:rPr>
            <w:rStyle w:val="Hyperlink"/>
            <w:sz w:val="20"/>
            <w:szCs w:val="20"/>
          </w:rPr>
          <w:t>Ethical Guidelin</w:t>
        </w:r>
      </w:hyperlink>
      <w:r w:rsidRPr="00E8706E">
        <w:rPr>
          <w:sz w:val="20"/>
          <w:szCs w:val="20"/>
        </w:rPr>
        <w:t>es.</w:t>
      </w:r>
    </w:p>
    <w:p w14:paraId="229BA964" w14:textId="7A1FD5BB" w:rsidR="00AB5CA4" w:rsidRPr="00780D63" w:rsidRDefault="00AB5CA4" w:rsidP="00AB5CA4">
      <w:pPr>
        <w:jc w:val="both"/>
        <w:rPr>
          <w:color w:val="000000" w:themeColor="text1"/>
          <w:sz w:val="20"/>
          <w:szCs w:val="20"/>
        </w:rPr>
      </w:pPr>
      <w:r>
        <w:rPr>
          <w:color w:val="000000" w:themeColor="text1"/>
          <w:sz w:val="20"/>
          <w:szCs w:val="20"/>
        </w:rPr>
        <w:t xml:space="preserve">The </w:t>
      </w:r>
      <w:r w:rsidR="009F7F80">
        <w:rPr>
          <w:color w:val="000000" w:themeColor="text1"/>
          <w:sz w:val="20"/>
          <w:szCs w:val="20"/>
        </w:rPr>
        <w:t>evaluation</w:t>
      </w:r>
      <w:r>
        <w:rPr>
          <w:color w:val="000000" w:themeColor="text1"/>
          <w:sz w:val="20"/>
          <w:szCs w:val="20"/>
        </w:rPr>
        <w:t xml:space="preserve"> has</w:t>
      </w:r>
      <w:r w:rsidRPr="00780D63">
        <w:rPr>
          <w:color w:val="000000" w:themeColor="text1"/>
          <w:sz w:val="20"/>
          <w:szCs w:val="20"/>
        </w:rPr>
        <w:t xml:space="preserve"> </w:t>
      </w:r>
      <w:r w:rsidR="005D088D">
        <w:rPr>
          <w:color w:val="000000" w:themeColor="text1"/>
          <w:sz w:val="20"/>
          <w:szCs w:val="20"/>
        </w:rPr>
        <w:t>the following</w:t>
      </w:r>
      <w:r w:rsidRPr="00780D63">
        <w:rPr>
          <w:color w:val="000000" w:themeColor="text1"/>
          <w:sz w:val="20"/>
          <w:szCs w:val="20"/>
        </w:rPr>
        <w:t xml:space="preserve"> objectives:</w:t>
      </w:r>
    </w:p>
    <w:p w14:paraId="48BE29DC" w14:textId="77777777" w:rsidR="00AB5CA4" w:rsidRPr="000268DD" w:rsidRDefault="00AB5CA4" w:rsidP="0015474A">
      <w:pPr>
        <w:pStyle w:val="ListParagraph"/>
        <w:numPr>
          <w:ilvl w:val="0"/>
          <w:numId w:val="1"/>
        </w:numPr>
        <w:contextualSpacing w:val="0"/>
        <w:jc w:val="both"/>
        <w:rPr>
          <w:rFonts w:eastAsiaTheme="minorEastAsia"/>
          <w:color w:val="000000" w:themeColor="text1"/>
          <w:sz w:val="20"/>
          <w:szCs w:val="20"/>
        </w:rPr>
      </w:pPr>
      <w:r w:rsidRPr="00780D63">
        <w:rPr>
          <w:color w:val="000000" w:themeColor="text1"/>
          <w:sz w:val="20"/>
          <w:szCs w:val="20"/>
        </w:rPr>
        <w:t xml:space="preserve">Assess the </w:t>
      </w:r>
      <w:r w:rsidRPr="000268DD">
        <w:rPr>
          <w:b/>
          <w:bCs/>
          <w:color w:val="000000" w:themeColor="text1"/>
          <w:sz w:val="20"/>
          <w:szCs w:val="20"/>
        </w:rPr>
        <w:t>relevance</w:t>
      </w:r>
      <w:r w:rsidRPr="000268DD">
        <w:rPr>
          <w:color w:val="000000" w:themeColor="text1"/>
          <w:sz w:val="20"/>
          <w:szCs w:val="20"/>
        </w:rPr>
        <w:t xml:space="preserve"> of UN Women contribution to the intervention at national levels and alignment with international agreements and conventions on gender equality and women’s empowerment.</w:t>
      </w:r>
    </w:p>
    <w:p w14:paraId="4258B02B" w14:textId="2E921E52" w:rsidR="00AB5CA4" w:rsidRPr="006C0F08" w:rsidRDefault="00AB5CA4" w:rsidP="0015474A">
      <w:pPr>
        <w:pStyle w:val="ListParagraph"/>
        <w:numPr>
          <w:ilvl w:val="0"/>
          <w:numId w:val="16"/>
        </w:numPr>
        <w:spacing w:before="120" w:after="120"/>
        <w:jc w:val="both"/>
        <w:textAlignment w:val="baseline"/>
        <w:rPr>
          <w:sz w:val="20"/>
          <w:szCs w:val="20"/>
        </w:rPr>
      </w:pPr>
      <w:r w:rsidRPr="000268DD">
        <w:rPr>
          <w:color w:val="000000" w:themeColor="text1"/>
          <w:sz w:val="20"/>
          <w:szCs w:val="20"/>
        </w:rPr>
        <w:t xml:space="preserve">Assess </w:t>
      </w:r>
      <w:r w:rsidRPr="000268DD">
        <w:rPr>
          <w:b/>
          <w:bCs/>
          <w:color w:val="000000" w:themeColor="text1"/>
          <w:sz w:val="20"/>
          <w:szCs w:val="20"/>
        </w:rPr>
        <w:t>effectiveness</w:t>
      </w:r>
      <w:r w:rsidRPr="000268DD">
        <w:rPr>
          <w:color w:val="000000" w:themeColor="text1"/>
          <w:sz w:val="20"/>
          <w:szCs w:val="20"/>
        </w:rPr>
        <w:t xml:space="preserve">, </w:t>
      </w:r>
      <w:r w:rsidRPr="000268DD">
        <w:rPr>
          <w:b/>
          <w:bCs/>
          <w:color w:val="000000" w:themeColor="text1"/>
          <w:sz w:val="20"/>
          <w:szCs w:val="20"/>
        </w:rPr>
        <w:t>organizational efficiency</w:t>
      </w:r>
      <w:r w:rsidRPr="000268DD">
        <w:rPr>
          <w:color w:val="000000" w:themeColor="text1"/>
          <w:sz w:val="20"/>
          <w:szCs w:val="20"/>
        </w:rPr>
        <w:t xml:space="preserve"> and </w:t>
      </w:r>
      <w:r w:rsidRPr="000268DD">
        <w:rPr>
          <w:b/>
          <w:bCs/>
          <w:color w:val="000000" w:themeColor="text1"/>
          <w:sz w:val="20"/>
          <w:szCs w:val="20"/>
        </w:rPr>
        <w:t>coherence</w:t>
      </w:r>
      <w:r w:rsidRPr="000268DD">
        <w:rPr>
          <w:color w:val="000000" w:themeColor="text1"/>
          <w:sz w:val="20"/>
          <w:szCs w:val="20"/>
        </w:rPr>
        <w:t xml:space="preserve"> in progressing towards the achievement of gender equality and women’s empowerment results as defined in the Strategic Note. </w:t>
      </w:r>
      <w:r w:rsidR="006C0F08">
        <w:rPr>
          <w:color w:val="000000" w:themeColor="text1"/>
          <w:sz w:val="20"/>
          <w:szCs w:val="20"/>
        </w:rPr>
        <w:t xml:space="preserve">Assess the </w:t>
      </w:r>
      <w:r w:rsidR="006C0F08">
        <w:rPr>
          <w:sz w:val="20"/>
          <w:szCs w:val="20"/>
        </w:rPr>
        <w:t xml:space="preserve">structure of the regional office and its support to country offices and programme presences, and the effectiveness of the office typology in the region and the delegation of authority </w:t>
      </w:r>
    </w:p>
    <w:p w14:paraId="5F6B33E4" w14:textId="434450A1" w:rsidR="00AB5CA4" w:rsidRPr="000268DD" w:rsidRDefault="00AB5CA4" w:rsidP="0015474A">
      <w:pPr>
        <w:pStyle w:val="ListParagraph"/>
        <w:numPr>
          <w:ilvl w:val="0"/>
          <w:numId w:val="1"/>
        </w:numPr>
        <w:contextualSpacing w:val="0"/>
        <w:jc w:val="both"/>
        <w:rPr>
          <w:rFonts w:eastAsiaTheme="minorEastAsia"/>
          <w:color w:val="000000" w:themeColor="text1"/>
          <w:sz w:val="20"/>
          <w:szCs w:val="20"/>
        </w:rPr>
      </w:pPr>
      <w:r w:rsidRPr="000268DD">
        <w:rPr>
          <w:color w:val="000000" w:themeColor="text1"/>
          <w:sz w:val="20"/>
          <w:szCs w:val="20"/>
        </w:rPr>
        <w:t xml:space="preserve">Enable the UN Women </w:t>
      </w:r>
      <w:r w:rsidR="008C4FBD">
        <w:rPr>
          <w:rFonts w:eastAsiaTheme="minorHAnsi"/>
          <w:sz w:val="20"/>
          <w:szCs w:val="20"/>
          <w:lang w:eastAsia="en-US"/>
        </w:rPr>
        <w:t>Regional Office</w:t>
      </w:r>
      <w:r w:rsidRPr="000268DD">
        <w:rPr>
          <w:color w:val="000000" w:themeColor="text1"/>
          <w:sz w:val="20"/>
          <w:szCs w:val="20"/>
        </w:rPr>
        <w:t xml:space="preserve"> to improve its </w:t>
      </w:r>
      <w:r w:rsidRPr="00493674">
        <w:rPr>
          <w:b/>
          <w:bCs/>
          <w:color w:val="000000" w:themeColor="text1"/>
          <w:sz w:val="20"/>
          <w:szCs w:val="20"/>
        </w:rPr>
        <w:t>strategic positioning</w:t>
      </w:r>
      <w:r w:rsidRPr="000268DD">
        <w:rPr>
          <w:color w:val="000000" w:themeColor="text1"/>
          <w:sz w:val="20"/>
          <w:szCs w:val="20"/>
        </w:rPr>
        <w:t xml:space="preserve"> to better support the achievement of gender equality and women’s empowerment. </w:t>
      </w:r>
    </w:p>
    <w:p w14:paraId="152E9391" w14:textId="77777777" w:rsidR="00AB5CA4" w:rsidRPr="000268DD" w:rsidRDefault="00AB5CA4" w:rsidP="0015474A">
      <w:pPr>
        <w:pStyle w:val="ListParagraph"/>
        <w:numPr>
          <w:ilvl w:val="0"/>
          <w:numId w:val="1"/>
        </w:numPr>
        <w:contextualSpacing w:val="0"/>
        <w:jc w:val="both"/>
        <w:rPr>
          <w:rFonts w:eastAsiaTheme="minorEastAsia"/>
          <w:color w:val="000000" w:themeColor="text1"/>
          <w:sz w:val="20"/>
          <w:szCs w:val="20"/>
        </w:rPr>
      </w:pPr>
      <w:r w:rsidRPr="000268DD">
        <w:rPr>
          <w:color w:val="000000" w:themeColor="text1"/>
          <w:sz w:val="20"/>
          <w:szCs w:val="20"/>
        </w:rPr>
        <w:lastRenderedPageBreak/>
        <w:t xml:space="preserve">Identify and validate </w:t>
      </w:r>
      <w:r w:rsidRPr="000268DD">
        <w:rPr>
          <w:b/>
          <w:bCs/>
          <w:color w:val="000000" w:themeColor="text1"/>
          <w:sz w:val="20"/>
          <w:szCs w:val="20"/>
        </w:rPr>
        <w:t>lessons learned</w:t>
      </w:r>
      <w:r w:rsidRPr="000268DD">
        <w:rPr>
          <w:color w:val="000000" w:themeColor="text1"/>
          <w:sz w:val="20"/>
          <w:szCs w:val="20"/>
        </w:rPr>
        <w:t xml:space="preserve">, good practices and examples of </w:t>
      </w:r>
      <w:r w:rsidRPr="000268DD">
        <w:rPr>
          <w:b/>
          <w:bCs/>
          <w:color w:val="000000" w:themeColor="text1"/>
          <w:sz w:val="20"/>
          <w:szCs w:val="20"/>
        </w:rPr>
        <w:t>innovation</w:t>
      </w:r>
      <w:r w:rsidRPr="000268DD">
        <w:rPr>
          <w:color w:val="000000" w:themeColor="text1"/>
          <w:sz w:val="20"/>
          <w:szCs w:val="20"/>
        </w:rPr>
        <w:t xml:space="preserve"> th</w:t>
      </w:r>
      <w:r w:rsidRPr="000268DD">
        <w:rPr>
          <w:sz w:val="20"/>
          <w:szCs w:val="20"/>
        </w:rPr>
        <w:t>at can be scaled up and replicated to support ge</w:t>
      </w:r>
      <w:r w:rsidRPr="000268DD">
        <w:rPr>
          <w:color w:val="000000" w:themeColor="text1"/>
          <w:sz w:val="20"/>
          <w:szCs w:val="20"/>
        </w:rPr>
        <w:t>nder equality and human rights.</w:t>
      </w:r>
    </w:p>
    <w:p w14:paraId="36DFF06D" w14:textId="77777777" w:rsidR="00AB5CA4" w:rsidRPr="000268DD" w:rsidRDefault="00AB5CA4" w:rsidP="0015474A">
      <w:pPr>
        <w:pStyle w:val="ListParagraph"/>
        <w:numPr>
          <w:ilvl w:val="0"/>
          <w:numId w:val="1"/>
        </w:numPr>
        <w:contextualSpacing w:val="0"/>
        <w:jc w:val="both"/>
        <w:rPr>
          <w:rFonts w:eastAsiaTheme="minorEastAsia"/>
          <w:color w:val="000000" w:themeColor="text1"/>
          <w:sz w:val="20"/>
          <w:szCs w:val="20"/>
        </w:rPr>
      </w:pPr>
      <w:r w:rsidRPr="000268DD">
        <w:rPr>
          <w:color w:val="000000" w:themeColor="text1"/>
          <w:sz w:val="20"/>
          <w:szCs w:val="20"/>
        </w:rPr>
        <w:t xml:space="preserve">Provide insights into the extent to which the UN Women has realized </w:t>
      </w:r>
      <w:r w:rsidRPr="000268DD">
        <w:rPr>
          <w:b/>
          <w:bCs/>
          <w:color w:val="000000" w:themeColor="text1"/>
          <w:sz w:val="20"/>
          <w:szCs w:val="20"/>
        </w:rPr>
        <w:t>synergies</w:t>
      </w:r>
      <w:r w:rsidRPr="000268DD">
        <w:rPr>
          <w:color w:val="000000" w:themeColor="text1"/>
          <w:sz w:val="20"/>
          <w:szCs w:val="20"/>
        </w:rPr>
        <w:t xml:space="preserve"> between its three mandates (norma</w:t>
      </w:r>
      <w:r w:rsidRPr="000268DD">
        <w:rPr>
          <w:sz w:val="20"/>
          <w:szCs w:val="20"/>
        </w:rPr>
        <w:t>tive, UN system c</w:t>
      </w:r>
      <w:r w:rsidRPr="000268DD">
        <w:rPr>
          <w:color w:val="000000" w:themeColor="text1"/>
          <w:sz w:val="20"/>
          <w:szCs w:val="20"/>
        </w:rPr>
        <w:t>oordination and operations).</w:t>
      </w:r>
    </w:p>
    <w:p w14:paraId="64C9890D" w14:textId="2B73A00A" w:rsidR="00AB5CA4" w:rsidRPr="00AB5CA4" w:rsidRDefault="00AB5CA4" w:rsidP="0015474A">
      <w:pPr>
        <w:pStyle w:val="ListParagraph"/>
        <w:numPr>
          <w:ilvl w:val="0"/>
          <w:numId w:val="1"/>
        </w:numPr>
        <w:contextualSpacing w:val="0"/>
        <w:rPr>
          <w:rFonts w:asciiTheme="minorHAnsi" w:eastAsiaTheme="minorEastAsia" w:hAnsiTheme="minorHAnsi" w:cstheme="minorBidi"/>
          <w:color w:val="000000" w:themeColor="text1"/>
          <w:sz w:val="20"/>
          <w:szCs w:val="20"/>
        </w:rPr>
      </w:pPr>
      <w:r w:rsidRPr="000268DD">
        <w:rPr>
          <w:color w:val="000000" w:themeColor="text1"/>
          <w:sz w:val="20"/>
          <w:szCs w:val="20"/>
        </w:rPr>
        <w:t>Provide</w:t>
      </w:r>
      <w:r w:rsidRPr="00780D63">
        <w:rPr>
          <w:color w:val="000000" w:themeColor="text1"/>
          <w:sz w:val="20"/>
          <w:szCs w:val="20"/>
        </w:rPr>
        <w:t xml:space="preserve"> </w:t>
      </w:r>
      <w:r w:rsidRPr="00780D63">
        <w:rPr>
          <w:b/>
          <w:bCs/>
          <w:color w:val="000000" w:themeColor="text1"/>
          <w:sz w:val="20"/>
          <w:szCs w:val="20"/>
        </w:rPr>
        <w:t>actionable recommendations</w:t>
      </w:r>
      <w:r w:rsidRPr="00780D63">
        <w:rPr>
          <w:color w:val="000000" w:themeColor="text1"/>
          <w:sz w:val="20"/>
          <w:szCs w:val="20"/>
        </w:rPr>
        <w:t xml:space="preserve"> with respect to the development of the next Strategic Note.</w:t>
      </w:r>
    </w:p>
    <w:p w14:paraId="7C4B43B3" w14:textId="0FB5041B" w:rsidR="009A7840" w:rsidRPr="000051FA" w:rsidRDefault="009A7840" w:rsidP="000051FA">
      <w:pPr>
        <w:spacing w:after="120"/>
        <w:jc w:val="both"/>
        <w:rPr>
          <w:sz w:val="20"/>
          <w:szCs w:val="20"/>
          <w:lang w:val="en-US"/>
        </w:rPr>
      </w:pPr>
      <w:r w:rsidRPr="004021F7">
        <w:rPr>
          <w:sz w:val="20"/>
          <w:szCs w:val="20"/>
          <w:lang w:val="en-US"/>
        </w:rPr>
        <w:t xml:space="preserve">The intended uses </w:t>
      </w:r>
      <w:r w:rsidR="000051FA">
        <w:rPr>
          <w:sz w:val="20"/>
          <w:szCs w:val="20"/>
          <w:lang w:val="en-US"/>
        </w:rPr>
        <w:t xml:space="preserve">and users </w:t>
      </w:r>
      <w:r w:rsidRPr="004021F7">
        <w:rPr>
          <w:sz w:val="20"/>
          <w:szCs w:val="20"/>
          <w:lang w:val="en-US"/>
        </w:rPr>
        <w:t xml:space="preserve">of this </w:t>
      </w:r>
      <w:r w:rsidR="006C0BE2">
        <w:rPr>
          <w:sz w:val="20"/>
          <w:szCs w:val="20"/>
          <w:lang w:val="en-US"/>
        </w:rPr>
        <w:t>evaluation</w:t>
      </w:r>
      <w:r w:rsidRPr="004021F7">
        <w:rPr>
          <w:sz w:val="20"/>
          <w:szCs w:val="20"/>
          <w:lang w:val="en-US"/>
        </w:rPr>
        <w:t xml:space="preserve"> are:</w:t>
      </w:r>
    </w:p>
    <w:tbl>
      <w:tblPr>
        <w:tblStyle w:val="TableGrid"/>
        <w:tblW w:w="0" w:type="auto"/>
        <w:tblLook w:val="04A0" w:firstRow="1" w:lastRow="0" w:firstColumn="1" w:lastColumn="0" w:noHBand="0" w:noVBand="1"/>
      </w:tblPr>
      <w:tblGrid>
        <w:gridCol w:w="2785"/>
        <w:gridCol w:w="3225"/>
        <w:gridCol w:w="3006"/>
      </w:tblGrid>
      <w:tr w:rsidR="005225AD" w14:paraId="0C5779DC" w14:textId="77777777" w:rsidTr="00D119DD">
        <w:trPr>
          <w:tblHeader/>
        </w:trPr>
        <w:tc>
          <w:tcPr>
            <w:tcW w:w="2785" w:type="dxa"/>
            <w:shd w:val="clear" w:color="auto" w:fill="ACB9CA" w:themeFill="text2" w:themeFillTint="66"/>
          </w:tcPr>
          <w:p w14:paraId="52D971E7" w14:textId="759CAB29" w:rsidR="005225AD" w:rsidRPr="009A7840" w:rsidRDefault="005225AD" w:rsidP="003278C3">
            <w:pPr>
              <w:spacing w:after="120"/>
              <w:jc w:val="both"/>
              <w:textAlignment w:val="baseline"/>
              <w:rPr>
                <w:b/>
                <w:bCs/>
                <w:sz w:val="20"/>
                <w:szCs w:val="20"/>
              </w:rPr>
            </w:pPr>
            <w:r w:rsidRPr="009A7840">
              <w:rPr>
                <w:b/>
                <w:bCs/>
                <w:sz w:val="20"/>
                <w:szCs w:val="20"/>
              </w:rPr>
              <w:t>Target Uses</w:t>
            </w:r>
          </w:p>
        </w:tc>
        <w:tc>
          <w:tcPr>
            <w:tcW w:w="3225" w:type="dxa"/>
            <w:shd w:val="clear" w:color="auto" w:fill="ACB9CA" w:themeFill="text2" w:themeFillTint="66"/>
          </w:tcPr>
          <w:p w14:paraId="7AF38DE5" w14:textId="050191AD" w:rsidR="005225AD" w:rsidRPr="00591058" w:rsidRDefault="005225AD" w:rsidP="003278C3">
            <w:pPr>
              <w:spacing w:after="120"/>
              <w:jc w:val="both"/>
              <w:textAlignment w:val="baseline"/>
              <w:rPr>
                <w:b/>
                <w:bCs/>
                <w:sz w:val="20"/>
                <w:szCs w:val="20"/>
              </w:rPr>
            </w:pPr>
            <w:r w:rsidRPr="00591058">
              <w:rPr>
                <w:b/>
                <w:bCs/>
                <w:sz w:val="20"/>
                <w:szCs w:val="20"/>
              </w:rPr>
              <w:t>Primary Users</w:t>
            </w:r>
          </w:p>
        </w:tc>
        <w:tc>
          <w:tcPr>
            <w:tcW w:w="3006" w:type="dxa"/>
            <w:shd w:val="clear" w:color="auto" w:fill="ACB9CA" w:themeFill="text2" w:themeFillTint="66"/>
          </w:tcPr>
          <w:p w14:paraId="6C97885E" w14:textId="1D0CF445" w:rsidR="005225AD" w:rsidRPr="00591058" w:rsidRDefault="005225AD" w:rsidP="003278C3">
            <w:pPr>
              <w:spacing w:after="120"/>
              <w:jc w:val="both"/>
              <w:textAlignment w:val="baseline"/>
              <w:rPr>
                <w:b/>
                <w:bCs/>
                <w:sz w:val="20"/>
                <w:szCs w:val="20"/>
              </w:rPr>
            </w:pPr>
            <w:r w:rsidRPr="00591058">
              <w:rPr>
                <w:b/>
                <w:bCs/>
                <w:sz w:val="20"/>
                <w:szCs w:val="20"/>
              </w:rPr>
              <w:t>Secondary Users</w:t>
            </w:r>
          </w:p>
        </w:tc>
      </w:tr>
      <w:tr w:rsidR="005225AD" w14:paraId="4572823D" w14:textId="77777777" w:rsidTr="00D119DD">
        <w:tc>
          <w:tcPr>
            <w:tcW w:w="2785" w:type="dxa"/>
          </w:tcPr>
          <w:p w14:paraId="12EA9C34" w14:textId="412D889E" w:rsidR="005225AD" w:rsidRPr="009A7840" w:rsidRDefault="009A7840" w:rsidP="003278C3">
            <w:pPr>
              <w:spacing w:after="120"/>
              <w:jc w:val="both"/>
              <w:textAlignment w:val="baseline"/>
              <w:rPr>
                <w:b/>
                <w:bCs/>
                <w:sz w:val="20"/>
                <w:szCs w:val="20"/>
              </w:rPr>
            </w:pPr>
            <w:r w:rsidRPr="009A7840">
              <w:rPr>
                <w:rStyle w:val="normaltextrun"/>
                <w:b/>
                <w:bCs/>
                <w:sz w:val="20"/>
                <w:szCs w:val="20"/>
              </w:rPr>
              <w:t xml:space="preserve">Learning: </w:t>
            </w:r>
            <w:r w:rsidR="005225AD" w:rsidRPr="009A7840">
              <w:rPr>
                <w:rStyle w:val="normaltextrun"/>
                <w:b/>
                <w:bCs/>
                <w:sz w:val="20"/>
                <w:szCs w:val="20"/>
              </w:rPr>
              <w:t>Formative</w:t>
            </w:r>
            <w:r w:rsidR="00C51E87" w:rsidRPr="009A7840">
              <w:rPr>
                <w:rStyle w:val="normaltextrun"/>
                <w:b/>
                <w:bCs/>
                <w:sz w:val="20"/>
                <w:szCs w:val="20"/>
              </w:rPr>
              <w:t xml:space="preserve"> (forward-looking)</w:t>
            </w:r>
            <w:r w:rsidR="000051FA">
              <w:rPr>
                <w:rStyle w:val="normaltextrun"/>
                <w:b/>
                <w:bCs/>
                <w:sz w:val="20"/>
                <w:szCs w:val="20"/>
              </w:rPr>
              <w:t xml:space="preserve"> </w:t>
            </w:r>
            <w:r w:rsidR="000051FA" w:rsidRPr="004021F7">
              <w:rPr>
                <w:color w:val="000000" w:themeColor="text1"/>
                <w:sz w:val="20"/>
                <w:szCs w:val="20"/>
                <w:lang w:val="en-US"/>
              </w:rPr>
              <w:t>on effective, promising and innovative strategies and practices, to support improved decision-making</w:t>
            </w:r>
          </w:p>
        </w:tc>
        <w:tc>
          <w:tcPr>
            <w:tcW w:w="3225" w:type="dxa"/>
          </w:tcPr>
          <w:p w14:paraId="4D7741F8" w14:textId="6C1A31EA" w:rsidR="005225AD" w:rsidRPr="00C51E87" w:rsidRDefault="00DE3FDA" w:rsidP="003278C3">
            <w:pPr>
              <w:spacing w:after="120"/>
              <w:jc w:val="both"/>
              <w:textAlignment w:val="baseline"/>
              <w:rPr>
                <w:sz w:val="20"/>
                <w:szCs w:val="20"/>
              </w:rPr>
            </w:pPr>
            <w:r>
              <w:rPr>
                <w:sz w:val="20"/>
                <w:szCs w:val="20"/>
              </w:rPr>
              <w:t>T</w:t>
            </w:r>
            <w:r w:rsidR="00C51E87" w:rsidRPr="005225AD">
              <w:rPr>
                <w:sz w:val="20"/>
                <w:szCs w:val="20"/>
              </w:rPr>
              <w:t xml:space="preserve">he UN Women East and Southern Africa regional office, who will use the </w:t>
            </w:r>
            <w:r w:rsidR="006C0BE2">
              <w:rPr>
                <w:sz w:val="20"/>
                <w:szCs w:val="20"/>
              </w:rPr>
              <w:t>evaluation</w:t>
            </w:r>
            <w:r w:rsidR="00C51E87" w:rsidRPr="005225AD">
              <w:rPr>
                <w:sz w:val="20"/>
                <w:szCs w:val="20"/>
              </w:rPr>
              <w:t xml:space="preserve"> findings to inform the design of the new Strategic note</w:t>
            </w:r>
          </w:p>
        </w:tc>
        <w:tc>
          <w:tcPr>
            <w:tcW w:w="3006" w:type="dxa"/>
          </w:tcPr>
          <w:p w14:paraId="732AA114" w14:textId="6E03EA9E" w:rsidR="005225AD" w:rsidRPr="00C51E87" w:rsidRDefault="009E736C" w:rsidP="003278C3">
            <w:pPr>
              <w:spacing w:after="120"/>
              <w:jc w:val="both"/>
              <w:textAlignment w:val="baseline"/>
              <w:rPr>
                <w:sz w:val="20"/>
                <w:szCs w:val="20"/>
              </w:rPr>
            </w:pPr>
            <w:r>
              <w:rPr>
                <w:sz w:val="20"/>
                <w:szCs w:val="20"/>
              </w:rPr>
              <w:t>UN Women HQ, other UN agencies in the region,</w:t>
            </w:r>
            <w:r w:rsidR="00591058">
              <w:rPr>
                <w:sz w:val="20"/>
                <w:szCs w:val="20"/>
              </w:rPr>
              <w:t xml:space="preserve"> and other stakeholders </w:t>
            </w:r>
            <w:r w:rsidR="00933458">
              <w:rPr>
                <w:sz w:val="20"/>
                <w:szCs w:val="20"/>
              </w:rPr>
              <w:t>working on similar issues in the region</w:t>
            </w:r>
            <w:r w:rsidR="00591058">
              <w:rPr>
                <w:sz w:val="20"/>
                <w:szCs w:val="20"/>
              </w:rPr>
              <w:t xml:space="preserve">, to derive learning on effective and promising practices. </w:t>
            </w:r>
          </w:p>
        </w:tc>
      </w:tr>
      <w:tr w:rsidR="009A7840" w14:paraId="6C40FC14" w14:textId="77777777" w:rsidTr="00D119DD">
        <w:tc>
          <w:tcPr>
            <w:tcW w:w="2785" w:type="dxa"/>
          </w:tcPr>
          <w:p w14:paraId="54FB2F4E" w14:textId="0EF9F8AB" w:rsidR="009A7840" w:rsidRPr="009A7840" w:rsidRDefault="009A7840" w:rsidP="003278C3">
            <w:pPr>
              <w:spacing w:after="120"/>
              <w:jc w:val="both"/>
              <w:textAlignment w:val="baseline"/>
              <w:rPr>
                <w:b/>
                <w:bCs/>
                <w:sz w:val="20"/>
                <w:szCs w:val="20"/>
              </w:rPr>
            </w:pPr>
            <w:r w:rsidRPr="009A7840">
              <w:rPr>
                <w:b/>
                <w:bCs/>
                <w:sz w:val="20"/>
                <w:szCs w:val="20"/>
              </w:rPr>
              <w:t>Accountability: Summative (backward-looking)</w:t>
            </w:r>
            <w:r w:rsidR="000051FA">
              <w:rPr>
                <w:b/>
                <w:bCs/>
                <w:sz w:val="20"/>
                <w:szCs w:val="20"/>
              </w:rPr>
              <w:t xml:space="preserve"> </w:t>
            </w:r>
            <w:r w:rsidR="000051FA">
              <w:rPr>
                <w:color w:val="000000" w:themeColor="text1"/>
                <w:sz w:val="20"/>
                <w:szCs w:val="20"/>
                <w:lang w:val="en-US"/>
              </w:rPr>
              <w:t>for</w:t>
            </w:r>
            <w:r w:rsidR="000051FA" w:rsidRPr="00780D63">
              <w:rPr>
                <w:color w:val="000000" w:themeColor="text1"/>
                <w:sz w:val="20"/>
                <w:szCs w:val="20"/>
                <w:lang w:val="en-US"/>
              </w:rPr>
              <w:t xml:space="preserve"> UN Women’s contribution to gender equality and women’s empowerment.</w:t>
            </w:r>
          </w:p>
        </w:tc>
        <w:tc>
          <w:tcPr>
            <w:tcW w:w="6231" w:type="dxa"/>
            <w:gridSpan w:val="2"/>
          </w:tcPr>
          <w:p w14:paraId="5783898E" w14:textId="4A6B6F69" w:rsidR="009A7840" w:rsidRPr="00C51E87" w:rsidRDefault="009A7840" w:rsidP="003278C3">
            <w:pPr>
              <w:spacing w:after="120"/>
              <w:jc w:val="both"/>
              <w:textAlignment w:val="baseline"/>
              <w:rPr>
                <w:sz w:val="20"/>
                <w:szCs w:val="20"/>
              </w:rPr>
            </w:pPr>
            <w:r>
              <w:rPr>
                <w:sz w:val="20"/>
                <w:szCs w:val="20"/>
              </w:rPr>
              <w:t>UN Women HQ</w:t>
            </w:r>
            <w:r w:rsidR="00AF4B19">
              <w:rPr>
                <w:sz w:val="20"/>
                <w:szCs w:val="20"/>
              </w:rPr>
              <w:t xml:space="preserve">, East and Southern Africa </w:t>
            </w:r>
            <w:r w:rsidR="008C4FBD">
              <w:rPr>
                <w:sz w:val="20"/>
                <w:szCs w:val="20"/>
              </w:rPr>
              <w:t>Regional Office</w:t>
            </w:r>
            <w:r>
              <w:rPr>
                <w:sz w:val="20"/>
                <w:szCs w:val="20"/>
              </w:rPr>
              <w:t>, national partners, rights holders and donors, to support accountability for development effectiveness.</w:t>
            </w:r>
          </w:p>
        </w:tc>
      </w:tr>
    </w:tbl>
    <w:p w14:paraId="4240EEBA" w14:textId="36BA1C57" w:rsidR="000D2804" w:rsidRPr="009A7840" w:rsidRDefault="00BB0E1E" w:rsidP="009A7840">
      <w:pPr>
        <w:spacing w:before="120" w:after="120"/>
        <w:jc w:val="both"/>
        <w:rPr>
          <w:rFonts w:eastAsia="Calibri"/>
          <w:sz w:val="20"/>
          <w:szCs w:val="20"/>
          <w:lang w:val="en-US"/>
        </w:rPr>
      </w:pPr>
      <w:r>
        <w:rPr>
          <w:rFonts w:eastAsia="Calibri"/>
          <w:sz w:val="20"/>
          <w:szCs w:val="20"/>
          <w:lang w:val="en-US"/>
        </w:rPr>
        <w:t xml:space="preserve">The </w:t>
      </w:r>
      <w:r w:rsidR="006C0BE2">
        <w:rPr>
          <w:rFonts w:eastAsia="Calibri"/>
          <w:sz w:val="20"/>
          <w:szCs w:val="20"/>
          <w:lang w:val="en-US"/>
        </w:rPr>
        <w:t>evaluation</w:t>
      </w:r>
      <w:r>
        <w:rPr>
          <w:rFonts w:eastAsia="Calibri"/>
          <w:sz w:val="20"/>
          <w:szCs w:val="20"/>
          <w:lang w:val="en-US"/>
        </w:rPr>
        <w:t xml:space="preserve"> will be</w:t>
      </w:r>
      <w:r w:rsidRPr="00BB0E1E">
        <w:rPr>
          <w:rFonts w:eastAsia="Calibri"/>
          <w:sz w:val="20"/>
          <w:szCs w:val="20"/>
          <w:lang w:val="en-US"/>
        </w:rPr>
        <w:t xml:space="preserve"> utilization-focused, tailored to the needs of the organization through a participatory approach from the inception through to the development of recommendations</w:t>
      </w:r>
      <w:r w:rsidR="007461E4">
        <w:rPr>
          <w:rFonts w:eastAsia="Calibri"/>
          <w:sz w:val="20"/>
          <w:szCs w:val="20"/>
          <w:lang w:val="en-US"/>
        </w:rPr>
        <w:t xml:space="preserve">. </w:t>
      </w:r>
    </w:p>
    <w:p w14:paraId="79FC8FD3" w14:textId="0D42C2C1" w:rsidR="00C02213" w:rsidRPr="00780D63" w:rsidRDefault="00AB5CA4" w:rsidP="0015474A">
      <w:pPr>
        <w:pStyle w:val="ListParagraph"/>
        <w:numPr>
          <w:ilvl w:val="0"/>
          <w:numId w:val="2"/>
        </w:numPr>
        <w:shd w:val="clear" w:color="auto" w:fill="D9D9D9" w:themeFill="background1" w:themeFillShade="D9"/>
        <w:jc w:val="both"/>
        <w:rPr>
          <w:sz w:val="20"/>
          <w:szCs w:val="20"/>
        </w:rPr>
      </w:pPr>
      <w:r>
        <w:rPr>
          <w:b/>
          <w:bCs/>
          <w:sz w:val="20"/>
          <w:szCs w:val="20"/>
          <w:u w:val="single"/>
        </w:rPr>
        <w:t>C</w:t>
      </w:r>
      <w:r w:rsidR="00C02213" w:rsidRPr="00780D63">
        <w:rPr>
          <w:b/>
          <w:bCs/>
          <w:sz w:val="20"/>
          <w:szCs w:val="20"/>
          <w:u w:val="single"/>
        </w:rPr>
        <w:t xml:space="preserve">riteria and </w:t>
      </w:r>
      <w:r w:rsidR="006C0BE2">
        <w:rPr>
          <w:b/>
          <w:bCs/>
          <w:sz w:val="20"/>
          <w:szCs w:val="20"/>
          <w:u w:val="single"/>
        </w:rPr>
        <w:t>evaluation</w:t>
      </w:r>
      <w:r w:rsidR="00C02213" w:rsidRPr="00780D63">
        <w:rPr>
          <w:b/>
          <w:bCs/>
          <w:sz w:val="20"/>
          <w:szCs w:val="20"/>
          <w:u w:val="single"/>
        </w:rPr>
        <w:t xml:space="preserve"> questions</w:t>
      </w:r>
    </w:p>
    <w:p w14:paraId="72B13ECA" w14:textId="7227BB56" w:rsidR="00AF05D1" w:rsidRPr="00AB5CA4" w:rsidRDefault="00AB5CA4" w:rsidP="00AB5CA4">
      <w:pPr>
        <w:spacing w:before="120" w:after="120"/>
        <w:jc w:val="both"/>
        <w:textAlignment w:val="baseline"/>
        <w:rPr>
          <w:color w:val="000000" w:themeColor="text1"/>
          <w:sz w:val="20"/>
          <w:szCs w:val="20"/>
        </w:rPr>
      </w:pPr>
      <w:r>
        <w:rPr>
          <w:color w:val="000000" w:themeColor="text1"/>
          <w:sz w:val="20"/>
          <w:szCs w:val="20"/>
        </w:rPr>
        <w:t xml:space="preserve">The </w:t>
      </w:r>
      <w:r w:rsidR="006C0BE2">
        <w:rPr>
          <w:color w:val="000000" w:themeColor="text1"/>
          <w:sz w:val="20"/>
          <w:szCs w:val="20"/>
        </w:rPr>
        <w:t>evaluation</w:t>
      </w:r>
      <w:r>
        <w:rPr>
          <w:color w:val="000000" w:themeColor="text1"/>
          <w:sz w:val="20"/>
          <w:szCs w:val="20"/>
        </w:rPr>
        <w:t xml:space="preserve"> will use selected</w:t>
      </w:r>
      <w:r w:rsidR="003B2E25">
        <w:rPr>
          <w:color w:val="000000" w:themeColor="text1"/>
          <w:sz w:val="20"/>
          <w:szCs w:val="20"/>
        </w:rPr>
        <w:t xml:space="preserve"> OECD DAC</w:t>
      </w:r>
      <w:r w:rsidR="00F533F4" w:rsidRPr="008C1E0B">
        <w:rPr>
          <w:color w:val="000000" w:themeColor="text1"/>
          <w:sz w:val="20"/>
          <w:szCs w:val="20"/>
        </w:rPr>
        <w:t> </w:t>
      </w:r>
      <w:r w:rsidR="006C0BE2">
        <w:rPr>
          <w:color w:val="000000" w:themeColor="text1"/>
          <w:sz w:val="20"/>
          <w:szCs w:val="20"/>
        </w:rPr>
        <w:t>evaluation</w:t>
      </w:r>
      <w:r w:rsidR="00F533F4" w:rsidRPr="008C1E0B">
        <w:rPr>
          <w:color w:val="000000" w:themeColor="text1"/>
          <w:sz w:val="20"/>
          <w:szCs w:val="20"/>
        </w:rPr>
        <w:t xml:space="preserve"> criteria for the </w:t>
      </w:r>
      <w:r w:rsidR="00AF4B19">
        <w:rPr>
          <w:color w:val="000000" w:themeColor="text1"/>
          <w:sz w:val="20"/>
          <w:szCs w:val="20"/>
        </w:rPr>
        <w:t>evaluation</w:t>
      </w:r>
      <w:r w:rsidR="00F21F18">
        <w:rPr>
          <w:color w:val="000000" w:themeColor="text1"/>
          <w:sz w:val="20"/>
          <w:szCs w:val="20"/>
        </w:rPr>
        <w:t>. T</w:t>
      </w:r>
      <w:r>
        <w:rPr>
          <w:color w:val="000000" w:themeColor="text1"/>
          <w:sz w:val="20"/>
          <w:szCs w:val="20"/>
        </w:rPr>
        <w:t xml:space="preserve">he table below sets these out, along with indicative </w:t>
      </w:r>
      <w:r w:rsidR="006C0BE2">
        <w:rPr>
          <w:color w:val="000000" w:themeColor="text1"/>
          <w:sz w:val="20"/>
          <w:szCs w:val="20"/>
        </w:rPr>
        <w:t>evaluation</w:t>
      </w:r>
      <w:r>
        <w:rPr>
          <w:color w:val="000000" w:themeColor="text1"/>
          <w:sz w:val="20"/>
          <w:szCs w:val="20"/>
        </w:rPr>
        <w:t xml:space="preserve"> questions.  </w:t>
      </w:r>
    </w:p>
    <w:tbl>
      <w:tblPr>
        <w:tblStyle w:val="GridTable1Light"/>
        <w:tblW w:w="9634" w:type="dxa"/>
        <w:tblLook w:val="04A0" w:firstRow="1" w:lastRow="0" w:firstColumn="1" w:lastColumn="0" w:noHBand="0" w:noVBand="1"/>
      </w:tblPr>
      <w:tblGrid>
        <w:gridCol w:w="1435"/>
        <w:gridCol w:w="8199"/>
      </w:tblGrid>
      <w:tr w:rsidR="00791791" w:rsidRPr="00294B0E" w14:paraId="73C8F99E" w14:textId="77777777" w:rsidTr="00BC5BC3">
        <w:trPr>
          <w:cnfStyle w:val="100000000000" w:firstRow="1" w:lastRow="0" w:firstColumn="0" w:lastColumn="0" w:oddVBand="0" w:evenVBand="0" w:oddHBand="0" w:evenHBand="0" w:firstRowFirstColumn="0" w:firstRowLastColumn="0" w:lastRowFirstColumn="0" w:lastRowLastColumn="0"/>
          <w:trHeight w:val="246"/>
          <w:tblHeader/>
        </w:trPr>
        <w:tc>
          <w:tcPr>
            <w:cnfStyle w:val="001000000000" w:firstRow="0" w:lastRow="0" w:firstColumn="1" w:lastColumn="0" w:oddVBand="0" w:evenVBand="0" w:oddHBand="0" w:evenHBand="0" w:firstRowFirstColumn="0" w:firstRowLastColumn="0" w:lastRowFirstColumn="0" w:lastRowLastColumn="0"/>
            <w:tcW w:w="1435" w:type="dxa"/>
            <w:shd w:val="clear" w:color="auto" w:fill="ACB9CA" w:themeFill="text2" w:themeFillTint="66"/>
          </w:tcPr>
          <w:p w14:paraId="321F2FE7" w14:textId="77777777" w:rsidR="00791791" w:rsidRPr="00294B0E" w:rsidRDefault="00791791" w:rsidP="003278C3">
            <w:pPr>
              <w:jc w:val="center"/>
              <w:rPr>
                <w:b w:val="0"/>
                <w:sz w:val="20"/>
                <w:szCs w:val="20"/>
              </w:rPr>
            </w:pPr>
            <w:r w:rsidRPr="00294B0E">
              <w:rPr>
                <w:sz w:val="20"/>
                <w:szCs w:val="20"/>
              </w:rPr>
              <w:t>Criterion</w:t>
            </w:r>
          </w:p>
        </w:tc>
        <w:tc>
          <w:tcPr>
            <w:tcW w:w="8199" w:type="dxa"/>
            <w:shd w:val="clear" w:color="auto" w:fill="ACB9CA" w:themeFill="text2" w:themeFillTint="66"/>
          </w:tcPr>
          <w:p w14:paraId="717D6CEF" w14:textId="21085C93" w:rsidR="00B360C4" w:rsidRPr="00294B0E" w:rsidRDefault="00F21F18" w:rsidP="003278C3">
            <w:pPr>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Pr>
                <w:sz w:val="20"/>
                <w:szCs w:val="20"/>
              </w:rPr>
              <w:t xml:space="preserve">Indicative </w:t>
            </w:r>
            <w:r w:rsidR="006C0BE2">
              <w:rPr>
                <w:sz w:val="20"/>
                <w:szCs w:val="20"/>
              </w:rPr>
              <w:t>Evaluation</w:t>
            </w:r>
            <w:r w:rsidR="00791791" w:rsidRPr="00294B0E">
              <w:rPr>
                <w:sz w:val="20"/>
                <w:szCs w:val="20"/>
              </w:rPr>
              <w:t xml:space="preserve"> Questions</w:t>
            </w:r>
          </w:p>
        </w:tc>
      </w:tr>
      <w:tr w:rsidR="00B360C4" w:rsidRPr="00294B0E" w14:paraId="03AC4AD9" w14:textId="77777777" w:rsidTr="00BC5BC3">
        <w:trPr>
          <w:trHeight w:val="594"/>
        </w:trPr>
        <w:tc>
          <w:tcPr>
            <w:cnfStyle w:val="001000000000" w:firstRow="0" w:lastRow="0" w:firstColumn="1" w:lastColumn="0" w:oddVBand="0" w:evenVBand="0" w:oddHBand="0" w:evenHBand="0" w:firstRowFirstColumn="0" w:firstRowLastColumn="0" w:lastRowFirstColumn="0" w:lastRowLastColumn="0"/>
            <w:tcW w:w="1435" w:type="dxa"/>
          </w:tcPr>
          <w:p w14:paraId="21C93A51" w14:textId="155310FF" w:rsidR="00B360C4" w:rsidRPr="0053701D" w:rsidRDefault="00AF4B19" w:rsidP="00FB60F7">
            <w:pPr>
              <w:rPr>
                <w:b w:val="0"/>
                <w:bCs w:val="0"/>
                <w:sz w:val="20"/>
                <w:szCs w:val="20"/>
              </w:rPr>
            </w:pPr>
            <w:r>
              <w:rPr>
                <w:sz w:val="20"/>
                <w:szCs w:val="20"/>
              </w:rPr>
              <w:t>Relevance, Effectiveness and Coherence</w:t>
            </w:r>
          </w:p>
        </w:tc>
        <w:tc>
          <w:tcPr>
            <w:tcW w:w="8199" w:type="dxa"/>
          </w:tcPr>
          <w:p w14:paraId="0B6B90E1" w14:textId="77777777" w:rsidR="00D362E5" w:rsidRPr="00E01CC3" w:rsidRDefault="009A3459" w:rsidP="0015474A">
            <w:pPr>
              <w:pStyle w:val="ListParagraph"/>
              <w:numPr>
                <w:ilvl w:val="0"/>
                <w:numId w:val="14"/>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E01CC3">
              <w:rPr>
                <w:sz w:val="20"/>
                <w:szCs w:val="20"/>
              </w:rPr>
              <w:t xml:space="preserve">How effective is the regional office’s coordination and normative work in contributing to target outcomes? How effective is the integration across the triple mandate? </w:t>
            </w:r>
          </w:p>
          <w:p w14:paraId="5B799F34" w14:textId="6D3E702C" w:rsidR="009A3459" w:rsidRPr="00E01CC3" w:rsidRDefault="00D362E5" w:rsidP="0015474A">
            <w:pPr>
              <w:pStyle w:val="ListParagraph"/>
              <w:numPr>
                <w:ilvl w:val="0"/>
                <w:numId w:val="14"/>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E01CC3">
              <w:rPr>
                <w:sz w:val="20"/>
                <w:szCs w:val="20"/>
              </w:rPr>
              <w:t xml:space="preserve">How are Regional Office efforts </w:t>
            </w:r>
            <w:r w:rsidR="009A3459" w:rsidRPr="00E01CC3">
              <w:rPr>
                <w:sz w:val="20"/>
                <w:szCs w:val="20"/>
              </w:rPr>
              <w:t>(across the triple mandate) supporting and amplifying the work done at the country level</w:t>
            </w:r>
            <w:r w:rsidR="000B1D49" w:rsidRPr="00E01CC3">
              <w:rPr>
                <w:sz w:val="20"/>
                <w:szCs w:val="20"/>
              </w:rPr>
              <w:t xml:space="preserve">, to ensure a coherent approach to advancing gender equality and women’s empowerment? </w:t>
            </w:r>
          </w:p>
          <w:p w14:paraId="6786F49B" w14:textId="43F9BDEB" w:rsidR="009A768E" w:rsidRDefault="009A768E" w:rsidP="0015474A">
            <w:pPr>
              <w:pStyle w:val="ListParagraph"/>
              <w:numPr>
                <w:ilvl w:val="0"/>
                <w:numId w:val="14"/>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9A768E">
              <w:rPr>
                <w:sz w:val="20"/>
                <w:szCs w:val="20"/>
              </w:rPr>
              <w:t xml:space="preserve">How effectively has the Regional Office positioned itself to support the gender responsiveness of the humanitarian, development and peace nexus programming in the countries it covers?  </w:t>
            </w:r>
          </w:p>
          <w:p w14:paraId="44AF8B41" w14:textId="0729BEBC" w:rsidR="009A3459" w:rsidRPr="00E01CC3" w:rsidRDefault="009A3459" w:rsidP="0015474A">
            <w:pPr>
              <w:pStyle w:val="ListParagraph"/>
              <w:numPr>
                <w:ilvl w:val="0"/>
                <w:numId w:val="14"/>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E01CC3">
              <w:rPr>
                <w:sz w:val="20"/>
                <w:szCs w:val="20"/>
              </w:rPr>
              <w:t xml:space="preserve">How effectively has the RO managed its </w:t>
            </w:r>
            <w:r w:rsidR="00894AC8" w:rsidRPr="00E01CC3">
              <w:rPr>
                <w:sz w:val="20"/>
                <w:szCs w:val="20"/>
              </w:rPr>
              <w:t xml:space="preserve">external </w:t>
            </w:r>
            <w:r w:rsidRPr="00E01CC3">
              <w:rPr>
                <w:sz w:val="20"/>
                <w:szCs w:val="20"/>
              </w:rPr>
              <w:t>partnerships? Across regional bodies, donors, civil society, academic institutions, media</w:t>
            </w:r>
            <w:r w:rsidR="00894AC8" w:rsidRPr="00E01CC3">
              <w:rPr>
                <w:sz w:val="20"/>
                <w:szCs w:val="20"/>
              </w:rPr>
              <w:t xml:space="preserve"> and other </w:t>
            </w:r>
            <w:r w:rsidRPr="00E01CC3">
              <w:rPr>
                <w:sz w:val="20"/>
                <w:szCs w:val="20"/>
              </w:rPr>
              <w:t>UN agencies</w:t>
            </w:r>
            <w:r w:rsidR="00894AC8" w:rsidRPr="00E01CC3">
              <w:rPr>
                <w:sz w:val="20"/>
                <w:szCs w:val="20"/>
              </w:rPr>
              <w:t>?</w:t>
            </w:r>
            <w:r w:rsidRPr="00E01CC3">
              <w:rPr>
                <w:sz w:val="20"/>
                <w:szCs w:val="20"/>
              </w:rPr>
              <w:t xml:space="preserve"> </w:t>
            </w:r>
          </w:p>
          <w:p w14:paraId="3FCF02D4" w14:textId="70BF251D" w:rsidR="004F27DC" w:rsidRPr="00E01CC3" w:rsidRDefault="009A3459" w:rsidP="0015474A">
            <w:pPr>
              <w:pStyle w:val="ListParagraph"/>
              <w:numPr>
                <w:ilvl w:val="0"/>
                <w:numId w:val="14"/>
              </w:numPr>
              <w:spacing w:after="160" w:line="259" w:lineRule="auto"/>
              <w:cnfStyle w:val="000000000000" w:firstRow="0" w:lastRow="0" w:firstColumn="0" w:lastColumn="0" w:oddVBand="0" w:evenVBand="0" w:oddHBand="0" w:evenHBand="0" w:firstRowFirstColumn="0" w:firstRowLastColumn="0" w:lastRowFirstColumn="0" w:lastRowLastColumn="0"/>
            </w:pPr>
            <w:r w:rsidRPr="00E01CC3">
              <w:rPr>
                <w:sz w:val="20"/>
                <w:szCs w:val="20"/>
              </w:rPr>
              <w:t xml:space="preserve">How relevant and coherent </w:t>
            </w:r>
            <w:r w:rsidR="007D5E34" w:rsidRPr="00E01CC3">
              <w:rPr>
                <w:sz w:val="20"/>
                <w:szCs w:val="20"/>
              </w:rPr>
              <w:t>are</w:t>
            </w:r>
            <w:r w:rsidRPr="00E01CC3">
              <w:rPr>
                <w:sz w:val="20"/>
                <w:szCs w:val="20"/>
              </w:rPr>
              <w:t xml:space="preserve"> the RO’s areas of focus, considering the needs of the region and the work being done by other agencies and organizations, and the RO’s comparative advantage?</w:t>
            </w:r>
            <w:r w:rsidRPr="00E01CC3">
              <w:t xml:space="preserve"> </w:t>
            </w:r>
          </w:p>
        </w:tc>
      </w:tr>
      <w:tr w:rsidR="00B360C4" w:rsidRPr="00294B0E" w14:paraId="68ACBE2B" w14:textId="77777777" w:rsidTr="00BC5BC3">
        <w:trPr>
          <w:trHeight w:val="269"/>
        </w:trPr>
        <w:tc>
          <w:tcPr>
            <w:cnfStyle w:val="001000000000" w:firstRow="0" w:lastRow="0" w:firstColumn="1" w:lastColumn="0" w:oddVBand="0" w:evenVBand="0" w:oddHBand="0" w:evenHBand="0" w:firstRowFirstColumn="0" w:firstRowLastColumn="0" w:lastRowFirstColumn="0" w:lastRowLastColumn="0"/>
            <w:tcW w:w="1435" w:type="dxa"/>
          </w:tcPr>
          <w:p w14:paraId="1F4BA919" w14:textId="02A4152B" w:rsidR="00B360C4" w:rsidRPr="0053701D" w:rsidRDefault="76276EAC" w:rsidP="00FB60F7">
            <w:pPr>
              <w:rPr>
                <w:b w:val="0"/>
                <w:sz w:val="20"/>
                <w:szCs w:val="20"/>
              </w:rPr>
            </w:pPr>
            <w:r w:rsidRPr="00294B0E">
              <w:rPr>
                <w:sz w:val="20"/>
                <w:szCs w:val="20"/>
              </w:rPr>
              <w:t>Efficiency</w:t>
            </w:r>
          </w:p>
        </w:tc>
        <w:tc>
          <w:tcPr>
            <w:tcW w:w="8199" w:type="dxa"/>
          </w:tcPr>
          <w:p w14:paraId="22B6552F" w14:textId="77777777" w:rsidR="00A764B0" w:rsidRPr="00E01CC3" w:rsidRDefault="00A764B0" w:rsidP="0015474A">
            <w:pPr>
              <w:pStyle w:val="ListParagraph"/>
              <w:numPr>
                <w:ilvl w:val="0"/>
                <w:numId w:val="14"/>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E01CC3">
              <w:rPr>
                <w:sz w:val="20"/>
                <w:szCs w:val="20"/>
              </w:rPr>
              <w:t xml:space="preserve">Is the RO structure fit for purpose to deliver against its Strategic Note as well as effectively support offices in the region? Is the regional structure (across NRAs, programme presences, country offices and multi-country offices) and delegation of authority coherent and optimized to support delivery? </w:t>
            </w:r>
          </w:p>
          <w:p w14:paraId="34A2E80B" w14:textId="511A4C35" w:rsidR="00B360C4" w:rsidRPr="00E01CC3" w:rsidRDefault="00A764B0" w:rsidP="004A6E22">
            <w:pPr>
              <w:pStyle w:val="ListParagraph"/>
              <w:numPr>
                <w:ilvl w:val="0"/>
                <w:numId w:val="14"/>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E01CC3">
              <w:rPr>
                <w:sz w:val="20"/>
                <w:szCs w:val="20"/>
              </w:rPr>
              <w:t>How efficiently has the RO supported offices in the region</w:t>
            </w:r>
            <w:r w:rsidR="001F13E3" w:rsidRPr="00E01CC3">
              <w:rPr>
                <w:sz w:val="20"/>
                <w:szCs w:val="20"/>
              </w:rPr>
              <w:t xml:space="preserve"> to deliver results</w:t>
            </w:r>
            <w:r w:rsidRPr="00E01CC3">
              <w:rPr>
                <w:sz w:val="20"/>
                <w:szCs w:val="20"/>
              </w:rPr>
              <w:t xml:space="preserve"> (across operations; programmatic; coordination; </w:t>
            </w:r>
            <w:r w:rsidR="00453DAB" w:rsidRPr="00E01CC3">
              <w:rPr>
                <w:sz w:val="20"/>
                <w:szCs w:val="20"/>
              </w:rPr>
              <w:t xml:space="preserve">knowledge management; resource mobilization; communications; </w:t>
            </w:r>
            <w:r w:rsidRPr="00E01CC3">
              <w:rPr>
                <w:sz w:val="20"/>
                <w:szCs w:val="20"/>
              </w:rPr>
              <w:t xml:space="preserve">planning, monitoring, and reporting)? </w:t>
            </w:r>
          </w:p>
        </w:tc>
      </w:tr>
      <w:tr w:rsidR="005F356E" w:rsidRPr="00294B0E" w14:paraId="7BAF064F" w14:textId="77777777" w:rsidTr="00BC5BC3">
        <w:trPr>
          <w:trHeight w:val="269"/>
        </w:trPr>
        <w:tc>
          <w:tcPr>
            <w:cnfStyle w:val="001000000000" w:firstRow="0" w:lastRow="0" w:firstColumn="1" w:lastColumn="0" w:oddVBand="0" w:evenVBand="0" w:oddHBand="0" w:evenHBand="0" w:firstRowFirstColumn="0" w:firstRowLastColumn="0" w:lastRowFirstColumn="0" w:lastRowLastColumn="0"/>
            <w:tcW w:w="1435" w:type="dxa"/>
          </w:tcPr>
          <w:p w14:paraId="2C5D6EBE" w14:textId="1C469946" w:rsidR="005F356E" w:rsidRPr="00294B0E" w:rsidRDefault="00AF758B" w:rsidP="00FB60F7">
            <w:pPr>
              <w:rPr>
                <w:sz w:val="20"/>
                <w:szCs w:val="20"/>
              </w:rPr>
            </w:pPr>
            <w:r>
              <w:rPr>
                <w:sz w:val="20"/>
                <w:szCs w:val="20"/>
              </w:rPr>
              <w:t>H</w:t>
            </w:r>
            <w:r w:rsidRPr="00AF758B">
              <w:rPr>
                <w:sz w:val="20"/>
                <w:szCs w:val="20"/>
              </w:rPr>
              <w:t>uman rights and gender equality, and sustainability</w:t>
            </w:r>
          </w:p>
        </w:tc>
        <w:tc>
          <w:tcPr>
            <w:tcW w:w="8199" w:type="dxa"/>
          </w:tcPr>
          <w:p w14:paraId="0AAAE863" w14:textId="77777777" w:rsidR="00AB78CB" w:rsidRPr="00AB78CB" w:rsidRDefault="00AB78CB" w:rsidP="00AB78CB">
            <w:pPr>
              <w:pStyle w:val="ListParagraph"/>
              <w:numPr>
                <w:ilvl w:val="0"/>
                <w:numId w:val="14"/>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AB78CB">
              <w:rPr>
                <w:sz w:val="20"/>
                <w:szCs w:val="20"/>
              </w:rPr>
              <w:t>Has the portfolio been designed and implemented according to human rights, LNOB and inclusivity (including disability) principles?</w:t>
            </w:r>
          </w:p>
          <w:p w14:paraId="176E408C" w14:textId="59A1DC4E" w:rsidR="005F356E" w:rsidRPr="00A764B0" w:rsidRDefault="00AB78CB" w:rsidP="00AB78CB">
            <w:pPr>
              <w:pStyle w:val="ListParagraph"/>
              <w:numPr>
                <w:ilvl w:val="0"/>
                <w:numId w:val="14"/>
              </w:numPr>
              <w:spacing w:after="160" w:line="259" w:lineRule="auto"/>
              <w:cnfStyle w:val="000000000000" w:firstRow="0" w:lastRow="0" w:firstColumn="0" w:lastColumn="0" w:oddVBand="0" w:evenVBand="0" w:oddHBand="0" w:evenHBand="0" w:firstRowFirstColumn="0" w:firstRowLastColumn="0" w:lastRowFirstColumn="0" w:lastRowLastColumn="0"/>
              <w:rPr>
                <w:sz w:val="20"/>
                <w:szCs w:val="20"/>
              </w:rPr>
            </w:pPr>
            <w:r w:rsidRPr="00AB78CB">
              <w:rPr>
                <w:sz w:val="20"/>
                <w:szCs w:val="20"/>
              </w:rPr>
              <w:t>How sustainable are Regional Office intervention results?</w:t>
            </w:r>
          </w:p>
        </w:tc>
      </w:tr>
    </w:tbl>
    <w:p w14:paraId="3818A372" w14:textId="613CE18A" w:rsidR="00155FD7" w:rsidRPr="00780D63" w:rsidRDefault="00155FD7" w:rsidP="0015474A">
      <w:pPr>
        <w:pStyle w:val="ListParagraph"/>
        <w:numPr>
          <w:ilvl w:val="0"/>
          <w:numId w:val="2"/>
        </w:numPr>
        <w:shd w:val="clear" w:color="auto" w:fill="D9D9D9" w:themeFill="background1" w:themeFillShade="D9"/>
        <w:spacing w:before="120"/>
        <w:rPr>
          <w:b/>
          <w:sz w:val="20"/>
          <w:szCs w:val="20"/>
          <w:u w:val="single"/>
        </w:rPr>
      </w:pPr>
      <w:r w:rsidRPr="00780D63">
        <w:rPr>
          <w:b/>
          <w:sz w:val="20"/>
          <w:szCs w:val="20"/>
          <w:u w:val="single"/>
        </w:rPr>
        <w:t>Scope</w:t>
      </w:r>
      <w:r w:rsidR="00EF020C">
        <w:rPr>
          <w:b/>
          <w:sz w:val="20"/>
          <w:szCs w:val="20"/>
          <w:u w:val="single"/>
        </w:rPr>
        <w:t>, secondary data</w:t>
      </w:r>
      <w:r w:rsidRPr="00780D63">
        <w:rPr>
          <w:b/>
          <w:sz w:val="20"/>
          <w:szCs w:val="20"/>
          <w:u w:val="single"/>
        </w:rPr>
        <w:t xml:space="preserve"> and limitations </w:t>
      </w:r>
    </w:p>
    <w:p w14:paraId="1A56B601" w14:textId="2405A2EF" w:rsidR="00EF020C" w:rsidRPr="00EF020C" w:rsidRDefault="00EF020C" w:rsidP="003278C3">
      <w:pPr>
        <w:spacing w:after="120"/>
        <w:jc w:val="both"/>
        <w:rPr>
          <w:b/>
          <w:bCs/>
          <w:sz w:val="20"/>
          <w:szCs w:val="20"/>
        </w:rPr>
      </w:pPr>
      <w:r w:rsidRPr="00EF020C">
        <w:rPr>
          <w:b/>
          <w:bCs/>
          <w:sz w:val="20"/>
          <w:szCs w:val="20"/>
        </w:rPr>
        <w:t>Scope:</w:t>
      </w:r>
    </w:p>
    <w:p w14:paraId="38A5949D" w14:textId="6917C9E7" w:rsidR="35BDCC0E" w:rsidRPr="00780D63" w:rsidRDefault="00F0717A" w:rsidP="003278C3">
      <w:pPr>
        <w:spacing w:after="120"/>
        <w:jc w:val="both"/>
        <w:rPr>
          <w:sz w:val="20"/>
          <w:szCs w:val="20"/>
        </w:rPr>
      </w:pPr>
      <w:r w:rsidRPr="00780D63">
        <w:rPr>
          <w:sz w:val="20"/>
          <w:szCs w:val="20"/>
        </w:rPr>
        <w:t xml:space="preserve">The timing of this </w:t>
      </w:r>
      <w:r w:rsidR="009F7F80">
        <w:rPr>
          <w:sz w:val="20"/>
          <w:szCs w:val="20"/>
        </w:rPr>
        <w:t>Evaluation</w:t>
      </w:r>
      <w:r w:rsidRPr="00780D63">
        <w:rPr>
          <w:sz w:val="20"/>
          <w:szCs w:val="20"/>
        </w:rPr>
        <w:t xml:space="preserve"> is intended to assess the effectiveness and lessons as we approach the end of the current Strategic Note.</w:t>
      </w:r>
      <w:r w:rsidR="00003BF2">
        <w:rPr>
          <w:sz w:val="20"/>
          <w:szCs w:val="20"/>
        </w:rPr>
        <w:t xml:space="preserve"> </w:t>
      </w:r>
      <w:r w:rsidRPr="00780D63">
        <w:rPr>
          <w:sz w:val="20"/>
          <w:szCs w:val="20"/>
        </w:rPr>
        <w:t xml:space="preserve">The period covered by the </w:t>
      </w:r>
      <w:r w:rsidR="006C0BE2">
        <w:rPr>
          <w:sz w:val="20"/>
          <w:szCs w:val="20"/>
        </w:rPr>
        <w:t>evaluation</w:t>
      </w:r>
      <w:r w:rsidRPr="00780D63">
        <w:rPr>
          <w:sz w:val="20"/>
          <w:szCs w:val="20"/>
        </w:rPr>
        <w:t xml:space="preserve"> will be</w:t>
      </w:r>
      <w:r w:rsidR="00086DDE">
        <w:rPr>
          <w:sz w:val="20"/>
          <w:szCs w:val="20"/>
        </w:rPr>
        <w:t xml:space="preserve"> from </w:t>
      </w:r>
      <w:r w:rsidR="00AD7E68">
        <w:rPr>
          <w:sz w:val="20"/>
          <w:szCs w:val="20"/>
        </w:rPr>
        <w:t>2022-25.</w:t>
      </w:r>
    </w:p>
    <w:p w14:paraId="01689516" w14:textId="4D80BB15" w:rsidR="00E31366" w:rsidRPr="00B416F7" w:rsidRDefault="00F0717A" w:rsidP="00B416F7">
      <w:pPr>
        <w:spacing w:after="120"/>
        <w:jc w:val="both"/>
        <w:textAlignment w:val="baseline"/>
        <w:rPr>
          <w:color w:val="000000" w:themeColor="text1"/>
          <w:sz w:val="20"/>
          <w:szCs w:val="20"/>
        </w:rPr>
      </w:pPr>
      <w:r w:rsidRPr="00780D63">
        <w:rPr>
          <w:sz w:val="20"/>
          <w:szCs w:val="20"/>
        </w:rPr>
        <w:lastRenderedPageBreak/>
        <w:t>All activities included in the Strategic Note will be considered</w:t>
      </w:r>
      <w:r w:rsidR="00003BF2">
        <w:rPr>
          <w:sz w:val="20"/>
          <w:szCs w:val="20"/>
        </w:rPr>
        <w:t xml:space="preserve">, including </w:t>
      </w:r>
      <w:r w:rsidR="006B7409" w:rsidRPr="00780D63">
        <w:rPr>
          <w:color w:val="000000" w:themeColor="text1"/>
          <w:sz w:val="20"/>
          <w:szCs w:val="20"/>
        </w:rPr>
        <w:t>normative, coordination and operational work in all thematic areas</w:t>
      </w:r>
      <w:r w:rsidR="00B416F7" w:rsidRPr="00780D63">
        <w:rPr>
          <w:color w:val="000000" w:themeColor="text1"/>
          <w:sz w:val="20"/>
          <w:szCs w:val="20"/>
        </w:rPr>
        <w:t xml:space="preserve">. </w:t>
      </w:r>
      <w:r w:rsidR="006B7409" w:rsidRPr="00780D63">
        <w:rPr>
          <w:rStyle w:val="normaltextrun"/>
          <w:sz w:val="20"/>
          <w:szCs w:val="20"/>
        </w:rPr>
        <w:t xml:space="preserve">The scope of </w:t>
      </w:r>
      <w:r w:rsidR="00AD7E68">
        <w:rPr>
          <w:rStyle w:val="normaltextrun"/>
          <w:sz w:val="20"/>
          <w:szCs w:val="20"/>
        </w:rPr>
        <w:t>the evaluation</w:t>
      </w:r>
      <w:r w:rsidR="006B7409" w:rsidRPr="00780D63">
        <w:rPr>
          <w:rStyle w:val="normaltextrun"/>
          <w:sz w:val="20"/>
          <w:szCs w:val="20"/>
        </w:rPr>
        <w:t xml:space="preserve"> also covers global </w:t>
      </w:r>
      <w:r w:rsidR="00235AA4">
        <w:rPr>
          <w:rStyle w:val="normaltextrun"/>
          <w:sz w:val="20"/>
          <w:szCs w:val="20"/>
        </w:rPr>
        <w:t>program</w:t>
      </w:r>
      <w:r w:rsidR="006B7409" w:rsidRPr="00780D63">
        <w:rPr>
          <w:rStyle w:val="normaltextrun"/>
          <w:sz w:val="20"/>
          <w:szCs w:val="20"/>
        </w:rPr>
        <w:t xml:space="preserve"> activities in the </w:t>
      </w:r>
      <w:r w:rsidR="00736FCC">
        <w:rPr>
          <w:rStyle w:val="normaltextrun"/>
          <w:sz w:val="20"/>
          <w:szCs w:val="20"/>
        </w:rPr>
        <w:t>regional and regional programmes being delivered across countries</w:t>
      </w:r>
      <w:r w:rsidR="006B7409" w:rsidRPr="00780D63">
        <w:rPr>
          <w:rStyle w:val="normaltextrun"/>
          <w:sz w:val="20"/>
          <w:szCs w:val="20"/>
        </w:rPr>
        <w:t>. </w:t>
      </w:r>
      <w:r w:rsidR="00E31366" w:rsidRPr="00780D63">
        <w:rPr>
          <w:sz w:val="20"/>
          <w:szCs w:val="20"/>
        </w:rPr>
        <w:t xml:space="preserve">Joint </w:t>
      </w:r>
      <w:r w:rsidR="00235AA4">
        <w:rPr>
          <w:sz w:val="20"/>
          <w:szCs w:val="20"/>
        </w:rPr>
        <w:t>programs</w:t>
      </w:r>
      <w:r w:rsidR="00E31366" w:rsidRPr="00780D63">
        <w:rPr>
          <w:sz w:val="20"/>
          <w:szCs w:val="20"/>
        </w:rPr>
        <w:t xml:space="preserve"> and programming are within the scope of this </w:t>
      </w:r>
      <w:r w:rsidR="006C0BE2">
        <w:rPr>
          <w:sz w:val="20"/>
          <w:szCs w:val="20"/>
        </w:rPr>
        <w:t>evaluation</w:t>
      </w:r>
      <w:r w:rsidR="00E31366" w:rsidRPr="00780D63">
        <w:rPr>
          <w:sz w:val="20"/>
          <w:szCs w:val="20"/>
        </w:rPr>
        <w:t xml:space="preserve">. Where joint </w:t>
      </w:r>
      <w:r w:rsidR="00235AA4">
        <w:rPr>
          <w:sz w:val="20"/>
          <w:szCs w:val="20"/>
        </w:rPr>
        <w:t>programs</w:t>
      </w:r>
      <w:r w:rsidR="00E31366" w:rsidRPr="00780D63">
        <w:rPr>
          <w:sz w:val="20"/>
          <w:szCs w:val="20"/>
        </w:rPr>
        <w:t xml:space="preserve"> are included in the analysis, the </w:t>
      </w:r>
      <w:r w:rsidR="006C0BE2">
        <w:rPr>
          <w:sz w:val="20"/>
          <w:szCs w:val="20"/>
        </w:rPr>
        <w:t>evaluation</w:t>
      </w:r>
      <w:r w:rsidR="00E31366" w:rsidRPr="00780D63">
        <w:rPr>
          <w:sz w:val="20"/>
          <w:szCs w:val="20"/>
        </w:rPr>
        <w:t xml:space="preserve"> will consider both the specific contribution of UN Women, and the additional benefits and costs from working through a joint modality.</w:t>
      </w:r>
    </w:p>
    <w:p w14:paraId="7A21B757" w14:textId="15C7DF7A" w:rsidR="006B7409" w:rsidRPr="00780D63" w:rsidRDefault="009F7F80" w:rsidP="003278C3">
      <w:pPr>
        <w:pStyle w:val="paragraph"/>
        <w:spacing w:before="0" w:beforeAutospacing="0" w:after="120" w:afterAutospacing="0"/>
        <w:jc w:val="both"/>
        <w:rPr>
          <w:color w:val="000000" w:themeColor="text1"/>
          <w:sz w:val="20"/>
          <w:szCs w:val="20"/>
        </w:rPr>
      </w:pPr>
      <w:r>
        <w:rPr>
          <w:color w:val="000000" w:themeColor="text1"/>
          <w:sz w:val="20"/>
          <w:szCs w:val="20"/>
        </w:rPr>
        <w:t>Evaluation</w:t>
      </w:r>
      <w:r w:rsidR="0AEE9B58" w:rsidRPr="00780D63">
        <w:rPr>
          <w:color w:val="000000" w:themeColor="text1"/>
          <w:sz w:val="20"/>
          <w:szCs w:val="20"/>
        </w:rPr>
        <w:t xml:space="preserve"> focuses on outcome level results. Accordingly, the</w:t>
      </w:r>
      <w:r w:rsidR="008024A8">
        <w:rPr>
          <w:color w:val="000000" w:themeColor="text1"/>
          <w:sz w:val="20"/>
          <w:szCs w:val="20"/>
        </w:rPr>
        <w:t xml:space="preserve"> evaluators</w:t>
      </w:r>
      <w:r w:rsidR="0AEE9B58" w:rsidRPr="00780D63">
        <w:rPr>
          <w:color w:val="000000" w:themeColor="text1"/>
          <w:sz w:val="20"/>
          <w:szCs w:val="20"/>
        </w:rPr>
        <w:t xml:space="preserve"> </w:t>
      </w:r>
      <w:r w:rsidR="00D3215C">
        <w:rPr>
          <w:color w:val="000000" w:themeColor="text1"/>
          <w:sz w:val="20"/>
          <w:szCs w:val="20"/>
        </w:rPr>
        <w:t xml:space="preserve">are </w:t>
      </w:r>
      <w:r w:rsidR="0AEE9B58" w:rsidRPr="00780D63">
        <w:rPr>
          <w:b/>
          <w:bCs/>
          <w:color w:val="000000" w:themeColor="text1"/>
          <w:sz w:val="20"/>
          <w:szCs w:val="20"/>
        </w:rPr>
        <w:t>not</w:t>
      </w:r>
      <w:r w:rsidR="0AEE9B58" w:rsidRPr="00780D63">
        <w:rPr>
          <w:color w:val="000000" w:themeColor="text1"/>
          <w:sz w:val="20"/>
          <w:szCs w:val="20"/>
        </w:rPr>
        <w:t xml:space="preserve"> expected to:</w:t>
      </w:r>
    </w:p>
    <w:p w14:paraId="1DEECC29" w14:textId="419CC233" w:rsidR="006B7409" w:rsidRPr="00780D63" w:rsidRDefault="0AEE9B58" w:rsidP="0015474A">
      <w:pPr>
        <w:pStyle w:val="ListParagraph"/>
        <w:numPr>
          <w:ilvl w:val="0"/>
          <w:numId w:val="5"/>
        </w:numPr>
        <w:contextualSpacing w:val="0"/>
        <w:jc w:val="both"/>
        <w:rPr>
          <w:rFonts w:asciiTheme="minorHAnsi" w:eastAsiaTheme="minorEastAsia" w:hAnsiTheme="minorHAnsi" w:cstheme="minorBidi"/>
          <w:color w:val="000000" w:themeColor="text1"/>
          <w:sz w:val="20"/>
          <w:szCs w:val="20"/>
        </w:rPr>
      </w:pPr>
      <w:r w:rsidRPr="00780D63">
        <w:rPr>
          <w:sz w:val="20"/>
          <w:szCs w:val="20"/>
        </w:rPr>
        <w:t>Collect output monitoring data</w:t>
      </w:r>
      <w:r w:rsidR="002B2B48">
        <w:rPr>
          <w:sz w:val="20"/>
          <w:szCs w:val="20"/>
        </w:rPr>
        <w:t>;</w:t>
      </w:r>
    </w:p>
    <w:p w14:paraId="32AD9841" w14:textId="4087A5D3" w:rsidR="006B7409" w:rsidRPr="00780D63" w:rsidRDefault="0AEE9B58" w:rsidP="0015474A">
      <w:pPr>
        <w:pStyle w:val="ListParagraph"/>
        <w:numPr>
          <w:ilvl w:val="0"/>
          <w:numId w:val="5"/>
        </w:numPr>
        <w:contextualSpacing w:val="0"/>
        <w:jc w:val="both"/>
        <w:rPr>
          <w:rFonts w:asciiTheme="minorHAnsi" w:eastAsiaTheme="minorEastAsia" w:hAnsiTheme="minorHAnsi" w:cstheme="minorBidi"/>
          <w:color w:val="000000" w:themeColor="text1"/>
          <w:sz w:val="20"/>
          <w:szCs w:val="20"/>
        </w:rPr>
      </w:pPr>
      <w:r w:rsidRPr="00780D63">
        <w:rPr>
          <w:sz w:val="20"/>
          <w:szCs w:val="20"/>
        </w:rPr>
        <w:t xml:space="preserve">Analyse the achievement of impacts as defined by </w:t>
      </w:r>
      <w:hyperlink r:id="rId16" w:history="1">
        <w:r w:rsidRPr="008F79CE">
          <w:rPr>
            <w:rStyle w:val="Hyperlink"/>
            <w:sz w:val="20"/>
            <w:szCs w:val="20"/>
          </w:rPr>
          <w:t>UNEG</w:t>
        </w:r>
      </w:hyperlink>
      <w:r w:rsidRPr="00780D63">
        <w:rPr>
          <w:sz w:val="20"/>
          <w:szCs w:val="20"/>
        </w:rPr>
        <w:t>;</w:t>
      </w:r>
    </w:p>
    <w:p w14:paraId="469E5863" w14:textId="398DD4DF" w:rsidR="006B7409" w:rsidRPr="00A456E4" w:rsidRDefault="0AEE9B58" w:rsidP="0015474A">
      <w:pPr>
        <w:pStyle w:val="ListParagraph"/>
        <w:numPr>
          <w:ilvl w:val="0"/>
          <w:numId w:val="5"/>
        </w:numPr>
        <w:contextualSpacing w:val="0"/>
        <w:jc w:val="both"/>
        <w:rPr>
          <w:rFonts w:asciiTheme="minorHAnsi" w:eastAsiaTheme="minorEastAsia" w:hAnsiTheme="minorHAnsi" w:cstheme="minorBidi"/>
          <w:color w:val="000000" w:themeColor="text1"/>
          <w:sz w:val="20"/>
          <w:szCs w:val="20"/>
        </w:rPr>
      </w:pPr>
      <w:r w:rsidRPr="00780D63">
        <w:rPr>
          <w:sz w:val="20"/>
          <w:szCs w:val="20"/>
        </w:rPr>
        <w:t xml:space="preserve">Focus on evaluating UN Women’s corporate management or systems outside of the </w:t>
      </w:r>
      <w:r w:rsidR="00784966">
        <w:rPr>
          <w:sz w:val="20"/>
          <w:szCs w:val="20"/>
        </w:rPr>
        <w:t>regional</w:t>
      </w:r>
      <w:r w:rsidRPr="00780D63">
        <w:rPr>
          <w:sz w:val="20"/>
          <w:szCs w:val="20"/>
        </w:rPr>
        <w:t xml:space="preserve"> context</w:t>
      </w:r>
      <w:r w:rsidR="00934E16">
        <w:rPr>
          <w:sz w:val="20"/>
          <w:szCs w:val="20"/>
        </w:rPr>
        <w:t xml:space="preserve">, such as </w:t>
      </w:r>
      <w:r w:rsidR="00784966">
        <w:rPr>
          <w:sz w:val="20"/>
          <w:szCs w:val="20"/>
        </w:rPr>
        <w:t>global</w:t>
      </w:r>
      <w:r w:rsidR="00934E16">
        <w:rPr>
          <w:sz w:val="20"/>
          <w:szCs w:val="20"/>
        </w:rPr>
        <w:t xml:space="preserve"> architecture</w:t>
      </w:r>
      <w:r w:rsidRPr="00780D63">
        <w:rPr>
          <w:sz w:val="20"/>
          <w:szCs w:val="20"/>
        </w:rPr>
        <w:t>.</w:t>
      </w:r>
    </w:p>
    <w:p w14:paraId="29B95CB7" w14:textId="3498923B" w:rsidR="00A456E4" w:rsidRPr="000322E4" w:rsidRDefault="00A456E4" w:rsidP="00A456E4">
      <w:pPr>
        <w:spacing w:before="120" w:after="120"/>
        <w:jc w:val="both"/>
        <w:rPr>
          <w:sz w:val="20"/>
          <w:szCs w:val="20"/>
        </w:rPr>
      </w:pPr>
      <w:r w:rsidRPr="00A456E4">
        <w:rPr>
          <w:rFonts w:eastAsiaTheme="minorEastAsia"/>
          <w:color w:val="000000" w:themeColor="text1"/>
          <w:sz w:val="20"/>
          <w:szCs w:val="20"/>
        </w:rPr>
        <w:t>D</w:t>
      </w:r>
      <w:r>
        <w:rPr>
          <w:rFonts w:eastAsiaTheme="minorEastAsia"/>
          <w:color w:val="000000" w:themeColor="text1"/>
          <w:sz w:val="20"/>
          <w:szCs w:val="20"/>
        </w:rPr>
        <w:t xml:space="preserve">uring the inception phase, the </w:t>
      </w:r>
      <w:r w:rsidR="006C0BE2">
        <w:rPr>
          <w:rFonts w:eastAsiaTheme="minorEastAsia"/>
          <w:color w:val="000000" w:themeColor="text1"/>
          <w:sz w:val="20"/>
          <w:szCs w:val="20"/>
        </w:rPr>
        <w:t>evaluation</w:t>
      </w:r>
      <w:r>
        <w:rPr>
          <w:rFonts w:eastAsiaTheme="minorEastAsia"/>
          <w:color w:val="000000" w:themeColor="text1"/>
          <w:sz w:val="20"/>
          <w:szCs w:val="20"/>
        </w:rPr>
        <w:t xml:space="preserve"> team will further define the scope and sampling approach, to establish the </w:t>
      </w:r>
      <w:r w:rsidR="006C0BE2">
        <w:rPr>
          <w:rFonts w:eastAsiaTheme="minorEastAsia"/>
          <w:color w:val="000000" w:themeColor="text1"/>
          <w:sz w:val="20"/>
          <w:szCs w:val="20"/>
        </w:rPr>
        <w:t>evaluation</w:t>
      </w:r>
      <w:r>
        <w:rPr>
          <w:rFonts w:eastAsiaTheme="minorEastAsia"/>
          <w:color w:val="000000" w:themeColor="text1"/>
          <w:sz w:val="20"/>
          <w:szCs w:val="20"/>
        </w:rPr>
        <w:t xml:space="preserve"> boundaries, including which stakeholders and initiatives will be included or excluded from the </w:t>
      </w:r>
      <w:r w:rsidR="006C0BE2">
        <w:rPr>
          <w:rFonts w:eastAsiaTheme="minorEastAsia"/>
          <w:color w:val="000000" w:themeColor="text1"/>
          <w:sz w:val="20"/>
          <w:szCs w:val="20"/>
        </w:rPr>
        <w:t>evaluation</w:t>
      </w:r>
      <w:r>
        <w:rPr>
          <w:rFonts w:eastAsiaTheme="minorEastAsia"/>
          <w:color w:val="000000" w:themeColor="text1"/>
          <w:sz w:val="20"/>
          <w:szCs w:val="20"/>
        </w:rPr>
        <w:t xml:space="preserve">. This will draw on the evaluability assessment (see section vi), the final </w:t>
      </w:r>
      <w:r w:rsidR="006C0BE2">
        <w:rPr>
          <w:rFonts w:eastAsiaTheme="minorEastAsia"/>
          <w:color w:val="000000" w:themeColor="text1"/>
          <w:sz w:val="20"/>
          <w:szCs w:val="20"/>
        </w:rPr>
        <w:t>evaluation</w:t>
      </w:r>
      <w:r>
        <w:rPr>
          <w:rFonts w:eastAsiaTheme="minorEastAsia"/>
          <w:color w:val="000000" w:themeColor="text1"/>
          <w:sz w:val="20"/>
          <w:szCs w:val="20"/>
        </w:rPr>
        <w:t xml:space="preserve"> questions and the availability of data. </w:t>
      </w:r>
    </w:p>
    <w:p w14:paraId="3263E9B3" w14:textId="7D7C8309" w:rsidR="004E6C1A" w:rsidRPr="00EF020C" w:rsidRDefault="00EF020C" w:rsidP="003278C3">
      <w:pPr>
        <w:spacing w:before="120" w:after="120"/>
        <w:rPr>
          <w:rStyle w:val="normaltextrun"/>
          <w:b/>
          <w:bCs/>
          <w:color w:val="000000"/>
          <w:sz w:val="20"/>
          <w:szCs w:val="20"/>
          <w:shd w:val="clear" w:color="auto" w:fill="FFFFFF"/>
        </w:rPr>
      </w:pPr>
      <w:r w:rsidRPr="00EF020C">
        <w:rPr>
          <w:rStyle w:val="normaltextrun"/>
          <w:b/>
          <w:bCs/>
          <w:color w:val="000000"/>
          <w:sz w:val="20"/>
          <w:szCs w:val="20"/>
          <w:shd w:val="clear" w:color="auto" w:fill="FFFFFF"/>
        </w:rPr>
        <w:t>Secondary data:</w:t>
      </w:r>
    </w:p>
    <w:p w14:paraId="4A2C4881" w14:textId="2F5383DA" w:rsidR="00993577" w:rsidRPr="002B2B48" w:rsidRDefault="00993577" w:rsidP="002B2B48">
      <w:pPr>
        <w:spacing w:after="120"/>
        <w:rPr>
          <w:color w:val="000000"/>
          <w:sz w:val="20"/>
          <w:szCs w:val="20"/>
          <w:shd w:val="clear" w:color="auto" w:fill="FFFFFF"/>
        </w:rPr>
      </w:pPr>
      <w:r w:rsidRPr="00780D63">
        <w:rPr>
          <w:rStyle w:val="normaltextrun"/>
          <w:color w:val="000000"/>
          <w:sz w:val="20"/>
          <w:szCs w:val="20"/>
          <w:shd w:val="clear" w:color="auto" w:fill="FFFFFF"/>
        </w:rPr>
        <w:t xml:space="preserve">A preliminary assessment of existence and availability of relevant secondary </w:t>
      </w:r>
      <w:r w:rsidR="004E6C1A" w:rsidRPr="00780D63">
        <w:rPr>
          <w:rStyle w:val="normaltextrun"/>
          <w:color w:val="000000"/>
          <w:sz w:val="20"/>
          <w:szCs w:val="20"/>
          <w:shd w:val="clear" w:color="auto" w:fill="FFFFFF"/>
        </w:rPr>
        <w:t xml:space="preserve">data </w:t>
      </w:r>
      <w:r w:rsidRPr="00780D63">
        <w:rPr>
          <w:rStyle w:val="normaltextrun"/>
          <w:color w:val="000000"/>
          <w:sz w:val="20"/>
          <w:szCs w:val="20"/>
          <w:shd w:val="clear" w:color="auto" w:fill="FFFFFF"/>
        </w:rPr>
        <w:t>is as following</w:t>
      </w:r>
      <w:r w:rsidR="000A543B">
        <w:rPr>
          <w:rStyle w:val="normaltextrun"/>
          <w:color w:val="000000"/>
          <w:sz w:val="20"/>
          <w:szCs w:val="20"/>
          <w:shd w:val="clear" w:color="auto" w:fill="FFFFFF"/>
        </w:rPr>
        <w:t>:</w:t>
      </w:r>
    </w:p>
    <w:tbl>
      <w:tblPr>
        <w:tblW w:w="90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82"/>
      </w:tblGrid>
      <w:tr w:rsidR="000A543B" w:rsidRPr="00780D63" w14:paraId="11E87ACF" w14:textId="77777777" w:rsidTr="00456A71">
        <w:trPr>
          <w:tblHeader/>
        </w:trPr>
        <w:tc>
          <w:tcPr>
            <w:tcW w:w="4500" w:type="dxa"/>
            <w:tcBorders>
              <w:top w:val="single" w:sz="6" w:space="0" w:color="auto"/>
              <w:left w:val="single" w:sz="6" w:space="0" w:color="auto"/>
              <w:bottom w:val="single" w:sz="6" w:space="0" w:color="auto"/>
              <w:right w:val="single" w:sz="6" w:space="0" w:color="auto"/>
            </w:tcBorders>
            <w:shd w:val="clear" w:color="auto" w:fill="8EAADB" w:themeFill="accent1" w:themeFillTint="99"/>
          </w:tcPr>
          <w:p w14:paraId="6B27DB4F" w14:textId="1E3595D0" w:rsidR="000A543B" w:rsidRPr="000A543B" w:rsidRDefault="000A543B" w:rsidP="003278C3">
            <w:pPr>
              <w:textAlignment w:val="baseline"/>
              <w:rPr>
                <w:b/>
                <w:bCs/>
                <w:sz w:val="20"/>
                <w:szCs w:val="20"/>
                <w:lang w:val="en-US"/>
              </w:rPr>
            </w:pPr>
            <w:r w:rsidRPr="000A543B">
              <w:rPr>
                <w:b/>
                <w:bCs/>
                <w:sz w:val="20"/>
                <w:szCs w:val="20"/>
                <w:lang w:val="en-US"/>
              </w:rPr>
              <w:t>Data</w:t>
            </w:r>
          </w:p>
        </w:tc>
        <w:tc>
          <w:tcPr>
            <w:tcW w:w="4582" w:type="dxa"/>
            <w:tcBorders>
              <w:top w:val="single" w:sz="6" w:space="0" w:color="auto"/>
              <w:left w:val="single" w:sz="6" w:space="0" w:color="auto"/>
              <w:bottom w:val="single" w:sz="6" w:space="0" w:color="auto"/>
              <w:right w:val="single" w:sz="6" w:space="0" w:color="auto"/>
            </w:tcBorders>
            <w:shd w:val="clear" w:color="auto" w:fill="8EAADB" w:themeFill="accent1" w:themeFillTint="99"/>
          </w:tcPr>
          <w:p w14:paraId="73154442" w14:textId="19A9EF58" w:rsidR="000A543B" w:rsidRPr="000A543B" w:rsidRDefault="000A543B" w:rsidP="003278C3">
            <w:pPr>
              <w:textAlignment w:val="baseline"/>
              <w:rPr>
                <w:b/>
                <w:bCs/>
                <w:sz w:val="20"/>
                <w:szCs w:val="20"/>
                <w:lang w:val="en-US"/>
              </w:rPr>
            </w:pPr>
            <w:r w:rsidRPr="000A543B">
              <w:rPr>
                <w:b/>
                <w:bCs/>
                <w:sz w:val="20"/>
                <w:szCs w:val="20"/>
                <w:lang w:val="en-US"/>
              </w:rPr>
              <w:t>Existence and availability</w:t>
            </w:r>
          </w:p>
        </w:tc>
      </w:tr>
      <w:tr w:rsidR="00993577" w:rsidRPr="00780D63" w14:paraId="158A2EA6" w14:textId="77777777" w:rsidTr="000A543B">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38A7E32" w14:textId="1D1CE79D" w:rsidR="00993577" w:rsidRPr="008A16FA" w:rsidRDefault="00993577" w:rsidP="003278C3">
            <w:pPr>
              <w:textAlignment w:val="baseline"/>
              <w:rPr>
                <w:sz w:val="20"/>
                <w:szCs w:val="20"/>
              </w:rPr>
            </w:pPr>
            <w:r w:rsidRPr="008A16FA">
              <w:rPr>
                <w:sz w:val="20"/>
                <w:szCs w:val="20"/>
                <w:lang w:val="en-US"/>
              </w:rPr>
              <w:t>Baseline data  </w:t>
            </w:r>
            <w:r w:rsidRPr="008A16FA">
              <w:rPr>
                <w:sz w:val="20"/>
                <w:szCs w:val="20"/>
              </w:rPr>
              <w:t> </w:t>
            </w:r>
          </w:p>
        </w:tc>
        <w:tc>
          <w:tcPr>
            <w:tcW w:w="4582" w:type="dxa"/>
            <w:tcBorders>
              <w:top w:val="single" w:sz="6" w:space="0" w:color="auto"/>
              <w:left w:val="single" w:sz="6" w:space="0" w:color="auto"/>
              <w:bottom w:val="single" w:sz="6" w:space="0" w:color="auto"/>
              <w:right w:val="single" w:sz="6" w:space="0" w:color="auto"/>
            </w:tcBorders>
            <w:shd w:val="clear" w:color="auto" w:fill="auto"/>
            <w:hideMark/>
          </w:tcPr>
          <w:p w14:paraId="64CFDE25" w14:textId="5566D763" w:rsidR="00993577" w:rsidRPr="002C3B4D" w:rsidRDefault="00067708" w:rsidP="003278C3">
            <w:pPr>
              <w:textAlignment w:val="baseline"/>
              <w:rPr>
                <w:sz w:val="20"/>
                <w:szCs w:val="20"/>
              </w:rPr>
            </w:pPr>
            <w:r w:rsidRPr="002C3B4D">
              <w:rPr>
                <w:sz w:val="20"/>
                <w:szCs w:val="20"/>
                <w:lang w:val="en-US"/>
              </w:rPr>
              <w:t>Medium</w:t>
            </w:r>
            <w:r w:rsidR="00993577" w:rsidRPr="002C3B4D">
              <w:rPr>
                <w:sz w:val="20"/>
                <w:szCs w:val="20"/>
                <w:lang w:val="en-US"/>
              </w:rPr>
              <w:t>  </w:t>
            </w:r>
            <w:r w:rsidR="00993577" w:rsidRPr="002C3B4D">
              <w:rPr>
                <w:sz w:val="20"/>
                <w:szCs w:val="20"/>
              </w:rPr>
              <w:t> </w:t>
            </w:r>
          </w:p>
        </w:tc>
      </w:tr>
      <w:tr w:rsidR="00993577" w:rsidRPr="00780D63" w14:paraId="46217284" w14:textId="77777777" w:rsidTr="000A543B">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712C5DC9" w14:textId="77777777" w:rsidR="00993577" w:rsidRPr="008A16FA" w:rsidRDefault="00993577" w:rsidP="003278C3">
            <w:pPr>
              <w:textAlignment w:val="baseline"/>
              <w:rPr>
                <w:sz w:val="20"/>
                <w:szCs w:val="20"/>
              </w:rPr>
            </w:pPr>
            <w:r w:rsidRPr="008A16FA">
              <w:rPr>
                <w:sz w:val="20"/>
                <w:szCs w:val="20"/>
                <w:lang w:val="en-US"/>
              </w:rPr>
              <w:t>Activity reports  </w:t>
            </w:r>
            <w:r w:rsidRPr="008A16FA">
              <w:rPr>
                <w:sz w:val="20"/>
                <w:szCs w:val="20"/>
              </w:rPr>
              <w:t> </w:t>
            </w:r>
          </w:p>
        </w:tc>
        <w:tc>
          <w:tcPr>
            <w:tcW w:w="4582" w:type="dxa"/>
            <w:tcBorders>
              <w:top w:val="single" w:sz="6" w:space="0" w:color="auto"/>
              <w:left w:val="single" w:sz="6" w:space="0" w:color="auto"/>
              <w:bottom w:val="single" w:sz="6" w:space="0" w:color="auto"/>
              <w:right w:val="single" w:sz="6" w:space="0" w:color="auto"/>
            </w:tcBorders>
            <w:shd w:val="clear" w:color="auto" w:fill="auto"/>
            <w:hideMark/>
          </w:tcPr>
          <w:p w14:paraId="5BBB93C9" w14:textId="1DA492D5" w:rsidR="00993577" w:rsidRPr="002C3B4D" w:rsidRDefault="008A16FA" w:rsidP="003278C3">
            <w:pPr>
              <w:textAlignment w:val="baseline"/>
              <w:rPr>
                <w:sz w:val="20"/>
                <w:szCs w:val="20"/>
              </w:rPr>
            </w:pPr>
            <w:r w:rsidRPr="002C3B4D">
              <w:rPr>
                <w:sz w:val="20"/>
                <w:szCs w:val="20"/>
                <w:lang w:val="en-US"/>
              </w:rPr>
              <w:t>High</w:t>
            </w:r>
          </w:p>
        </w:tc>
      </w:tr>
      <w:tr w:rsidR="00993577" w:rsidRPr="00780D63" w14:paraId="3BA65761" w14:textId="77777777" w:rsidTr="000A543B">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1D6F3B63" w14:textId="57326EEB" w:rsidR="00993577" w:rsidRPr="008A16FA" w:rsidRDefault="00993577" w:rsidP="003278C3">
            <w:pPr>
              <w:textAlignment w:val="baseline"/>
              <w:rPr>
                <w:sz w:val="20"/>
                <w:szCs w:val="20"/>
              </w:rPr>
            </w:pPr>
            <w:r w:rsidRPr="008A16FA">
              <w:rPr>
                <w:sz w:val="20"/>
                <w:szCs w:val="20"/>
                <w:lang w:val="en-US"/>
              </w:rPr>
              <w:t>Output results monitoring data  </w:t>
            </w:r>
            <w:r w:rsidRPr="008A16FA">
              <w:rPr>
                <w:sz w:val="20"/>
                <w:szCs w:val="20"/>
              </w:rPr>
              <w:t> </w:t>
            </w:r>
          </w:p>
        </w:tc>
        <w:tc>
          <w:tcPr>
            <w:tcW w:w="4582" w:type="dxa"/>
            <w:tcBorders>
              <w:top w:val="single" w:sz="6" w:space="0" w:color="auto"/>
              <w:left w:val="single" w:sz="6" w:space="0" w:color="auto"/>
              <w:bottom w:val="single" w:sz="6" w:space="0" w:color="auto"/>
              <w:right w:val="single" w:sz="6" w:space="0" w:color="auto"/>
            </w:tcBorders>
            <w:shd w:val="clear" w:color="auto" w:fill="auto"/>
            <w:hideMark/>
          </w:tcPr>
          <w:p w14:paraId="4B169030" w14:textId="2CE105B8" w:rsidR="00993577" w:rsidRPr="002C3B4D" w:rsidRDefault="002C3B4D" w:rsidP="003278C3">
            <w:pPr>
              <w:textAlignment w:val="baseline"/>
              <w:rPr>
                <w:sz w:val="20"/>
                <w:szCs w:val="20"/>
              </w:rPr>
            </w:pPr>
            <w:r w:rsidRPr="002C3B4D">
              <w:rPr>
                <w:sz w:val="20"/>
                <w:szCs w:val="20"/>
              </w:rPr>
              <w:t>High</w:t>
            </w:r>
          </w:p>
        </w:tc>
      </w:tr>
      <w:tr w:rsidR="00993577" w:rsidRPr="00780D63" w14:paraId="0C296C7F" w14:textId="77777777" w:rsidTr="000A543B">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1381204F" w14:textId="67ECAB33" w:rsidR="00993577" w:rsidRPr="008A16FA" w:rsidRDefault="00993577" w:rsidP="003278C3">
            <w:pPr>
              <w:textAlignment w:val="baseline"/>
              <w:rPr>
                <w:sz w:val="20"/>
                <w:szCs w:val="20"/>
              </w:rPr>
            </w:pPr>
            <w:r w:rsidRPr="008A16FA">
              <w:rPr>
                <w:sz w:val="20"/>
                <w:szCs w:val="20"/>
                <w:lang w:val="en-US"/>
              </w:rPr>
              <w:t>Outcome results monitoring data  </w:t>
            </w:r>
            <w:r w:rsidRPr="008A16FA">
              <w:rPr>
                <w:sz w:val="20"/>
                <w:szCs w:val="20"/>
              </w:rPr>
              <w:t> </w:t>
            </w:r>
          </w:p>
        </w:tc>
        <w:tc>
          <w:tcPr>
            <w:tcW w:w="4582" w:type="dxa"/>
            <w:tcBorders>
              <w:top w:val="single" w:sz="6" w:space="0" w:color="auto"/>
              <w:left w:val="single" w:sz="6" w:space="0" w:color="auto"/>
              <w:bottom w:val="single" w:sz="6" w:space="0" w:color="auto"/>
              <w:right w:val="single" w:sz="6" w:space="0" w:color="auto"/>
            </w:tcBorders>
            <w:shd w:val="clear" w:color="auto" w:fill="auto"/>
            <w:hideMark/>
          </w:tcPr>
          <w:p w14:paraId="1D958559" w14:textId="49A7F36E" w:rsidR="00993577" w:rsidRPr="002C3B4D" w:rsidRDefault="002C3B4D" w:rsidP="003278C3">
            <w:pPr>
              <w:textAlignment w:val="baseline"/>
              <w:rPr>
                <w:sz w:val="20"/>
                <w:szCs w:val="20"/>
              </w:rPr>
            </w:pPr>
            <w:r w:rsidRPr="002C3B4D">
              <w:rPr>
                <w:sz w:val="20"/>
                <w:szCs w:val="20"/>
              </w:rPr>
              <w:t>Medium</w:t>
            </w:r>
          </w:p>
        </w:tc>
      </w:tr>
      <w:tr w:rsidR="00993577" w:rsidRPr="00780D63" w14:paraId="5DED3B84" w14:textId="77777777" w:rsidTr="000A543B">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0E541ADC" w14:textId="77777777" w:rsidR="00993577" w:rsidRPr="008A0A21" w:rsidRDefault="00993577" w:rsidP="003278C3">
            <w:pPr>
              <w:textAlignment w:val="baseline"/>
              <w:rPr>
                <w:sz w:val="20"/>
                <w:szCs w:val="20"/>
              </w:rPr>
            </w:pPr>
            <w:r w:rsidRPr="008A0A21">
              <w:rPr>
                <w:sz w:val="20"/>
                <w:szCs w:val="20"/>
                <w:lang w:val="en-US"/>
              </w:rPr>
              <w:t>Financial records  </w:t>
            </w:r>
            <w:r w:rsidRPr="008A0A21">
              <w:rPr>
                <w:sz w:val="20"/>
                <w:szCs w:val="20"/>
              </w:rPr>
              <w:t> </w:t>
            </w:r>
          </w:p>
        </w:tc>
        <w:tc>
          <w:tcPr>
            <w:tcW w:w="4582" w:type="dxa"/>
            <w:tcBorders>
              <w:top w:val="single" w:sz="6" w:space="0" w:color="auto"/>
              <w:left w:val="single" w:sz="6" w:space="0" w:color="auto"/>
              <w:bottom w:val="single" w:sz="6" w:space="0" w:color="auto"/>
              <w:right w:val="single" w:sz="6" w:space="0" w:color="auto"/>
            </w:tcBorders>
            <w:shd w:val="clear" w:color="auto" w:fill="auto"/>
            <w:hideMark/>
          </w:tcPr>
          <w:p w14:paraId="02D91AFE" w14:textId="108515EE" w:rsidR="00993577" w:rsidRPr="002C3B4D" w:rsidRDefault="00067708" w:rsidP="003278C3">
            <w:pPr>
              <w:textAlignment w:val="baseline"/>
              <w:rPr>
                <w:sz w:val="20"/>
                <w:szCs w:val="20"/>
              </w:rPr>
            </w:pPr>
            <w:r w:rsidRPr="002C3B4D">
              <w:rPr>
                <w:sz w:val="20"/>
                <w:szCs w:val="20"/>
                <w:lang w:val="en-US"/>
              </w:rPr>
              <w:t>High</w:t>
            </w:r>
          </w:p>
        </w:tc>
      </w:tr>
      <w:tr w:rsidR="00993577" w:rsidRPr="00780D63" w14:paraId="1472142B" w14:textId="77777777" w:rsidTr="008A16FA">
        <w:trPr>
          <w:trHeight w:val="138"/>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71112E77" w14:textId="22243519" w:rsidR="00993577" w:rsidRPr="008A0A21" w:rsidRDefault="00993577" w:rsidP="003278C3">
            <w:pPr>
              <w:textAlignment w:val="baseline"/>
              <w:rPr>
                <w:sz w:val="20"/>
                <w:szCs w:val="20"/>
              </w:rPr>
            </w:pPr>
            <w:r w:rsidRPr="008A0A21">
              <w:rPr>
                <w:sz w:val="20"/>
                <w:szCs w:val="20"/>
                <w:lang w:val="en-US"/>
              </w:rPr>
              <w:t xml:space="preserve">Management </w:t>
            </w:r>
            <w:r w:rsidR="0071038A" w:rsidRPr="008A0A21">
              <w:rPr>
                <w:sz w:val="20"/>
                <w:szCs w:val="20"/>
                <w:lang w:val="en-US"/>
              </w:rPr>
              <w:t xml:space="preserve">and delivery </w:t>
            </w:r>
            <w:r w:rsidRPr="008A0A21">
              <w:rPr>
                <w:sz w:val="20"/>
                <w:szCs w:val="20"/>
                <w:lang w:val="en-US"/>
              </w:rPr>
              <w:t>reports  </w:t>
            </w:r>
            <w:r w:rsidRPr="008A0A21">
              <w:rPr>
                <w:sz w:val="20"/>
                <w:szCs w:val="20"/>
              </w:rPr>
              <w:t> </w:t>
            </w:r>
          </w:p>
        </w:tc>
        <w:tc>
          <w:tcPr>
            <w:tcW w:w="4582" w:type="dxa"/>
            <w:tcBorders>
              <w:top w:val="single" w:sz="6" w:space="0" w:color="auto"/>
              <w:left w:val="single" w:sz="6" w:space="0" w:color="auto"/>
              <w:bottom w:val="single" w:sz="6" w:space="0" w:color="auto"/>
              <w:right w:val="single" w:sz="6" w:space="0" w:color="auto"/>
            </w:tcBorders>
            <w:shd w:val="clear" w:color="auto" w:fill="auto"/>
            <w:hideMark/>
          </w:tcPr>
          <w:p w14:paraId="4C73E056" w14:textId="0EC9EF07" w:rsidR="00993577" w:rsidRPr="002C3B4D" w:rsidRDefault="00067708" w:rsidP="003278C3">
            <w:pPr>
              <w:textAlignment w:val="baseline"/>
              <w:rPr>
                <w:sz w:val="20"/>
                <w:szCs w:val="20"/>
              </w:rPr>
            </w:pPr>
            <w:r w:rsidRPr="002C3B4D">
              <w:rPr>
                <w:sz w:val="20"/>
                <w:szCs w:val="20"/>
                <w:lang w:val="en-US"/>
              </w:rPr>
              <w:t>High</w:t>
            </w:r>
          </w:p>
        </w:tc>
      </w:tr>
      <w:tr w:rsidR="00993577" w:rsidRPr="00780D63" w14:paraId="4B9322BF" w14:textId="77777777" w:rsidTr="000A543B">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777C6FB0" w14:textId="77777777" w:rsidR="00993577" w:rsidRPr="008A0A21" w:rsidRDefault="00993577" w:rsidP="003278C3">
            <w:pPr>
              <w:textAlignment w:val="baseline"/>
              <w:rPr>
                <w:sz w:val="20"/>
                <w:szCs w:val="20"/>
              </w:rPr>
            </w:pPr>
            <w:r w:rsidRPr="008A0A21">
              <w:rPr>
                <w:sz w:val="20"/>
                <w:szCs w:val="20"/>
                <w:lang w:val="en-US"/>
              </w:rPr>
              <w:t>Communications products  </w:t>
            </w:r>
            <w:r w:rsidRPr="008A0A21">
              <w:rPr>
                <w:sz w:val="20"/>
                <w:szCs w:val="20"/>
              </w:rPr>
              <w:t> </w:t>
            </w:r>
          </w:p>
        </w:tc>
        <w:tc>
          <w:tcPr>
            <w:tcW w:w="4582" w:type="dxa"/>
            <w:tcBorders>
              <w:top w:val="single" w:sz="6" w:space="0" w:color="auto"/>
              <w:left w:val="single" w:sz="6" w:space="0" w:color="auto"/>
              <w:bottom w:val="single" w:sz="6" w:space="0" w:color="auto"/>
              <w:right w:val="single" w:sz="6" w:space="0" w:color="auto"/>
            </w:tcBorders>
            <w:shd w:val="clear" w:color="auto" w:fill="auto"/>
            <w:hideMark/>
          </w:tcPr>
          <w:p w14:paraId="4EF5ED08" w14:textId="67A697D3" w:rsidR="00993577" w:rsidRPr="002C3B4D" w:rsidRDefault="002C3B4D" w:rsidP="003278C3">
            <w:pPr>
              <w:textAlignment w:val="baseline"/>
              <w:rPr>
                <w:sz w:val="20"/>
                <w:szCs w:val="20"/>
              </w:rPr>
            </w:pPr>
            <w:r w:rsidRPr="002C3B4D">
              <w:rPr>
                <w:sz w:val="20"/>
                <w:szCs w:val="20"/>
                <w:lang w:val="en-US"/>
              </w:rPr>
              <w:t>High</w:t>
            </w:r>
            <w:r w:rsidR="00993577" w:rsidRPr="002C3B4D">
              <w:rPr>
                <w:sz w:val="20"/>
                <w:szCs w:val="20"/>
              </w:rPr>
              <w:t> </w:t>
            </w:r>
          </w:p>
        </w:tc>
      </w:tr>
    </w:tbl>
    <w:p w14:paraId="10580CFB" w14:textId="77777777" w:rsidR="0071038A" w:rsidRDefault="00EF020C" w:rsidP="00AB5CA4">
      <w:pPr>
        <w:spacing w:before="120"/>
        <w:jc w:val="both"/>
        <w:textAlignment w:val="baseline"/>
        <w:rPr>
          <w:rStyle w:val="normaltextrun"/>
          <w:sz w:val="20"/>
          <w:szCs w:val="20"/>
        </w:rPr>
      </w:pPr>
      <w:r w:rsidRPr="00780D63">
        <w:rPr>
          <w:rStyle w:val="normaltextrun"/>
          <w:sz w:val="20"/>
          <w:szCs w:val="20"/>
        </w:rPr>
        <w:t xml:space="preserve">Furthermore, the </w:t>
      </w:r>
      <w:r w:rsidR="006C0BE2">
        <w:rPr>
          <w:rStyle w:val="normaltextrun"/>
          <w:sz w:val="20"/>
          <w:szCs w:val="20"/>
        </w:rPr>
        <w:t>evaluation</w:t>
      </w:r>
      <w:r w:rsidRPr="00780D63">
        <w:rPr>
          <w:rStyle w:val="normaltextrun"/>
          <w:sz w:val="20"/>
          <w:szCs w:val="20"/>
        </w:rPr>
        <w:t xml:space="preserve"> is expected to be informed by </w:t>
      </w:r>
      <w:r w:rsidR="006C0BE2">
        <w:rPr>
          <w:rStyle w:val="normaltextrun"/>
          <w:sz w:val="20"/>
          <w:szCs w:val="20"/>
        </w:rPr>
        <w:t>evaluation</w:t>
      </w:r>
      <w:r w:rsidRPr="00780D63">
        <w:rPr>
          <w:rStyle w:val="normaltextrun"/>
          <w:sz w:val="20"/>
          <w:szCs w:val="20"/>
        </w:rPr>
        <w:t>s undertaken during the S</w:t>
      </w:r>
      <w:r w:rsidR="00723794">
        <w:rPr>
          <w:rStyle w:val="normaltextrun"/>
          <w:sz w:val="20"/>
          <w:szCs w:val="20"/>
        </w:rPr>
        <w:t xml:space="preserve">trategic </w:t>
      </w:r>
      <w:r w:rsidRPr="00780D63">
        <w:rPr>
          <w:rStyle w:val="normaltextrun"/>
          <w:sz w:val="20"/>
          <w:szCs w:val="20"/>
        </w:rPr>
        <w:t>N</w:t>
      </w:r>
      <w:r w:rsidR="00723794">
        <w:rPr>
          <w:rStyle w:val="normaltextrun"/>
          <w:sz w:val="20"/>
          <w:szCs w:val="20"/>
        </w:rPr>
        <w:t>ote</w:t>
      </w:r>
      <w:r w:rsidRPr="00780D63">
        <w:rPr>
          <w:rStyle w:val="normaltextrun"/>
          <w:sz w:val="20"/>
          <w:szCs w:val="20"/>
        </w:rPr>
        <w:t> period</w:t>
      </w:r>
      <w:r>
        <w:rPr>
          <w:rStyle w:val="normaltextrun"/>
          <w:sz w:val="20"/>
          <w:szCs w:val="20"/>
        </w:rPr>
        <w:t>.</w:t>
      </w:r>
      <w:r w:rsidR="00B601D3">
        <w:rPr>
          <w:rStyle w:val="normaltextrun"/>
          <w:sz w:val="20"/>
          <w:szCs w:val="20"/>
        </w:rPr>
        <w:t xml:space="preserve"> The</w:t>
      </w:r>
      <w:r w:rsidR="0071038A">
        <w:rPr>
          <w:rStyle w:val="normaltextrun"/>
          <w:sz w:val="20"/>
          <w:szCs w:val="20"/>
        </w:rPr>
        <w:t>se include:</w:t>
      </w:r>
      <w:r w:rsidR="00B601D3">
        <w:rPr>
          <w:rStyle w:val="normaltextrun"/>
          <w:sz w:val="20"/>
          <w:szCs w:val="20"/>
        </w:rPr>
        <w:t xml:space="preserve"> </w:t>
      </w:r>
    </w:p>
    <w:p w14:paraId="41BFF93C" w14:textId="22335C95" w:rsidR="0071038A" w:rsidRPr="00933458" w:rsidRDefault="00652EC6" w:rsidP="00933458">
      <w:pPr>
        <w:pStyle w:val="ListParagraph"/>
        <w:numPr>
          <w:ilvl w:val="0"/>
          <w:numId w:val="16"/>
        </w:numPr>
        <w:spacing w:before="120"/>
        <w:textAlignment w:val="baseline"/>
        <w:rPr>
          <w:rStyle w:val="normaltextrun"/>
          <w:sz w:val="20"/>
          <w:szCs w:val="20"/>
        </w:rPr>
      </w:pPr>
      <w:r w:rsidRPr="00933458">
        <w:rPr>
          <w:rStyle w:val="normaltextrun"/>
          <w:sz w:val="20"/>
          <w:szCs w:val="20"/>
        </w:rPr>
        <w:t>Transformative Approaches to Recognize, Reduce and Redistribute Unpaid Care Work (3R programme) – delivered in Rwanda and South Africa (2023)</w:t>
      </w:r>
    </w:p>
    <w:p w14:paraId="09F10FF8" w14:textId="6F717075" w:rsidR="0071038A" w:rsidRPr="00933458" w:rsidRDefault="00652EC6" w:rsidP="00933458">
      <w:pPr>
        <w:pStyle w:val="ListParagraph"/>
        <w:numPr>
          <w:ilvl w:val="0"/>
          <w:numId w:val="16"/>
        </w:numPr>
        <w:spacing w:before="120"/>
        <w:textAlignment w:val="baseline"/>
        <w:rPr>
          <w:rStyle w:val="normaltextrun"/>
          <w:sz w:val="20"/>
          <w:szCs w:val="20"/>
        </w:rPr>
      </w:pPr>
      <w:r w:rsidRPr="00933458">
        <w:rPr>
          <w:rStyle w:val="normaltextrun"/>
          <w:sz w:val="20"/>
          <w:szCs w:val="20"/>
        </w:rPr>
        <w:t xml:space="preserve">Prevention of Covid-19 infections among women and girls displaced in IDP and refugee camps – delivered in </w:t>
      </w:r>
      <w:r w:rsidR="003E2C61" w:rsidRPr="00933458">
        <w:rPr>
          <w:rStyle w:val="normaltextrun"/>
          <w:sz w:val="20"/>
          <w:szCs w:val="20"/>
        </w:rPr>
        <w:t xml:space="preserve">Somalia and Uganda </w:t>
      </w:r>
      <w:r w:rsidRPr="00933458">
        <w:rPr>
          <w:rStyle w:val="normaltextrun"/>
          <w:sz w:val="20"/>
          <w:szCs w:val="20"/>
        </w:rPr>
        <w:t>(2023)</w:t>
      </w:r>
    </w:p>
    <w:p w14:paraId="2894BECF" w14:textId="4762B716" w:rsidR="00933458" w:rsidRPr="00933458" w:rsidRDefault="00933458" w:rsidP="00933458">
      <w:pPr>
        <w:pStyle w:val="ListParagraph"/>
        <w:numPr>
          <w:ilvl w:val="0"/>
          <w:numId w:val="16"/>
        </w:numPr>
        <w:spacing w:before="120"/>
        <w:textAlignment w:val="baseline"/>
        <w:rPr>
          <w:color w:val="333333"/>
          <w:sz w:val="20"/>
          <w:szCs w:val="20"/>
          <w:shd w:val="clear" w:color="auto" w:fill="F9F9F9"/>
        </w:rPr>
      </w:pPr>
      <w:r w:rsidRPr="00933458">
        <w:rPr>
          <w:color w:val="333333"/>
          <w:sz w:val="20"/>
          <w:szCs w:val="20"/>
          <w:shd w:val="clear" w:color="auto" w:fill="F9F9F9"/>
        </w:rPr>
        <w:t>End term evaluation of the Making Every Woman and Girl Count prog</w:t>
      </w:r>
      <w:r w:rsidR="005B4329">
        <w:rPr>
          <w:color w:val="333333"/>
          <w:sz w:val="20"/>
          <w:szCs w:val="20"/>
          <w:shd w:val="clear" w:color="auto" w:fill="F9F9F9"/>
        </w:rPr>
        <w:t>ra</w:t>
      </w:r>
      <w:r w:rsidRPr="00933458">
        <w:rPr>
          <w:color w:val="333333"/>
          <w:sz w:val="20"/>
          <w:szCs w:val="20"/>
          <w:shd w:val="clear" w:color="auto" w:fill="F9F9F9"/>
        </w:rPr>
        <w:t>mme - Phase I (2017-2021)</w:t>
      </w:r>
    </w:p>
    <w:p w14:paraId="220B8793" w14:textId="4556C0E3" w:rsidR="00D61E1F" w:rsidRDefault="00933458" w:rsidP="00933458">
      <w:pPr>
        <w:pStyle w:val="ListParagraph"/>
        <w:numPr>
          <w:ilvl w:val="0"/>
          <w:numId w:val="16"/>
        </w:numPr>
        <w:pBdr>
          <w:top w:val="nil"/>
          <w:left w:val="nil"/>
          <w:bottom w:val="nil"/>
          <w:right w:val="nil"/>
          <w:between w:val="nil"/>
        </w:pBdr>
        <w:spacing w:after="120"/>
        <w:rPr>
          <w:color w:val="333333"/>
          <w:sz w:val="20"/>
          <w:szCs w:val="20"/>
          <w:shd w:val="clear" w:color="auto" w:fill="F9F9F9"/>
        </w:rPr>
      </w:pPr>
      <w:r w:rsidRPr="00933458">
        <w:rPr>
          <w:color w:val="333333"/>
          <w:sz w:val="20"/>
          <w:szCs w:val="20"/>
          <w:shd w:val="clear" w:color="auto" w:fill="F9F9F9"/>
        </w:rPr>
        <w:t xml:space="preserve">Evaluation of Programme </w:t>
      </w:r>
      <w:r w:rsidR="005E7DEB">
        <w:rPr>
          <w:color w:val="333333"/>
          <w:sz w:val="20"/>
          <w:szCs w:val="20"/>
          <w:shd w:val="clear" w:color="auto" w:fill="F9F9F9"/>
        </w:rPr>
        <w:t>o</w:t>
      </w:r>
      <w:r w:rsidRPr="00933458">
        <w:rPr>
          <w:color w:val="333333"/>
          <w:sz w:val="20"/>
          <w:szCs w:val="20"/>
          <w:shd w:val="clear" w:color="auto" w:fill="F9F9F9"/>
        </w:rPr>
        <w:t>n Women’s Empowerment in SRMNCAH Rights in Humanitarian Settings in the Horn of Africa Region (December 2019 – June 2022)</w:t>
      </w:r>
    </w:p>
    <w:p w14:paraId="01284670" w14:textId="191B5EB5" w:rsidR="009A57D2" w:rsidRDefault="009A57D2" w:rsidP="00933458">
      <w:pPr>
        <w:pStyle w:val="ListParagraph"/>
        <w:numPr>
          <w:ilvl w:val="0"/>
          <w:numId w:val="16"/>
        </w:numPr>
        <w:pBdr>
          <w:top w:val="nil"/>
          <w:left w:val="nil"/>
          <w:bottom w:val="nil"/>
          <w:right w:val="nil"/>
          <w:between w:val="nil"/>
        </w:pBdr>
        <w:spacing w:after="120"/>
        <w:rPr>
          <w:color w:val="333333"/>
          <w:sz w:val="20"/>
          <w:szCs w:val="20"/>
          <w:shd w:val="clear" w:color="auto" w:fill="F9F9F9"/>
        </w:rPr>
      </w:pPr>
      <w:r>
        <w:rPr>
          <w:color w:val="333333"/>
          <w:sz w:val="20"/>
          <w:szCs w:val="20"/>
          <w:shd w:val="clear" w:color="auto" w:fill="F9F9F9"/>
        </w:rPr>
        <w:t>UN Women Strategic Plan Mid-term Review, including aggr</w:t>
      </w:r>
      <w:r w:rsidR="00B9051F">
        <w:rPr>
          <w:color w:val="333333"/>
          <w:sz w:val="20"/>
          <w:szCs w:val="20"/>
          <w:shd w:val="clear" w:color="auto" w:fill="F9F9F9"/>
        </w:rPr>
        <w:t xml:space="preserve">egated results and synthesis from recent evaluations and audits </w:t>
      </w:r>
      <w:r w:rsidR="00BD02AE">
        <w:rPr>
          <w:color w:val="333333"/>
          <w:sz w:val="20"/>
          <w:szCs w:val="20"/>
          <w:shd w:val="clear" w:color="auto" w:fill="F9F9F9"/>
        </w:rPr>
        <w:t>(2024)</w:t>
      </w:r>
    </w:p>
    <w:p w14:paraId="21527DF7" w14:textId="77777777" w:rsidR="00E21690" w:rsidRPr="00933458" w:rsidRDefault="00E21690" w:rsidP="00B9051F">
      <w:pPr>
        <w:pStyle w:val="ListParagraph"/>
        <w:pBdr>
          <w:top w:val="nil"/>
          <w:left w:val="nil"/>
          <w:bottom w:val="nil"/>
          <w:right w:val="nil"/>
          <w:between w:val="nil"/>
        </w:pBdr>
        <w:spacing w:after="120"/>
        <w:rPr>
          <w:rStyle w:val="normaltextrun"/>
          <w:color w:val="333333"/>
          <w:sz w:val="20"/>
          <w:szCs w:val="20"/>
          <w:shd w:val="clear" w:color="auto" w:fill="F9F9F9"/>
        </w:rPr>
      </w:pPr>
    </w:p>
    <w:p w14:paraId="420CCF3D" w14:textId="1896D7B4" w:rsidR="00E30D0C" w:rsidRPr="00780D63" w:rsidRDefault="00E648DE" w:rsidP="0071038A">
      <w:pPr>
        <w:spacing w:before="120" w:after="120"/>
        <w:rPr>
          <w:b/>
          <w:bCs/>
          <w:sz w:val="20"/>
          <w:szCs w:val="20"/>
        </w:rPr>
      </w:pPr>
      <w:bookmarkStart w:id="0" w:name="_Hlk119916905"/>
      <w:r>
        <w:rPr>
          <w:b/>
          <w:bCs/>
          <w:sz w:val="20"/>
          <w:szCs w:val="20"/>
        </w:rPr>
        <w:t xml:space="preserve">Expected </w:t>
      </w:r>
      <w:r w:rsidR="00E30D0C" w:rsidRPr="00780D63">
        <w:rPr>
          <w:b/>
          <w:bCs/>
          <w:sz w:val="20"/>
          <w:szCs w:val="20"/>
        </w:rPr>
        <w:t>Limitations:</w:t>
      </w:r>
    </w:p>
    <w:p w14:paraId="2FC74DAF" w14:textId="5602E8BA" w:rsidR="007344C9" w:rsidRDefault="00E30D0C" w:rsidP="003278C3">
      <w:pPr>
        <w:spacing w:before="120" w:after="120"/>
        <w:jc w:val="both"/>
        <w:rPr>
          <w:sz w:val="20"/>
          <w:szCs w:val="20"/>
        </w:rPr>
      </w:pPr>
      <w:r w:rsidRPr="007344C9">
        <w:rPr>
          <w:sz w:val="20"/>
          <w:szCs w:val="20"/>
        </w:rPr>
        <w:t xml:space="preserve">The </w:t>
      </w:r>
      <w:r w:rsidR="006C0BE2">
        <w:rPr>
          <w:sz w:val="20"/>
          <w:szCs w:val="20"/>
        </w:rPr>
        <w:t>evaluation</w:t>
      </w:r>
      <w:r w:rsidRPr="007344C9">
        <w:rPr>
          <w:sz w:val="20"/>
          <w:szCs w:val="20"/>
        </w:rPr>
        <w:t xml:space="preserve"> is expected to face the following </w:t>
      </w:r>
      <w:r w:rsidR="003019B7">
        <w:rPr>
          <w:sz w:val="20"/>
          <w:szCs w:val="20"/>
        </w:rPr>
        <w:t>limitations</w:t>
      </w:r>
      <w:r w:rsidRPr="007344C9">
        <w:rPr>
          <w:sz w:val="20"/>
          <w:szCs w:val="20"/>
        </w:rPr>
        <w:t xml:space="preserve">: </w:t>
      </w:r>
    </w:p>
    <w:p w14:paraId="156FCFC0" w14:textId="41365B98" w:rsidR="00852986" w:rsidRPr="00A30B59" w:rsidRDefault="00A30B59" w:rsidP="0015474A">
      <w:pPr>
        <w:pStyle w:val="ListParagraph"/>
        <w:numPr>
          <w:ilvl w:val="0"/>
          <w:numId w:val="13"/>
        </w:numPr>
        <w:spacing w:before="120" w:after="120"/>
        <w:jc w:val="both"/>
        <w:rPr>
          <w:sz w:val="20"/>
          <w:szCs w:val="20"/>
        </w:rPr>
      </w:pPr>
      <w:r w:rsidRPr="00A30B59">
        <w:rPr>
          <w:sz w:val="20"/>
          <w:szCs w:val="20"/>
        </w:rPr>
        <w:t>Stakeholder fatigue and a</w:t>
      </w:r>
      <w:r w:rsidR="003012BC" w:rsidRPr="00A30B59">
        <w:rPr>
          <w:sz w:val="20"/>
          <w:szCs w:val="20"/>
        </w:rPr>
        <w:t>vailability of stakeholders</w:t>
      </w:r>
      <w:r w:rsidRPr="00A30B59">
        <w:rPr>
          <w:sz w:val="20"/>
          <w:szCs w:val="20"/>
        </w:rPr>
        <w:t xml:space="preserve">, considering some may have also taken part in other UN Women evaluations. The evaluation team will work closely with the regional office and country offices to ensure adequate coverage of key stakeholder voices. </w:t>
      </w:r>
    </w:p>
    <w:p w14:paraId="530B5F0D" w14:textId="5BAD3551" w:rsidR="002B3001" w:rsidRPr="00A30B59" w:rsidRDefault="00B77584" w:rsidP="002B3001">
      <w:pPr>
        <w:pStyle w:val="ListParagraph"/>
        <w:numPr>
          <w:ilvl w:val="0"/>
          <w:numId w:val="13"/>
        </w:numPr>
        <w:spacing w:before="120" w:after="120"/>
        <w:jc w:val="both"/>
        <w:rPr>
          <w:sz w:val="20"/>
          <w:szCs w:val="20"/>
        </w:rPr>
      </w:pPr>
      <w:r w:rsidRPr="00A30B59">
        <w:rPr>
          <w:sz w:val="20"/>
          <w:szCs w:val="20"/>
        </w:rPr>
        <w:t xml:space="preserve">Identifying the regional office contribution vis a vis the country office contribution to results may be challenging, and will require </w:t>
      </w:r>
      <w:r w:rsidR="003012BC" w:rsidRPr="00A30B59">
        <w:rPr>
          <w:sz w:val="20"/>
          <w:szCs w:val="20"/>
        </w:rPr>
        <w:t xml:space="preserve">in-depth discussion with regional office and country office stakeholders. </w:t>
      </w:r>
    </w:p>
    <w:p w14:paraId="67374521" w14:textId="77777777" w:rsidR="00852986" w:rsidRDefault="00852986" w:rsidP="000F31B2">
      <w:pPr>
        <w:pStyle w:val="ListParagraph"/>
        <w:spacing w:before="120" w:after="120"/>
        <w:jc w:val="both"/>
        <w:rPr>
          <w:sz w:val="20"/>
          <w:szCs w:val="20"/>
        </w:rPr>
      </w:pPr>
    </w:p>
    <w:bookmarkEnd w:id="0"/>
    <w:p w14:paraId="4C965206" w14:textId="5D468B76" w:rsidR="006C3A98" w:rsidRPr="00780D63" w:rsidRDefault="006C0BE2" w:rsidP="0015474A">
      <w:pPr>
        <w:pStyle w:val="ListParagraph"/>
        <w:numPr>
          <w:ilvl w:val="0"/>
          <w:numId w:val="2"/>
        </w:numPr>
        <w:shd w:val="clear" w:color="auto" w:fill="D9D9D9" w:themeFill="background1" w:themeFillShade="D9"/>
        <w:spacing w:before="120" w:after="120"/>
        <w:contextualSpacing w:val="0"/>
        <w:rPr>
          <w:b/>
          <w:sz w:val="20"/>
          <w:szCs w:val="20"/>
          <w:u w:val="single"/>
        </w:rPr>
      </w:pPr>
      <w:r>
        <w:rPr>
          <w:b/>
          <w:sz w:val="20"/>
          <w:szCs w:val="20"/>
          <w:u w:val="single"/>
        </w:rPr>
        <w:t>Evaluation</w:t>
      </w:r>
      <w:r w:rsidR="006C3A98" w:rsidRPr="00780D63">
        <w:rPr>
          <w:b/>
          <w:sz w:val="20"/>
          <w:szCs w:val="20"/>
          <w:u w:val="single"/>
        </w:rPr>
        <w:t xml:space="preserve"> design (process and methods)</w:t>
      </w:r>
    </w:p>
    <w:p w14:paraId="2CB39800" w14:textId="04F8764E" w:rsidR="00BB0E1E" w:rsidRPr="00BB0E1E" w:rsidRDefault="006C0BE2" w:rsidP="003278C3">
      <w:pPr>
        <w:spacing w:after="160"/>
        <w:rPr>
          <w:rFonts w:eastAsia="Calibri"/>
          <w:b/>
          <w:bCs/>
          <w:sz w:val="20"/>
          <w:szCs w:val="20"/>
          <w:lang w:val="en-US"/>
        </w:rPr>
      </w:pPr>
      <w:r>
        <w:rPr>
          <w:rFonts w:eastAsia="Calibri"/>
          <w:b/>
          <w:bCs/>
          <w:sz w:val="20"/>
          <w:szCs w:val="20"/>
          <w:lang w:val="en-US"/>
        </w:rPr>
        <w:t>Evaluation</w:t>
      </w:r>
      <w:r w:rsidR="00B77E46">
        <w:rPr>
          <w:rFonts w:eastAsia="Calibri"/>
          <w:b/>
          <w:bCs/>
          <w:sz w:val="20"/>
          <w:szCs w:val="20"/>
          <w:lang w:val="en-US"/>
        </w:rPr>
        <w:t xml:space="preserve"> Standards and principles, including gender and human-rights based approach</w:t>
      </w:r>
    </w:p>
    <w:p w14:paraId="2637E77B" w14:textId="589F9694" w:rsidR="00BB0E1E" w:rsidRPr="00BB0E1E" w:rsidRDefault="00BB0E1E" w:rsidP="003278C3">
      <w:pPr>
        <w:widowControl w:val="0"/>
        <w:autoSpaceDE w:val="0"/>
        <w:autoSpaceDN w:val="0"/>
        <w:adjustRightInd w:val="0"/>
        <w:spacing w:after="120"/>
        <w:jc w:val="both"/>
        <w:rPr>
          <w:sz w:val="20"/>
          <w:szCs w:val="20"/>
        </w:rPr>
      </w:pPr>
      <w:r w:rsidRPr="00BB0E1E">
        <w:rPr>
          <w:sz w:val="20"/>
          <w:szCs w:val="20"/>
          <w:lang w:val="en-US"/>
        </w:rPr>
        <w:t xml:space="preserve">The </w:t>
      </w:r>
      <w:r w:rsidR="006C0BE2">
        <w:rPr>
          <w:sz w:val="20"/>
          <w:szCs w:val="20"/>
          <w:lang w:val="en-US"/>
        </w:rPr>
        <w:t>evaluation</w:t>
      </w:r>
      <w:r w:rsidRPr="00BB0E1E">
        <w:rPr>
          <w:sz w:val="20"/>
          <w:szCs w:val="20"/>
          <w:lang w:val="en-US"/>
        </w:rPr>
        <w:t xml:space="preserve"> will adhere to the </w:t>
      </w:r>
      <w:r w:rsidRPr="00BB0E1E">
        <w:rPr>
          <w:sz w:val="20"/>
          <w:szCs w:val="20"/>
        </w:rPr>
        <w:t>the </w:t>
      </w:r>
      <w:hyperlink r:id="rId17" w:tgtFrame="_blank" w:history="1">
        <w:r w:rsidRPr="00BB0E1E">
          <w:rPr>
            <w:color w:val="0000FF"/>
            <w:sz w:val="20"/>
            <w:szCs w:val="20"/>
            <w:u w:val="single"/>
          </w:rPr>
          <w:t>UNEG Norms and Standards</w:t>
        </w:r>
      </w:hyperlink>
      <w:r w:rsidRPr="00BB0E1E">
        <w:rPr>
          <w:sz w:val="20"/>
          <w:szCs w:val="20"/>
        </w:rPr>
        <w:t> (2016), the </w:t>
      </w:r>
      <w:hyperlink r:id="rId18" w:tgtFrame="_blank" w:history="1">
        <w:r w:rsidRPr="00BB0E1E">
          <w:rPr>
            <w:color w:val="0000FF"/>
            <w:sz w:val="20"/>
            <w:szCs w:val="20"/>
            <w:u w:val="single"/>
          </w:rPr>
          <w:t>UNEG Ethical Guidelines</w:t>
        </w:r>
      </w:hyperlink>
      <w:r w:rsidRPr="00BB0E1E">
        <w:rPr>
          <w:sz w:val="20"/>
          <w:szCs w:val="20"/>
        </w:rPr>
        <w:t> (2020)</w:t>
      </w:r>
      <w:r w:rsidRPr="00BB0E1E">
        <w:rPr>
          <w:sz w:val="20"/>
          <w:szCs w:val="20"/>
          <w:lang w:val="en-US"/>
        </w:rPr>
        <w:t xml:space="preserve"> and </w:t>
      </w:r>
      <w:hyperlink r:id="rId19" w:tgtFrame="_blank" w:history="1">
        <w:r w:rsidRPr="00BB0E1E">
          <w:rPr>
            <w:color w:val="0000FF"/>
            <w:sz w:val="20"/>
            <w:szCs w:val="20"/>
            <w:u w:val="single"/>
            <w:shd w:val="clear" w:color="auto" w:fill="FFFFFF"/>
          </w:rPr>
          <w:t>UN Women </w:t>
        </w:r>
        <w:r w:rsidR="006C0BE2">
          <w:rPr>
            <w:color w:val="0000FF"/>
            <w:sz w:val="20"/>
            <w:szCs w:val="20"/>
            <w:u w:val="single"/>
            <w:shd w:val="clear" w:color="auto" w:fill="FFFFFF"/>
          </w:rPr>
          <w:t>Evaluation</w:t>
        </w:r>
        <w:r w:rsidRPr="00BB0E1E">
          <w:rPr>
            <w:color w:val="0000FF"/>
            <w:sz w:val="20"/>
            <w:szCs w:val="20"/>
            <w:u w:val="single"/>
            <w:shd w:val="clear" w:color="auto" w:fill="FFFFFF"/>
          </w:rPr>
          <w:t xml:space="preserve"> Policy </w:t>
        </w:r>
      </w:hyperlink>
      <w:r w:rsidRPr="00BB0E1E">
        <w:rPr>
          <w:color w:val="000000"/>
          <w:sz w:val="20"/>
          <w:szCs w:val="20"/>
          <w:shd w:val="clear" w:color="auto" w:fill="FFFFFF"/>
        </w:rPr>
        <w:t>and </w:t>
      </w:r>
      <w:hyperlink r:id="rId20" w:tgtFrame="_blank" w:history="1">
        <w:r w:rsidRPr="00BB0E1E">
          <w:rPr>
            <w:color w:val="0000FF"/>
            <w:sz w:val="20"/>
            <w:szCs w:val="20"/>
            <w:u w:val="single"/>
            <w:shd w:val="clear" w:color="auto" w:fill="FFFFFF"/>
          </w:rPr>
          <w:t>Handbook</w:t>
        </w:r>
      </w:hyperlink>
      <w:r>
        <w:rPr>
          <w:color w:val="000000"/>
          <w:sz w:val="20"/>
          <w:szCs w:val="20"/>
          <w:shd w:val="clear" w:color="auto" w:fill="FFFFFF"/>
        </w:rPr>
        <w:t xml:space="preserve">, </w:t>
      </w:r>
      <w:r w:rsidRPr="00BB0E1E">
        <w:rPr>
          <w:sz w:val="20"/>
          <w:szCs w:val="20"/>
        </w:rPr>
        <w:t xml:space="preserve">observing the  principles of integrity, accountability, respect and beneficence. </w:t>
      </w:r>
    </w:p>
    <w:p w14:paraId="78F0ABE4" w14:textId="0C5ABB7A" w:rsidR="00BB0E1E" w:rsidRPr="00780D63" w:rsidRDefault="00BB0E1E" w:rsidP="003278C3">
      <w:pPr>
        <w:spacing w:after="120"/>
        <w:jc w:val="both"/>
        <w:textAlignment w:val="baseline"/>
        <w:rPr>
          <w:sz w:val="20"/>
          <w:szCs w:val="20"/>
        </w:rPr>
      </w:pPr>
      <w:r>
        <w:rPr>
          <w:rFonts w:eastAsia="Calibri"/>
          <w:sz w:val="20"/>
          <w:szCs w:val="20"/>
          <w:lang w:val="en-US"/>
        </w:rPr>
        <w:t xml:space="preserve">The </w:t>
      </w:r>
      <w:r w:rsidR="006C0BE2">
        <w:rPr>
          <w:rFonts w:eastAsia="Calibri"/>
          <w:sz w:val="20"/>
          <w:szCs w:val="20"/>
          <w:lang w:val="en-US"/>
        </w:rPr>
        <w:t>evaluation</w:t>
      </w:r>
      <w:r>
        <w:rPr>
          <w:rFonts w:eastAsia="Calibri"/>
          <w:sz w:val="20"/>
          <w:szCs w:val="20"/>
          <w:lang w:val="en-US"/>
        </w:rPr>
        <w:t xml:space="preserve"> will be</w:t>
      </w:r>
      <w:r w:rsidR="0093462B" w:rsidRPr="00780D63">
        <w:rPr>
          <w:rFonts w:eastAsia="Calibri"/>
          <w:sz w:val="20"/>
          <w:szCs w:val="20"/>
          <w:lang w:val="en-US"/>
        </w:rPr>
        <w:t xml:space="preserve"> gender-responsive meaning that both the process and analysis apply the key principles of a human rights-based approach</w:t>
      </w:r>
      <w:r>
        <w:rPr>
          <w:rFonts w:eastAsia="Calibri"/>
          <w:sz w:val="20"/>
          <w:szCs w:val="20"/>
          <w:lang w:val="en-US"/>
        </w:rPr>
        <w:t xml:space="preserve">. </w:t>
      </w:r>
      <w:r w:rsidR="003121A4">
        <w:rPr>
          <w:rFonts w:eastAsia="Calibri"/>
          <w:sz w:val="20"/>
          <w:szCs w:val="20"/>
          <w:lang w:val="en-US"/>
        </w:rPr>
        <w:t xml:space="preserve">It will </w:t>
      </w:r>
      <w:r w:rsidRPr="00780D63">
        <w:rPr>
          <w:rFonts w:eastAsia="Calibri"/>
          <w:sz w:val="20"/>
          <w:szCs w:val="20"/>
          <w:lang w:val="en-US"/>
        </w:rPr>
        <w:t>analy</w:t>
      </w:r>
      <w:r>
        <w:rPr>
          <w:rFonts w:eastAsia="Calibri"/>
          <w:sz w:val="20"/>
          <w:szCs w:val="20"/>
          <w:lang w:val="en-US"/>
        </w:rPr>
        <w:t>z</w:t>
      </w:r>
      <w:r w:rsidRPr="00780D63">
        <w:rPr>
          <w:rFonts w:eastAsia="Calibri"/>
          <w:sz w:val="20"/>
          <w:szCs w:val="20"/>
          <w:lang w:val="en-US"/>
        </w:rPr>
        <w:t>e the underlying structural barriers and socio-cultural norms that impede the realization of women’s rights.</w:t>
      </w:r>
      <w:r w:rsidRPr="00BB0E1E">
        <w:rPr>
          <w:sz w:val="20"/>
          <w:szCs w:val="20"/>
          <w:lang w:val="en-US"/>
        </w:rPr>
        <w:t xml:space="preserve"> </w:t>
      </w:r>
      <w:r>
        <w:rPr>
          <w:sz w:val="20"/>
          <w:szCs w:val="20"/>
        </w:rPr>
        <w:t>T</w:t>
      </w:r>
      <w:r w:rsidRPr="00780D63">
        <w:rPr>
          <w:sz w:val="20"/>
          <w:szCs w:val="20"/>
        </w:rPr>
        <w:t xml:space="preserve">he </w:t>
      </w:r>
      <w:r w:rsidR="006C0BE2">
        <w:rPr>
          <w:sz w:val="20"/>
          <w:szCs w:val="20"/>
        </w:rPr>
        <w:t>evaluation</w:t>
      </w:r>
      <w:r w:rsidRPr="00780D63">
        <w:rPr>
          <w:sz w:val="20"/>
          <w:szCs w:val="20"/>
        </w:rPr>
        <w:t xml:space="preserve"> design will </w:t>
      </w:r>
      <w:r w:rsidRPr="00780D63">
        <w:rPr>
          <w:sz w:val="20"/>
          <w:szCs w:val="20"/>
          <w:lang w:val="en-US"/>
        </w:rPr>
        <w:t xml:space="preserve">apply </w:t>
      </w:r>
      <w:hyperlink r:id="rId21">
        <w:r w:rsidRPr="00780D63">
          <w:rPr>
            <w:color w:val="0000FF"/>
            <w:sz w:val="20"/>
            <w:szCs w:val="20"/>
            <w:u w:val="single"/>
          </w:rPr>
          <w:t xml:space="preserve">Good practices in gender-responsive </w:t>
        </w:r>
        <w:r w:rsidR="006C0BE2">
          <w:rPr>
            <w:color w:val="0000FF"/>
            <w:sz w:val="20"/>
            <w:szCs w:val="20"/>
            <w:u w:val="single"/>
          </w:rPr>
          <w:lastRenderedPageBreak/>
          <w:t>evaluation</w:t>
        </w:r>
        <w:r w:rsidRPr="00780D63">
          <w:rPr>
            <w:color w:val="0000FF"/>
            <w:sz w:val="20"/>
            <w:szCs w:val="20"/>
            <w:u w:val="single"/>
          </w:rPr>
          <w:t>s</w:t>
        </w:r>
      </w:hyperlink>
      <w:r w:rsidRPr="00780D63">
        <w:rPr>
          <w:sz w:val="20"/>
          <w:szCs w:val="20"/>
        </w:rPr>
        <w:t xml:space="preserve">  and a suitable approach </w:t>
      </w:r>
      <w:r w:rsidRPr="00780D63">
        <w:rPr>
          <w:sz w:val="20"/>
          <w:szCs w:val="20"/>
          <w:lang w:val="en-US"/>
        </w:rPr>
        <w:t xml:space="preserve">to </w:t>
      </w:r>
      <w:r w:rsidR="003121A4">
        <w:rPr>
          <w:sz w:val="20"/>
          <w:szCs w:val="20"/>
        </w:rPr>
        <w:t>assess</w:t>
      </w:r>
      <w:r w:rsidRPr="00780D63">
        <w:rPr>
          <w:sz w:val="20"/>
          <w:szCs w:val="20"/>
        </w:rPr>
        <w:t xml:space="preserve"> the type, effectiveness and the quality of gender-transformative results achieved. </w:t>
      </w:r>
    </w:p>
    <w:p w14:paraId="3FA82A90" w14:textId="691D35D8" w:rsidR="00074C08" w:rsidRPr="0078470E" w:rsidRDefault="00074C08" w:rsidP="003278C3">
      <w:pPr>
        <w:widowControl w:val="0"/>
        <w:autoSpaceDE w:val="0"/>
        <w:autoSpaceDN w:val="0"/>
        <w:adjustRightInd w:val="0"/>
        <w:spacing w:before="240" w:after="120"/>
        <w:rPr>
          <w:b/>
          <w:bCs/>
          <w:sz w:val="20"/>
          <w:szCs w:val="20"/>
          <w:lang w:val="en-US"/>
        </w:rPr>
      </w:pPr>
      <w:r w:rsidRPr="0078470E">
        <w:rPr>
          <w:b/>
          <w:bCs/>
          <w:sz w:val="20"/>
          <w:szCs w:val="20"/>
          <w:lang w:val="en-US"/>
        </w:rPr>
        <w:t>Data collection</w:t>
      </w:r>
      <w:r w:rsidR="00B77E46" w:rsidRPr="0078470E">
        <w:rPr>
          <w:b/>
          <w:bCs/>
          <w:sz w:val="20"/>
          <w:szCs w:val="20"/>
          <w:lang w:val="en-US"/>
        </w:rPr>
        <w:t xml:space="preserve"> and analysis </w:t>
      </w:r>
    </w:p>
    <w:p w14:paraId="25603942" w14:textId="546A484A" w:rsidR="00E648DE" w:rsidRPr="0078470E" w:rsidRDefault="00B77E46" w:rsidP="003019B7">
      <w:pPr>
        <w:spacing w:before="120" w:after="120"/>
        <w:jc w:val="both"/>
        <w:rPr>
          <w:sz w:val="20"/>
          <w:szCs w:val="20"/>
        </w:rPr>
      </w:pPr>
      <w:r w:rsidRPr="0078470E">
        <w:rPr>
          <w:sz w:val="20"/>
          <w:szCs w:val="20"/>
          <w:lang w:val="en-US"/>
        </w:rPr>
        <w:t xml:space="preserve">The </w:t>
      </w:r>
      <w:r w:rsidR="006C0BE2" w:rsidRPr="0078470E">
        <w:rPr>
          <w:sz w:val="20"/>
          <w:szCs w:val="20"/>
          <w:lang w:val="en-US"/>
        </w:rPr>
        <w:t>evaluation</w:t>
      </w:r>
      <w:r w:rsidRPr="0078470E">
        <w:rPr>
          <w:sz w:val="20"/>
          <w:szCs w:val="20"/>
          <w:lang w:val="en-US"/>
        </w:rPr>
        <w:t xml:space="preserve"> will employ a non-experimental, theory-based</w:t>
      </w:r>
      <w:r w:rsidRPr="0078470E">
        <w:rPr>
          <w:rStyle w:val="EndnoteReference"/>
          <w:sz w:val="20"/>
          <w:szCs w:val="20"/>
          <w:lang w:val="en-US"/>
        </w:rPr>
        <w:footnoteReference w:id="6"/>
      </w:r>
      <w:r w:rsidRPr="0078470E">
        <w:rPr>
          <w:sz w:val="20"/>
          <w:szCs w:val="20"/>
          <w:lang w:val="en-US"/>
        </w:rPr>
        <w:t xml:space="preserve"> approach. The performance of the </w:t>
      </w:r>
      <w:r w:rsidR="0078470E" w:rsidRPr="0078470E">
        <w:rPr>
          <w:sz w:val="20"/>
          <w:szCs w:val="20"/>
          <w:lang w:val="en-US"/>
        </w:rPr>
        <w:t>regional office</w:t>
      </w:r>
      <w:r w:rsidRPr="0078470E">
        <w:rPr>
          <w:sz w:val="20"/>
          <w:szCs w:val="20"/>
          <w:lang w:val="en-US"/>
        </w:rPr>
        <w:t xml:space="preserve"> will be assessed using contribution analysis, using the theory of change set out in the Strategic Note </w:t>
      </w:r>
      <w:r w:rsidR="00AD7E68" w:rsidRPr="0078470E">
        <w:rPr>
          <w:sz w:val="20"/>
          <w:szCs w:val="20"/>
          <w:lang w:val="en-US"/>
        </w:rPr>
        <w:t>2022-25</w:t>
      </w:r>
      <w:r w:rsidRPr="0078470E">
        <w:rPr>
          <w:sz w:val="20"/>
          <w:szCs w:val="20"/>
          <w:lang w:val="en-US"/>
        </w:rPr>
        <w:t xml:space="preserve"> as a basis. The </w:t>
      </w:r>
      <w:r w:rsidR="006C0BE2" w:rsidRPr="0078470E">
        <w:rPr>
          <w:sz w:val="20"/>
          <w:szCs w:val="20"/>
          <w:lang w:val="en-US"/>
        </w:rPr>
        <w:t>evaluation</w:t>
      </w:r>
      <w:r w:rsidRPr="0078470E">
        <w:rPr>
          <w:sz w:val="20"/>
          <w:szCs w:val="20"/>
          <w:lang w:val="en-US"/>
        </w:rPr>
        <w:t xml:space="preserve"> will apply mixed-method</w:t>
      </w:r>
      <w:r w:rsidR="0078470E" w:rsidRPr="0078470E">
        <w:rPr>
          <w:sz w:val="20"/>
          <w:szCs w:val="20"/>
          <w:lang w:val="en-US"/>
        </w:rPr>
        <w:t>s</w:t>
      </w:r>
      <w:r w:rsidRPr="0078470E">
        <w:rPr>
          <w:sz w:val="20"/>
          <w:szCs w:val="20"/>
          <w:lang w:val="en-US"/>
        </w:rPr>
        <w:t xml:space="preserve"> using qualitative and quantitative </w:t>
      </w:r>
      <w:r w:rsidR="0078470E" w:rsidRPr="0078470E">
        <w:rPr>
          <w:sz w:val="20"/>
          <w:szCs w:val="20"/>
          <w:lang w:val="en-US"/>
        </w:rPr>
        <w:t>data collection and analysis methods</w:t>
      </w:r>
      <w:r w:rsidRPr="0078470E">
        <w:rPr>
          <w:sz w:val="20"/>
          <w:szCs w:val="20"/>
          <w:lang w:val="en-US"/>
        </w:rPr>
        <w:t xml:space="preserve">. </w:t>
      </w:r>
      <w:r w:rsidR="004D63EC" w:rsidRPr="0078470E">
        <w:rPr>
          <w:sz w:val="20"/>
          <w:szCs w:val="20"/>
          <w:lang w:val="en-US"/>
        </w:rPr>
        <w:t xml:space="preserve">The </w:t>
      </w:r>
      <w:r w:rsidR="006C0BE2" w:rsidRPr="0078470E">
        <w:rPr>
          <w:sz w:val="20"/>
          <w:szCs w:val="20"/>
          <w:lang w:val="en-US"/>
        </w:rPr>
        <w:t>evaluation</w:t>
      </w:r>
      <w:r w:rsidR="004D63EC" w:rsidRPr="0078470E">
        <w:rPr>
          <w:sz w:val="20"/>
          <w:szCs w:val="20"/>
          <w:lang w:val="en-US"/>
        </w:rPr>
        <w:t xml:space="preserve"> will employ the following data collection</w:t>
      </w:r>
      <w:r w:rsidR="00867B61" w:rsidRPr="0078470E">
        <w:rPr>
          <w:sz w:val="20"/>
          <w:szCs w:val="20"/>
          <w:lang w:val="en-US"/>
        </w:rPr>
        <w:t xml:space="preserve"> methods</w:t>
      </w:r>
      <w:r w:rsidR="004D63EC" w:rsidRPr="0078470E">
        <w:rPr>
          <w:sz w:val="20"/>
          <w:szCs w:val="20"/>
          <w:lang w:val="en-US"/>
        </w:rPr>
        <w:t xml:space="preserve">: </w:t>
      </w:r>
    </w:p>
    <w:p w14:paraId="26F3511C" w14:textId="7C0B7C23" w:rsidR="003318DB" w:rsidRPr="0078470E" w:rsidRDefault="00176452" w:rsidP="0015474A">
      <w:pPr>
        <w:pStyle w:val="ListParagraph"/>
        <w:widowControl w:val="0"/>
        <w:numPr>
          <w:ilvl w:val="0"/>
          <w:numId w:val="6"/>
        </w:numPr>
        <w:autoSpaceDE w:val="0"/>
        <w:autoSpaceDN w:val="0"/>
        <w:adjustRightInd w:val="0"/>
        <w:spacing w:before="120" w:after="120"/>
        <w:contextualSpacing w:val="0"/>
        <w:rPr>
          <w:sz w:val="20"/>
          <w:szCs w:val="20"/>
          <w:lang w:val="en-US"/>
        </w:rPr>
      </w:pPr>
      <w:r w:rsidRPr="0078470E">
        <w:rPr>
          <w:b/>
          <w:bCs/>
          <w:sz w:val="20"/>
          <w:szCs w:val="20"/>
          <w:lang w:val="en-US"/>
        </w:rPr>
        <w:t>D</w:t>
      </w:r>
      <w:r w:rsidR="003318DB" w:rsidRPr="0078470E">
        <w:rPr>
          <w:b/>
          <w:bCs/>
          <w:sz w:val="20"/>
          <w:szCs w:val="20"/>
          <w:lang w:val="en-US"/>
        </w:rPr>
        <w:t>ocument analyses</w:t>
      </w:r>
      <w:r w:rsidR="003318DB" w:rsidRPr="0078470E">
        <w:rPr>
          <w:sz w:val="20"/>
          <w:szCs w:val="20"/>
          <w:lang w:val="en-US"/>
        </w:rPr>
        <w:t xml:space="preserve"> undertaken primarily during the inception phase will inform the </w:t>
      </w:r>
      <w:r w:rsidR="006C0BE2" w:rsidRPr="0078470E">
        <w:rPr>
          <w:sz w:val="20"/>
          <w:szCs w:val="20"/>
          <w:lang w:val="en-US"/>
        </w:rPr>
        <w:t>evaluation</w:t>
      </w:r>
      <w:r w:rsidR="003318DB" w:rsidRPr="0078470E">
        <w:rPr>
          <w:sz w:val="20"/>
          <w:szCs w:val="20"/>
          <w:lang w:val="en-US"/>
        </w:rPr>
        <w:t xml:space="preserve"> approach: </w:t>
      </w:r>
    </w:p>
    <w:p w14:paraId="3E58B4C6" w14:textId="3AE86695" w:rsidR="003670AA" w:rsidRPr="0078470E" w:rsidRDefault="003318DB" w:rsidP="0015474A">
      <w:pPr>
        <w:pStyle w:val="ListParagraph"/>
        <w:widowControl w:val="0"/>
        <w:numPr>
          <w:ilvl w:val="0"/>
          <w:numId w:val="15"/>
        </w:numPr>
        <w:autoSpaceDE w:val="0"/>
        <w:autoSpaceDN w:val="0"/>
        <w:adjustRightInd w:val="0"/>
        <w:spacing w:before="120" w:after="120"/>
        <w:contextualSpacing w:val="0"/>
        <w:rPr>
          <w:rFonts w:asciiTheme="minorHAnsi" w:eastAsiaTheme="minorEastAsia" w:hAnsiTheme="minorHAnsi" w:cstheme="minorBidi"/>
          <w:color w:val="000000" w:themeColor="text1"/>
          <w:sz w:val="20"/>
          <w:szCs w:val="20"/>
        </w:rPr>
      </w:pPr>
      <w:r w:rsidRPr="0078470E">
        <w:rPr>
          <w:b/>
          <w:bCs/>
          <w:i/>
          <w:iCs/>
          <w:sz w:val="20"/>
          <w:szCs w:val="20"/>
          <w:lang w:val="en-US"/>
        </w:rPr>
        <w:t>Evaluability assessment</w:t>
      </w:r>
      <w:r w:rsidRPr="0078470E">
        <w:rPr>
          <w:sz w:val="20"/>
          <w:szCs w:val="20"/>
          <w:lang w:val="en-US"/>
        </w:rPr>
        <w:t xml:space="preserve"> </w:t>
      </w:r>
      <w:r w:rsidR="0096106F" w:rsidRPr="0078470E">
        <w:rPr>
          <w:sz w:val="20"/>
          <w:szCs w:val="20"/>
          <w:lang w:val="en-US"/>
        </w:rPr>
        <w:t xml:space="preserve">to identify gaps in </w:t>
      </w:r>
      <w:r w:rsidR="003033E5" w:rsidRPr="0078470E">
        <w:rPr>
          <w:sz w:val="20"/>
          <w:szCs w:val="20"/>
          <w:lang w:val="en-US"/>
        </w:rPr>
        <w:t xml:space="preserve">secondary data which will be used to determine the </w:t>
      </w:r>
      <w:r w:rsidR="006C0BE2" w:rsidRPr="0078470E">
        <w:rPr>
          <w:sz w:val="20"/>
          <w:szCs w:val="20"/>
          <w:lang w:val="en-US"/>
        </w:rPr>
        <w:t>evaluation</w:t>
      </w:r>
      <w:r w:rsidR="003033E5" w:rsidRPr="0078470E">
        <w:rPr>
          <w:sz w:val="20"/>
          <w:szCs w:val="20"/>
          <w:lang w:val="en-US"/>
        </w:rPr>
        <w:t xml:space="preserve"> approach</w:t>
      </w:r>
      <w:r w:rsidR="00F56344" w:rsidRPr="0078470E">
        <w:rPr>
          <w:sz w:val="20"/>
          <w:szCs w:val="20"/>
          <w:lang w:val="en-US"/>
        </w:rPr>
        <w:t xml:space="preserve">, including an assessment of the Theory of Change, the conduciveness of the context to undertaking the </w:t>
      </w:r>
      <w:r w:rsidR="006C0BE2" w:rsidRPr="0078470E">
        <w:rPr>
          <w:sz w:val="20"/>
          <w:szCs w:val="20"/>
          <w:lang w:val="en-US"/>
        </w:rPr>
        <w:t>evaluation</w:t>
      </w:r>
      <w:r w:rsidR="00F56344" w:rsidRPr="0078470E">
        <w:rPr>
          <w:sz w:val="20"/>
          <w:szCs w:val="20"/>
          <w:lang w:val="en-US"/>
        </w:rPr>
        <w:t xml:space="preserve">, the management structure at the </w:t>
      </w:r>
      <w:r w:rsidR="008C4FBD" w:rsidRPr="0078470E">
        <w:rPr>
          <w:sz w:val="20"/>
          <w:szCs w:val="20"/>
          <w:lang w:val="en-US"/>
        </w:rPr>
        <w:t>Regional Office</w:t>
      </w:r>
      <w:r w:rsidR="00F56344" w:rsidRPr="0078470E">
        <w:rPr>
          <w:sz w:val="20"/>
          <w:szCs w:val="20"/>
          <w:lang w:val="en-US"/>
        </w:rPr>
        <w:t xml:space="preserve"> and the quality and completeness of the Development Results Framework and Operational Efficiency and Effectiveness Framework. </w:t>
      </w:r>
    </w:p>
    <w:p w14:paraId="1DDE6546" w14:textId="32F097DB" w:rsidR="003318DB" w:rsidRPr="0078470E" w:rsidRDefault="003318DB" w:rsidP="0015474A">
      <w:pPr>
        <w:pStyle w:val="ListParagraph"/>
        <w:widowControl w:val="0"/>
        <w:numPr>
          <w:ilvl w:val="0"/>
          <w:numId w:val="15"/>
        </w:numPr>
        <w:autoSpaceDE w:val="0"/>
        <w:autoSpaceDN w:val="0"/>
        <w:adjustRightInd w:val="0"/>
        <w:spacing w:before="120" w:after="120"/>
        <w:contextualSpacing w:val="0"/>
        <w:rPr>
          <w:sz w:val="20"/>
          <w:szCs w:val="20"/>
          <w:lang w:val="en-US"/>
        </w:rPr>
      </w:pPr>
      <w:r w:rsidRPr="0078470E">
        <w:rPr>
          <w:b/>
          <w:bCs/>
          <w:i/>
          <w:iCs/>
          <w:sz w:val="20"/>
          <w:szCs w:val="20"/>
          <w:lang w:val="en-US"/>
        </w:rPr>
        <w:t>Contextual analysis</w:t>
      </w:r>
      <w:r w:rsidRPr="0078470E">
        <w:rPr>
          <w:sz w:val="20"/>
          <w:szCs w:val="20"/>
          <w:lang w:val="en-US"/>
        </w:rPr>
        <w:t xml:space="preserve"> of the key external influencing factors </w:t>
      </w:r>
      <w:r w:rsidR="00F56344" w:rsidRPr="0078470E">
        <w:rPr>
          <w:sz w:val="20"/>
          <w:szCs w:val="20"/>
          <w:lang w:val="en-US"/>
        </w:rPr>
        <w:t>affecting</w:t>
      </w:r>
      <w:r w:rsidRPr="0078470E">
        <w:rPr>
          <w:sz w:val="20"/>
          <w:szCs w:val="20"/>
          <w:lang w:val="en-US"/>
        </w:rPr>
        <w:t xml:space="preserve"> realization of women’s rights in</w:t>
      </w:r>
      <w:r w:rsidR="00222157" w:rsidRPr="0078470E">
        <w:rPr>
          <w:sz w:val="20"/>
          <w:szCs w:val="20"/>
          <w:lang w:val="en-US"/>
        </w:rPr>
        <w:t xml:space="preserve"> the </w:t>
      </w:r>
      <w:r w:rsidR="0078470E" w:rsidRPr="0078470E">
        <w:rPr>
          <w:sz w:val="20"/>
          <w:szCs w:val="20"/>
          <w:lang w:val="en-US"/>
        </w:rPr>
        <w:t xml:space="preserve">region. </w:t>
      </w:r>
      <w:r w:rsidR="00222157" w:rsidRPr="0078470E">
        <w:rPr>
          <w:sz w:val="20"/>
          <w:szCs w:val="20"/>
          <w:lang w:val="en-US"/>
        </w:rPr>
        <w:t xml:space="preserve"> </w:t>
      </w:r>
    </w:p>
    <w:p w14:paraId="5DC76F61" w14:textId="2B52B0B0" w:rsidR="003318DB" w:rsidRPr="0078470E" w:rsidRDefault="0026538E" w:rsidP="0015474A">
      <w:pPr>
        <w:pStyle w:val="ListParagraph"/>
        <w:widowControl w:val="0"/>
        <w:numPr>
          <w:ilvl w:val="0"/>
          <w:numId w:val="15"/>
        </w:numPr>
        <w:autoSpaceDE w:val="0"/>
        <w:autoSpaceDN w:val="0"/>
        <w:adjustRightInd w:val="0"/>
        <w:spacing w:before="120" w:after="120"/>
        <w:contextualSpacing w:val="0"/>
        <w:rPr>
          <w:sz w:val="20"/>
          <w:szCs w:val="20"/>
          <w:lang w:val="en-US"/>
        </w:rPr>
      </w:pPr>
      <w:r w:rsidRPr="0078470E">
        <w:rPr>
          <w:b/>
          <w:bCs/>
          <w:i/>
          <w:iCs/>
          <w:sz w:val="20"/>
          <w:szCs w:val="20"/>
          <w:lang w:val="en-US"/>
        </w:rPr>
        <w:t>Portfolio analysis</w:t>
      </w:r>
      <w:r w:rsidR="003318DB" w:rsidRPr="0078470E">
        <w:rPr>
          <w:sz w:val="20"/>
          <w:szCs w:val="20"/>
          <w:lang w:val="en-US"/>
        </w:rPr>
        <w:t xml:space="preserve"> of UN Women S</w:t>
      </w:r>
      <w:r w:rsidR="00F56344" w:rsidRPr="0078470E">
        <w:rPr>
          <w:sz w:val="20"/>
          <w:szCs w:val="20"/>
          <w:lang w:val="en-US"/>
        </w:rPr>
        <w:t xml:space="preserve">trategic </w:t>
      </w:r>
      <w:r w:rsidR="003318DB" w:rsidRPr="0078470E">
        <w:rPr>
          <w:sz w:val="20"/>
          <w:szCs w:val="20"/>
          <w:lang w:val="en-US"/>
        </w:rPr>
        <w:t>N</w:t>
      </w:r>
      <w:r w:rsidR="00F56344" w:rsidRPr="0078470E">
        <w:rPr>
          <w:sz w:val="20"/>
          <w:szCs w:val="20"/>
          <w:lang w:val="en-US"/>
        </w:rPr>
        <w:t>ote</w:t>
      </w:r>
      <w:r w:rsidR="003318DB" w:rsidRPr="0078470E">
        <w:rPr>
          <w:sz w:val="20"/>
          <w:szCs w:val="20"/>
          <w:lang w:val="en-US"/>
        </w:rPr>
        <w:t xml:space="preserve"> &amp; Project Documents</w:t>
      </w:r>
      <w:r w:rsidR="00F56344" w:rsidRPr="0078470E">
        <w:rPr>
          <w:sz w:val="20"/>
          <w:szCs w:val="20"/>
          <w:lang w:val="en-US"/>
        </w:rPr>
        <w:t>, synthesizing</w:t>
      </w:r>
      <w:r w:rsidR="003318DB" w:rsidRPr="0078470E">
        <w:rPr>
          <w:sz w:val="20"/>
          <w:szCs w:val="20"/>
          <w:lang w:val="en-US"/>
        </w:rPr>
        <w:t xml:space="preserve"> secondary results data for the Development Results Framework and the Organizational Effectiveness and Efficiency </w:t>
      </w:r>
      <w:r w:rsidRPr="0078470E">
        <w:rPr>
          <w:sz w:val="20"/>
          <w:szCs w:val="20"/>
          <w:lang w:val="en-US"/>
        </w:rPr>
        <w:t>Framework of</w:t>
      </w:r>
      <w:r w:rsidR="003318DB" w:rsidRPr="0078470E">
        <w:rPr>
          <w:sz w:val="20"/>
          <w:szCs w:val="20"/>
          <w:lang w:val="en-US"/>
        </w:rPr>
        <w:t xml:space="preserve"> the </w:t>
      </w:r>
      <w:r w:rsidR="008C4FBD" w:rsidRPr="0078470E">
        <w:rPr>
          <w:sz w:val="20"/>
          <w:szCs w:val="20"/>
          <w:lang w:val="en-US"/>
        </w:rPr>
        <w:t>Regional Office</w:t>
      </w:r>
      <w:r w:rsidR="003318DB" w:rsidRPr="0078470E">
        <w:rPr>
          <w:sz w:val="20"/>
          <w:szCs w:val="20"/>
          <w:lang w:val="en-US"/>
        </w:rPr>
        <w:t>.</w:t>
      </w:r>
      <w:r w:rsidR="00D859AE" w:rsidRPr="0078470E">
        <w:rPr>
          <w:sz w:val="20"/>
          <w:szCs w:val="20"/>
          <w:lang w:val="en-US"/>
        </w:rPr>
        <w:t xml:space="preserve"> Data will be drawn from the UN Women results management system. </w:t>
      </w:r>
      <w:r w:rsidR="003318DB" w:rsidRPr="0078470E">
        <w:rPr>
          <w:sz w:val="20"/>
          <w:szCs w:val="20"/>
          <w:lang w:val="en-US"/>
        </w:rPr>
        <w:t xml:space="preserve"> </w:t>
      </w:r>
    </w:p>
    <w:p w14:paraId="37D2E5AF" w14:textId="36DEEABB" w:rsidR="003318DB" w:rsidRPr="0078470E" w:rsidRDefault="003318DB" w:rsidP="0015474A">
      <w:pPr>
        <w:pStyle w:val="ListParagraph"/>
        <w:widowControl w:val="0"/>
        <w:numPr>
          <w:ilvl w:val="0"/>
          <w:numId w:val="15"/>
        </w:numPr>
        <w:autoSpaceDE w:val="0"/>
        <w:autoSpaceDN w:val="0"/>
        <w:adjustRightInd w:val="0"/>
        <w:spacing w:before="120" w:after="120"/>
        <w:contextualSpacing w:val="0"/>
        <w:rPr>
          <w:b/>
          <w:bCs/>
          <w:i/>
          <w:iCs/>
          <w:sz w:val="20"/>
          <w:szCs w:val="20"/>
          <w:lang w:val="en-US"/>
        </w:rPr>
      </w:pPr>
      <w:r w:rsidRPr="0078470E">
        <w:rPr>
          <w:b/>
          <w:bCs/>
          <w:i/>
          <w:iCs/>
          <w:sz w:val="20"/>
          <w:szCs w:val="20"/>
          <w:lang w:val="en-US"/>
        </w:rPr>
        <w:t>UN Women financial analysis</w:t>
      </w:r>
      <w:r w:rsidRPr="0078470E">
        <w:rPr>
          <w:sz w:val="20"/>
          <w:szCs w:val="20"/>
          <w:lang w:val="en-US"/>
        </w:rPr>
        <w:t xml:space="preserve"> </w:t>
      </w:r>
      <w:r w:rsidR="0098406C" w:rsidRPr="0078470E">
        <w:rPr>
          <w:sz w:val="20"/>
          <w:szCs w:val="20"/>
          <w:lang w:val="en-US"/>
        </w:rPr>
        <w:t>of</w:t>
      </w:r>
      <w:r w:rsidRPr="0078470E">
        <w:rPr>
          <w:sz w:val="20"/>
          <w:szCs w:val="20"/>
          <w:lang w:val="en-US"/>
        </w:rPr>
        <w:t xml:space="preserve"> the budget, expenditure and trends in type of expenditures</w:t>
      </w:r>
      <w:r w:rsidR="00D859AE" w:rsidRPr="0078470E">
        <w:rPr>
          <w:sz w:val="20"/>
          <w:szCs w:val="20"/>
          <w:lang w:val="en-US"/>
        </w:rPr>
        <w:t>, drawing on UN Women financial records</w:t>
      </w:r>
      <w:r w:rsidRPr="0078470E">
        <w:rPr>
          <w:sz w:val="20"/>
          <w:szCs w:val="20"/>
          <w:lang w:val="en-US"/>
        </w:rPr>
        <w:t>.</w:t>
      </w:r>
    </w:p>
    <w:p w14:paraId="30C239B3" w14:textId="6A4F256E" w:rsidR="003318DB" w:rsidRPr="0078470E" w:rsidRDefault="003318DB" w:rsidP="0015474A">
      <w:pPr>
        <w:pStyle w:val="ListParagraph"/>
        <w:widowControl w:val="0"/>
        <w:numPr>
          <w:ilvl w:val="0"/>
          <w:numId w:val="6"/>
        </w:numPr>
        <w:autoSpaceDE w:val="0"/>
        <w:autoSpaceDN w:val="0"/>
        <w:adjustRightInd w:val="0"/>
        <w:spacing w:before="120" w:after="120"/>
        <w:contextualSpacing w:val="0"/>
        <w:rPr>
          <w:sz w:val="20"/>
          <w:szCs w:val="20"/>
          <w:lang w:val="en-US"/>
        </w:rPr>
      </w:pPr>
      <w:r w:rsidRPr="0078470E">
        <w:rPr>
          <w:b/>
          <w:bCs/>
          <w:sz w:val="20"/>
          <w:szCs w:val="20"/>
          <w:lang w:val="en-US"/>
        </w:rPr>
        <w:t xml:space="preserve">Interviews </w:t>
      </w:r>
      <w:r w:rsidR="00222157" w:rsidRPr="0078470E">
        <w:rPr>
          <w:sz w:val="20"/>
          <w:szCs w:val="20"/>
          <w:lang w:val="en-US"/>
        </w:rPr>
        <w:t>and</w:t>
      </w:r>
      <w:r w:rsidR="00222157" w:rsidRPr="0078470E">
        <w:rPr>
          <w:b/>
          <w:bCs/>
          <w:sz w:val="20"/>
          <w:szCs w:val="20"/>
          <w:lang w:val="en-US"/>
        </w:rPr>
        <w:t xml:space="preserve"> Focus Group Discussions </w:t>
      </w:r>
      <w:r w:rsidRPr="0078470E">
        <w:rPr>
          <w:sz w:val="20"/>
          <w:szCs w:val="20"/>
          <w:lang w:val="en-US"/>
        </w:rPr>
        <w:t xml:space="preserve">with key informants identified through the stakeholder analysis (across all stakeholder groups); </w:t>
      </w:r>
    </w:p>
    <w:p w14:paraId="262C5AAD" w14:textId="6861DCC1" w:rsidR="003318DB" w:rsidRPr="0078470E" w:rsidRDefault="003318DB" w:rsidP="0015474A">
      <w:pPr>
        <w:pStyle w:val="ListParagraph"/>
        <w:widowControl w:val="0"/>
        <w:numPr>
          <w:ilvl w:val="0"/>
          <w:numId w:val="6"/>
        </w:numPr>
        <w:autoSpaceDE w:val="0"/>
        <w:autoSpaceDN w:val="0"/>
        <w:adjustRightInd w:val="0"/>
        <w:spacing w:before="240" w:after="120"/>
        <w:rPr>
          <w:sz w:val="20"/>
          <w:szCs w:val="20"/>
          <w:lang w:val="en-US"/>
        </w:rPr>
      </w:pPr>
      <w:r w:rsidRPr="0078470E">
        <w:rPr>
          <w:b/>
          <w:bCs/>
          <w:sz w:val="20"/>
          <w:szCs w:val="20"/>
          <w:lang w:val="en-US"/>
        </w:rPr>
        <w:t xml:space="preserve">Surveys </w:t>
      </w:r>
      <w:r w:rsidRPr="0078470E">
        <w:rPr>
          <w:sz w:val="20"/>
          <w:szCs w:val="20"/>
          <w:lang w:val="en-US"/>
        </w:rPr>
        <w:t>of</w:t>
      </w:r>
      <w:r w:rsidR="003C7821" w:rsidRPr="0078470E">
        <w:rPr>
          <w:sz w:val="20"/>
          <w:szCs w:val="20"/>
          <w:lang w:val="en-US"/>
        </w:rPr>
        <w:t xml:space="preserve"> selected</w:t>
      </w:r>
      <w:r w:rsidRPr="0078470E">
        <w:rPr>
          <w:sz w:val="20"/>
          <w:szCs w:val="20"/>
          <w:lang w:val="en-US"/>
        </w:rPr>
        <w:t xml:space="preserve"> UN Women personnel</w:t>
      </w:r>
      <w:r w:rsidR="003C7821" w:rsidRPr="0078470E">
        <w:rPr>
          <w:sz w:val="20"/>
          <w:szCs w:val="20"/>
          <w:lang w:val="en-US"/>
        </w:rPr>
        <w:t xml:space="preserve"> across the region,</w:t>
      </w:r>
      <w:r w:rsidRPr="0078470E">
        <w:rPr>
          <w:sz w:val="20"/>
          <w:szCs w:val="20"/>
          <w:lang w:val="en-US"/>
        </w:rPr>
        <w:t xml:space="preserve"> UN partners</w:t>
      </w:r>
      <w:r w:rsidR="00CA494F" w:rsidRPr="0078470E">
        <w:rPr>
          <w:sz w:val="20"/>
          <w:szCs w:val="20"/>
          <w:lang w:val="en-US"/>
        </w:rPr>
        <w:t xml:space="preserve">, </w:t>
      </w:r>
      <w:r w:rsidR="003C7821" w:rsidRPr="0078470E">
        <w:rPr>
          <w:sz w:val="20"/>
          <w:szCs w:val="20"/>
          <w:lang w:val="en-US"/>
        </w:rPr>
        <w:t xml:space="preserve">and other key partners, including regional bodies and </w:t>
      </w:r>
      <w:r w:rsidR="00CA494F" w:rsidRPr="0078470E">
        <w:rPr>
          <w:sz w:val="20"/>
          <w:szCs w:val="20"/>
          <w:lang w:val="en-US"/>
        </w:rPr>
        <w:t>Civil Society Organi</w:t>
      </w:r>
      <w:r w:rsidR="003C7821" w:rsidRPr="0078470E">
        <w:rPr>
          <w:sz w:val="20"/>
          <w:szCs w:val="20"/>
          <w:lang w:val="en-US"/>
        </w:rPr>
        <w:t>z</w:t>
      </w:r>
      <w:r w:rsidR="00CA494F" w:rsidRPr="0078470E">
        <w:rPr>
          <w:sz w:val="20"/>
          <w:szCs w:val="20"/>
          <w:lang w:val="en-US"/>
        </w:rPr>
        <w:t>ations</w:t>
      </w:r>
      <w:r w:rsidR="003C7821" w:rsidRPr="0078470E">
        <w:rPr>
          <w:sz w:val="20"/>
          <w:szCs w:val="20"/>
          <w:lang w:val="en-US"/>
        </w:rPr>
        <w:t xml:space="preserve">. </w:t>
      </w:r>
    </w:p>
    <w:p w14:paraId="786BFB30" w14:textId="597EBFF5" w:rsidR="00385624" w:rsidRPr="00780D63" w:rsidRDefault="00260085" w:rsidP="00E648DE">
      <w:pPr>
        <w:spacing w:before="120" w:after="120"/>
        <w:jc w:val="both"/>
        <w:textAlignment w:val="baseline"/>
        <w:rPr>
          <w:sz w:val="20"/>
          <w:szCs w:val="20"/>
        </w:rPr>
      </w:pPr>
      <w:r w:rsidRPr="0078470E">
        <w:rPr>
          <w:sz w:val="20"/>
          <w:szCs w:val="20"/>
          <w:lang w:val="en-US"/>
        </w:rPr>
        <w:t xml:space="preserve">Data collection methods should be gender-responsive. </w:t>
      </w:r>
      <w:r w:rsidR="003019B7" w:rsidRPr="0078470E">
        <w:rPr>
          <w:sz w:val="20"/>
          <w:szCs w:val="20"/>
        </w:rPr>
        <w:t>Cultural aspects that could impact the collection of data should be analysed and integrated into data collection methods and tools. Evaluators are expected to include adequate time for testing data collection tools</w:t>
      </w:r>
      <w:r w:rsidRPr="0078470E">
        <w:rPr>
          <w:sz w:val="20"/>
          <w:szCs w:val="20"/>
        </w:rPr>
        <w:t>.</w:t>
      </w:r>
      <w:r w:rsidR="00385624" w:rsidRPr="0078470E">
        <w:rPr>
          <w:sz w:val="20"/>
          <w:szCs w:val="20"/>
          <w:lang w:val="en-US"/>
        </w:rPr>
        <w:t> </w:t>
      </w:r>
      <w:r w:rsidRPr="0078470E">
        <w:rPr>
          <w:sz w:val="20"/>
          <w:szCs w:val="20"/>
          <w:lang w:val="en-US"/>
        </w:rPr>
        <w:t>D</w:t>
      </w:r>
      <w:r w:rsidR="00385624" w:rsidRPr="0078470E">
        <w:rPr>
          <w:sz w:val="20"/>
          <w:szCs w:val="20"/>
          <w:lang w:val="en-US"/>
        </w:rPr>
        <w:t>ata should be systematically disaggregated by sex and age and, to the extent possible, by geographical region, ethnicity, disability</w:t>
      </w:r>
      <w:r w:rsidRPr="0078470E">
        <w:rPr>
          <w:sz w:val="20"/>
          <w:szCs w:val="20"/>
          <w:lang w:val="en-US"/>
        </w:rPr>
        <w:t xml:space="preserve"> and</w:t>
      </w:r>
      <w:r w:rsidR="00385624" w:rsidRPr="0078470E">
        <w:rPr>
          <w:sz w:val="20"/>
          <w:szCs w:val="20"/>
          <w:lang w:val="en-US"/>
        </w:rPr>
        <w:t xml:space="preserve"> migratory status. Specific guidelines should be observed</w:t>
      </w:r>
      <w:r w:rsidRPr="0078470E">
        <w:rPr>
          <w:rStyle w:val="FootnoteReference"/>
          <w:sz w:val="20"/>
          <w:szCs w:val="20"/>
          <w:lang w:val="en-US"/>
        </w:rPr>
        <w:footnoteReference w:id="7"/>
      </w:r>
      <w:r w:rsidRPr="0078470E">
        <w:rPr>
          <w:sz w:val="20"/>
          <w:szCs w:val="20"/>
          <w:lang w:val="en-US"/>
        </w:rPr>
        <w:t>.</w:t>
      </w:r>
      <w:r w:rsidR="00385624" w:rsidRPr="0078470E">
        <w:rPr>
          <w:sz w:val="20"/>
          <w:szCs w:val="20"/>
          <w:lang w:val="en-US"/>
        </w:rPr>
        <w:t xml:space="preserve"> </w:t>
      </w:r>
      <w:r w:rsidR="00867B61" w:rsidRPr="0078470E">
        <w:rPr>
          <w:sz w:val="20"/>
          <w:szCs w:val="20"/>
          <w:lang w:val="en-US"/>
        </w:rPr>
        <w:t>Data should be triangulated to ensure valid findings.</w:t>
      </w:r>
      <w:r w:rsidR="003019B7">
        <w:rPr>
          <w:sz w:val="20"/>
          <w:szCs w:val="20"/>
          <w:lang w:val="en-US"/>
        </w:rPr>
        <w:t xml:space="preserve"> </w:t>
      </w:r>
    </w:p>
    <w:p w14:paraId="5918D782" w14:textId="77777777" w:rsidR="00B77E46" w:rsidRPr="00752E8C" w:rsidRDefault="00B77E46" w:rsidP="00E648DE">
      <w:pPr>
        <w:widowControl w:val="0"/>
        <w:autoSpaceDE w:val="0"/>
        <w:autoSpaceDN w:val="0"/>
        <w:adjustRightInd w:val="0"/>
        <w:spacing w:before="120" w:after="120"/>
        <w:jc w:val="both"/>
        <w:rPr>
          <w:b/>
          <w:bCs/>
          <w:sz w:val="20"/>
          <w:szCs w:val="20"/>
          <w:lang w:val="en-US"/>
        </w:rPr>
      </w:pPr>
      <w:r w:rsidRPr="00752E8C">
        <w:rPr>
          <w:b/>
          <w:bCs/>
          <w:sz w:val="20"/>
          <w:szCs w:val="20"/>
          <w:lang w:val="en-US"/>
        </w:rPr>
        <w:t>Sampling approach</w:t>
      </w:r>
    </w:p>
    <w:p w14:paraId="234E4DD9" w14:textId="7C23DDE7" w:rsidR="009218DA" w:rsidRPr="0076752E" w:rsidRDefault="00B77E46" w:rsidP="0076752E">
      <w:pPr>
        <w:widowControl w:val="0"/>
        <w:autoSpaceDE w:val="0"/>
        <w:autoSpaceDN w:val="0"/>
        <w:adjustRightInd w:val="0"/>
        <w:spacing w:before="120" w:after="120"/>
        <w:jc w:val="both"/>
        <w:rPr>
          <w:sz w:val="20"/>
          <w:szCs w:val="20"/>
          <w:lang w:val="en-US"/>
        </w:rPr>
      </w:pPr>
      <w:r w:rsidRPr="00BB0E1E">
        <w:rPr>
          <w:sz w:val="20"/>
          <w:szCs w:val="20"/>
          <w:lang w:val="en-US"/>
        </w:rPr>
        <w:t xml:space="preserve">The </w:t>
      </w:r>
      <w:r w:rsidR="006C0BE2">
        <w:rPr>
          <w:sz w:val="20"/>
          <w:szCs w:val="20"/>
          <w:lang w:val="en-US"/>
        </w:rPr>
        <w:t>evaluation</w:t>
      </w:r>
      <w:r w:rsidRPr="00BB0E1E">
        <w:rPr>
          <w:sz w:val="20"/>
          <w:szCs w:val="20"/>
          <w:lang w:val="en-US"/>
        </w:rPr>
        <w:t xml:space="preserve"> is expected to apply a purposive sampling approach </w:t>
      </w:r>
      <w:r w:rsidR="00AF64B0">
        <w:rPr>
          <w:sz w:val="20"/>
          <w:szCs w:val="20"/>
          <w:lang w:val="en-US"/>
        </w:rPr>
        <w:t>to take into account</w:t>
      </w:r>
      <w:r w:rsidRPr="00BB0E1E">
        <w:rPr>
          <w:sz w:val="20"/>
          <w:szCs w:val="20"/>
          <w:lang w:val="en-US"/>
        </w:rPr>
        <w:t xml:space="preserve"> a diverse range of perspectives. </w:t>
      </w:r>
      <w:r w:rsidR="0078470E">
        <w:rPr>
          <w:sz w:val="20"/>
          <w:szCs w:val="20"/>
          <w:lang w:val="en-US"/>
        </w:rPr>
        <w:t xml:space="preserve">The sampling of stakeholders will be done </w:t>
      </w:r>
      <w:r w:rsidR="001E1A1F">
        <w:rPr>
          <w:sz w:val="20"/>
          <w:szCs w:val="20"/>
          <w:lang w:val="en-US"/>
        </w:rPr>
        <w:t xml:space="preserve">based on document review and in consultation with the Regional Office and the </w:t>
      </w:r>
      <w:r w:rsidR="006C0BE2">
        <w:rPr>
          <w:sz w:val="20"/>
          <w:szCs w:val="20"/>
          <w:lang w:val="en-US"/>
        </w:rPr>
        <w:t>Evaluation</w:t>
      </w:r>
      <w:r w:rsidR="000051FA" w:rsidRPr="00BB0E1E">
        <w:rPr>
          <w:sz w:val="20"/>
          <w:szCs w:val="20"/>
          <w:lang w:val="en-US"/>
        </w:rPr>
        <w:t xml:space="preserve"> Reference Group at the inception stage</w:t>
      </w:r>
      <w:r w:rsidR="000051FA">
        <w:rPr>
          <w:sz w:val="20"/>
          <w:szCs w:val="20"/>
        </w:rPr>
        <w:t>.</w:t>
      </w:r>
    </w:p>
    <w:p w14:paraId="1F9EBBA3" w14:textId="671C0822" w:rsidR="00AF4867" w:rsidRPr="00780D63" w:rsidRDefault="00AF4867" w:rsidP="0015474A">
      <w:pPr>
        <w:pStyle w:val="ListParagraph"/>
        <w:numPr>
          <w:ilvl w:val="0"/>
          <w:numId w:val="2"/>
        </w:numPr>
        <w:shd w:val="clear" w:color="auto" w:fill="D9D9D9" w:themeFill="background1" w:themeFillShade="D9"/>
        <w:jc w:val="both"/>
        <w:rPr>
          <w:sz w:val="20"/>
          <w:szCs w:val="20"/>
        </w:rPr>
      </w:pPr>
      <w:r w:rsidRPr="00780D63">
        <w:rPr>
          <w:b/>
          <w:bCs/>
          <w:sz w:val="20"/>
          <w:szCs w:val="20"/>
          <w:u w:val="single"/>
        </w:rPr>
        <w:t>Stakeholder participation</w:t>
      </w:r>
    </w:p>
    <w:p w14:paraId="41817E6B" w14:textId="1FDB971B" w:rsidR="004F3436" w:rsidRPr="00780D63" w:rsidRDefault="004F3436" w:rsidP="003278C3">
      <w:pPr>
        <w:jc w:val="both"/>
        <w:rPr>
          <w:sz w:val="20"/>
          <w:szCs w:val="20"/>
        </w:rPr>
      </w:pPr>
    </w:p>
    <w:p w14:paraId="545237DD" w14:textId="7D2839BA" w:rsidR="004F3436" w:rsidRPr="00762BE3" w:rsidRDefault="00D95A22" w:rsidP="00762BE3">
      <w:pPr>
        <w:spacing w:after="120"/>
        <w:jc w:val="both"/>
        <w:rPr>
          <w:sz w:val="20"/>
          <w:szCs w:val="20"/>
          <w:lang w:val="en-US"/>
        </w:rPr>
      </w:pPr>
      <w:r w:rsidRPr="00D95A22">
        <w:rPr>
          <w:sz w:val="20"/>
          <w:szCs w:val="20"/>
        </w:rPr>
        <w:t xml:space="preserve">The table below sets out the </w:t>
      </w:r>
      <w:r w:rsidR="00862064">
        <w:rPr>
          <w:sz w:val="20"/>
          <w:szCs w:val="20"/>
        </w:rPr>
        <w:t xml:space="preserve">categories of stakeholders to be covered by the evaluation, along with some </w:t>
      </w:r>
      <w:r w:rsidR="00862064">
        <w:rPr>
          <w:i/>
          <w:iCs/>
          <w:sz w:val="20"/>
          <w:szCs w:val="20"/>
        </w:rPr>
        <w:t>indicative</w:t>
      </w:r>
      <w:r w:rsidR="00862064">
        <w:rPr>
          <w:sz w:val="20"/>
          <w:szCs w:val="20"/>
        </w:rPr>
        <w:t xml:space="preserve"> examples</w:t>
      </w:r>
      <w:r w:rsidR="00762BE3">
        <w:rPr>
          <w:sz w:val="20"/>
          <w:szCs w:val="20"/>
        </w:rPr>
        <w:t xml:space="preserve">. </w:t>
      </w:r>
      <w:r w:rsidR="00762BE3" w:rsidRPr="00780D63">
        <w:rPr>
          <w:sz w:val="20"/>
          <w:szCs w:val="20"/>
          <w:lang w:val="en-US"/>
        </w:rPr>
        <w:t xml:space="preserve">This is expected to be reviewed and updated by the </w:t>
      </w:r>
      <w:r w:rsidR="006C0BE2">
        <w:rPr>
          <w:sz w:val="20"/>
          <w:szCs w:val="20"/>
          <w:lang w:val="en-US"/>
        </w:rPr>
        <w:t>evaluation</w:t>
      </w:r>
      <w:r w:rsidR="00762BE3" w:rsidRPr="00780D63">
        <w:rPr>
          <w:sz w:val="20"/>
          <w:szCs w:val="20"/>
          <w:lang w:val="en-US"/>
        </w:rPr>
        <w:t xml:space="preserve"> team during the inception phase.</w:t>
      </w:r>
      <w:r w:rsidRPr="00D95A22">
        <w:rPr>
          <w:sz w:val="20"/>
          <w:szCs w:val="20"/>
        </w:rPr>
        <w:t xml:space="preserve">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82"/>
        <w:gridCol w:w="5400"/>
        <w:gridCol w:w="1728"/>
      </w:tblGrid>
      <w:tr w:rsidR="004F3436" w:rsidRPr="00D00F93" w14:paraId="1D6ACB31" w14:textId="77777777" w:rsidTr="001E79BA">
        <w:trPr>
          <w:trHeight w:val="69"/>
          <w:tblHeader/>
        </w:trPr>
        <w:tc>
          <w:tcPr>
            <w:tcW w:w="1882"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7135F91E" w14:textId="6E95B786" w:rsidR="004F3436" w:rsidRPr="0015000C" w:rsidRDefault="004F3436" w:rsidP="003278C3">
            <w:pPr>
              <w:jc w:val="center"/>
              <w:textAlignment w:val="baseline"/>
              <w:rPr>
                <w:sz w:val="20"/>
                <w:szCs w:val="20"/>
              </w:rPr>
            </w:pPr>
            <w:r w:rsidRPr="0015000C">
              <w:rPr>
                <w:color w:val="000000"/>
                <w:sz w:val="20"/>
                <w:szCs w:val="20"/>
                <w:lang w:val="en-US"/>
              </w:rPr>
              <w:t>Stakehold</w:t>
            </w:r>
            <w:r w:rsidR="00D95A22" w:rsidRPr="0015000C">
              <w:rPr>
                <w:color w:val="000000"/>
                <w:sz w:val="20"/>
                <w:szCs w:val="20"/>
                <w:lang w:val="en-US"/>
              </w:rPr>
              <w:t>er</w:t>
            </w:r>
            <w:r w:rsidRPr="0015000C">
              <w:rPr>
                <w:color w:val="000000"/>
                <w:sz w:val="20"/>
                <w:szCs w:val="20"/>
                <w:lang w:val="en-US"/>
              </w:rPr>
              <w:t> </w:t>
            </w:r>
            <w:r w:rsidR="008E6015">
              <w:rPr>
                <w:color w:val="000000"/>
                <w:sz w:val="20"/>
                <w:szCs w:val="20"/>
                <w:lang w:val="en-US"/>
              </w:rPr>
              <w:t>category</w:t>
            </w:r>
          </w:p>
        </w:tc>
        <w:tc>
          <w:tcPr>
            <w:tcW w:w="5400" w:type="dxa"/>
            <w:tcBorders>
              <w:top w:val="single" w:sz="6" w:space="0" w:color="auto"/>
              <w:left w:val="nil"/>
              <w:bottom w:val="single" w:sz="6" w:space="0" w:color="auto"/>
              <w:right w:val="single" w:sz="6" w:space="0" w:color="auto"/>
            </w:tcBorders>
            <w:shd w:val="clear" w:color="auto" w:fill="8EAADB" w:themeFill="accent1" w:themeFillTint="99"/>
            <w:hideMark/>
          </w:tcPr>
          <w:p w14:paraId="3EA2D9F4" w14:textId="0FB689F8" w:rsidR="004F3436" w:rsidRPr="0015000C" w:rsidRDefault="008E6015" w:rsidP="003278C3">
            <w:pPr>
              <w:jc w:val="center"/>
              <w:textAlignment w:val="baseline"/>
              <w:rPr>
                <w:sz w:val="20"/>
                <w:szCs w:val="20"/>
              </w:rPr>
            </w:pPr>
            <w:r>
              <w:rPr>
                <w:color w:val="000000"/>
                <w:sz w:val="20"/>
                <w:szCs w:val="20"/>
                <w:lang w:val="en-US"/>
              </w:rPr>
              <w:t>Examples</w:t>
            </w:r>
            <w:r w:rsidR="004F3436" w:rsidRPr="0015000C">
              <w:rPr>
                <w:color w:val="000000"/>
                <w:sz w:val="20"/>
                <w:szCs w:val="20"/>
                <w:lang w:val="en-US"/>
              </w:rPr>
              <w:t xml:space="preserve"> </w:t>
            </w:r>
          </w:p>
        </w:tc>
        <w:tc>
          <w:tcPr>
            <w:tcW w:w="1728" w:type="dxa"/>
            <w:tcBorders>
              <w:top w:val="single" w:sz="6" w:space="0" w:color="auto"/>
              <w:left w:val="nil"/>
              <w:bottom w:val="single" w:sz="6" w:space="0" w:color="auto"/>
              <w:right w:val="single" w:sz="6" w:space="0" w:color="auto"/>
            </w:tcBorders>
            <w:shd w:val="clear" w:color="auto" w:fill="8EAADB" w:themeFill="accent1" w:themeFillTint="99"/>
            <w:hideMark/>
          </w:tcPr>
          <w:p w14:paraId="08902868" w14:textId="62658207" w:rsidR="004F3436" w:rsidRPr="0015000C" w:rsidRDefault="00E06E8E" w:rsidP="003278C3">
            <w:pPr>
              <w:jc w:val="center"/>
              <w:textAlignment w:val="baseline"/>
              <w:rPr>
                <w:sz w:val="20"/>
                <w:szCs w:val="20"/>
              </w:rPr>
            </w:pPr>
            <w:r>
              <w:rPr>
                <w:color w:val="000000"/>
                <w:sz w:val="20"/>
                <w:szCs w:val="20"/>
                <w:lang w:val="en-US"/>
              </w:rPr>
              <w:t>Provide insights into:</w:t>
            </w:r>
          </w:p>
        </w:tc>
      </w:tr>
      <w:tr w:rsidR="004F3436" w:rsidRPr="00D00F93" w14:paraId="7F168EB0" w14:textId="77777777" w:rsidTr="00C40D62">
        <w:trPr>
          <w:trHeight w:val="362"/>
        </w:trPr>
        <w:tc>
          <w:tcPr>
            <w:tcW w:w="1882" w:type="dxa"/>
            <w:tcBorders>
              <w:top w:val="nil"/>
              <w:left w:val="single" w:sz="6" w:space="0" w:color="auto"/>
              <w:bottom w:val="single" w:sz="6" w:space="0" w:color="auto"/>
              <w:right w:val="single" w:sz="6" w:space="0" w:color="auto"/>
            </w:tcBorders>
            <w:shd w:val="clear" w:color="auto" w:fill="auto"/>
          </w:tcPr>
          <w:p w14:paraId="2501CD20" w14:textId="62AD1F6F" w:rsidR="004F3436" w:rsidRPr="009A486C" w:rsidRDefault="008E6015" w:rsidP="003278C3">
            <w:pPr>
              <w:textAlignment w:val="baseline"/>
              <w:rPr>
                <w:sz w:val="20"/>
                <w:szCs w:val="20"/>
              </w:rPr>
            </w:pPr>
            <w:r w:rsidRPr="009A486C">
              <w:rPr>
                <w:sz w:val="20"/>
                <w:szCs w:val="20"/>
              </w:rPr>
              <w:t>Regional bodies</w:t>
            </w:r>
            <w:r w:rsidR="002E47E4" w:rsidRPr="009A486C">
              <w:rPr>
                <w:sz w:val="20"/>
                <w:szCs w:val="20"/>
              </w:rPr>
              <w:t>, including regional economic communities</w:t>
            </w:r>
          </w:p>
        </w:tc>
        <w:tc>
          <w:tcPr>
            <w:tcW w:w="5400" w:type="dxa"/>
            <w:tcBorders>
              <w:top w:val="nil"/>
              <w:left w:val="nil"/>
              <w:bottom w:val="single" w:sz="6" w:space="0" w:color="auto"/>
              <w:right w:val="single" w:sz="6" w:space="0" w:color="auto"/>
            </w:tcBorders>
            <w:shd w:val="clear" w:color="auto" w:fill="auto"/>
          </w:tcPr>
          <w:p w14:paraId="5127128D" w14:textId="041D2BD6" w:rsidR="004E74E1" w:rsidRPr="009A486C" w:rsidRDefault="008E6015" w:rsidP="00C40D62">
            <w:pPr>
              <w:textAlignment w:val="baseline"/>
              <w:rPr>
                <w:sz w:val="20"/>
                <w:szCs w:val="20"/>
              </w:rPr>
            </w:pPr>
            <w:r w:rsidRPr="009A486C">
              <w:rPr>
                <w:sz w:val="20"/>
                <w:szCs w:val="20"/>
              </w:rPr>
              <w:t>African Union</w:t>
            </w:r>
            <w:r w:rsidR="00C40D62">
              <w:rPr>
                <w:sz w:val="20"/>
                <w:szCs w:val="20"/>
              </w:rPr>
              <w:t>;</w:t>
            </w:r>
            <w:r w:rsidRPr="009A486C">
              <w:rPr>
                <w:sz w:val="20"/>
                <w:szCs w:val="20"/>
              </w:rPr>
              <w:t xml:space="preserve"> </w:t>
            </w:r>
            <w:r w:rsidR="005D39D1" w:rsidRPr="005D39D1">
              <w:rPr>
                <w:sz w:val="20"/>
                <w:szCs w:val="20"/>
              </w:rPr>
              <w:t>Common Market for Eastern and Southern Africa</w:t>
            </w:r>
            <w:r w:rsidR="00C40D62">
              <w:rPr>
                <w:sz w:val="20"/>
                <w:szCs w:val="20"/>
              </w:rPr>
              <w:t xml:space="preserve">; </w:t>
            </w:r>
            <w:r w:rsidR="00C40D62" w:rsidRPr="00C40D62">
              <w:rPr>
                <w:sz w:val="20"/>
                <w:szCs w:val="20"/>
              </w:rPr>
              <w:t>East African Community</w:t>
            </w:r>
            <w:r w:rsidR="00C40D62">
              <w:rPr>
                <w:sz w:val="20"/>
                <w:szCs w:val="20"/>
              </w:rPr>
              <w:t xml:space="preserve">; </w:t>
            </w:r>
            <w:r w:rsidR="00C40D62" w:rsidRPr="00C40D62">
              <w:rPr>
                <w:sz w:val="20"/>
                <w:szCs w:val="20"/>
              </w:rPr>
              <w:t>Intergovernmental Authority on Development</w:t>
            </w:r>
            <w:r w:rsidR="00C40D62">
              <w:rPr>
                <w:sz w:val="20"/>
                <w:szCs w:val="20"/>
              </w:rPr>
              <w:t xml:space="preserve">; </w:t>
            </w:r>
            <w:r w:rsidR="00C40D62" w:rsidRPr="00C40D62">
              <w:rPr>
                <w:sz w:val="20"/>
                <w:szCs w:val="20"/>
              </w:rPr>
              <w:t>Southern African Development Communit</w:t>
            </w:r>
            <w:r w:rsidR="00C40D62">
              <w:rPr>
                <w:sz w:val="20"/>
                <w:szCs w:val="20"/>
              </w:rPr>
              <w:t>y</w:t>
            </w:r>
            <w:r w:rsidR="00637B7F">
              <w:rPr>
                <w:sz w:val="20"/>
                <w:szCs w:val="20"/>
              </w:rPr>
              <w:t>; International Conference on the Great Lakes Region;</w:t>
            </w:r>
            <w:r w:rsidR="00CB5CCA">
              <w:rPr>
                <w:sz w:val="20"/>
                <w:szCs w:val="20"/>
              </w:rPr>
              <w:t xml:space="preserve"> United Nations Economic Commission for Africa; Africa Continental Free Trade Area</w:t>
            </w:r>
            <w:r w:rsidR="0084693F">
              <w:rPr>
                <w:sz w:val="20"/>
                <w:szCs w:val="20"/>
              </w:rPr>
              <w:t xml:space="preserve">; Council of Traditional Leaders of Africa. </w:t>
            </w:r>
          </w:p>
        </w:tc>
        <w:tc>
          <w:tcPr>
            <w:tcW w:w="1728" w:type="dxa"/>
            <w:tcBorders>
              <w:top w:val="nil"/>
              <w:left w:val="nil"/>
              <w:bottom w:val="single" w:sz="6" w:space="0" w:color="auto"/>
              <w:right w:val="single" w:sz="6" w:space="0" w:color="auto"/>
            </w:tcBorders>
            <w:shd w:val="clear" w:color="auto" w:fill="auto"/>
          </w:tcPr>
          <w:p w14:paraId="62FF8177" w14:textId="19BDE905" w:rsidR="004F3436" w:rsidRPr="0015000C" w:rsidRDefault="008529C3" w:rsidP="003278C3">
            <w:pPr>
              <w:textAlignment w:val="baseline"/>
              <w:rPr>
                <w:sz w:val="20"/>
                <w:szCs w:val="20"/>
              </w:rPr>
            </w:pPr>
            <w:r>
              <w:rPr>
                <w:sz w:val="20"/>
                <w:szCs w:val="20"/>
              </w:rPr>
              <w:t>Regional office’s</w:t>
            </w:r>
            <w:r w:rsidR="0031108B">
              <w:rPr>
                <w:sz w:val="20"/>
                <w:szCs w:val="20"/>
              </w:rPr>
              <w:t xml:space="preserve"> engagement at the regional level, including its normative work</w:t>
            </w:r>
          </w:p>
        </w:tc>
      </w:tr>
      <w:tr w:rsidR="004F3436" w:rsidRPr="00D00F93" w14:paraId="5EA672C7" w14:textId="77777777" w:rsidTr="00492D14">
        <w:trPr>
          <w:trHeight w:val="381"/>
        </w:trPr>
        <w:tc>
          <w:tcPr>
            <w:tcW w:w="1882" w:type="dxa"/>
            <w:tcBorders>
              <w:top w:val="nil"/>
              <w:left w:val="single" w:sz="6" w:space="0" w:color="auto"/>
              <w:bottom w:val="single" w:sz="6" w:space="0" w:color="auto"/>
              <w:right w:val="single" w:sz="6" w:space="0" w:color="auto"/>
            </w:tcBorders>
            <w:shd w:val="clear" w:color="auto" w:fill="auto"/>
          </w:tcPr>
          <w:p w14:paraId="1F6CFBB0" w14:textId="761EA7F4" w:rsidR="004F3436" w:rsidRPr="0015000C" w:rsidRDefault="001E2FD0" w:rsidP="003278C3">
            <w:pPr>
              <w:textAlignment w:val="baseline"/>
              <w:rPr>
                <w:sz w:val="20"/>
                <w:szCs w:val="20"/>
              </w:rPr>
            </w:pPr>
            <w:r>
              <w:rPr>
                <w:sz w:val="20"/>
                <w:szCs w:val="20"/>
              </w:rPr>
              <w:lastRenderedPageBreak/>
              <w:t>Multilaterals</w:t>
            </w:r>
            <w:r w:rsidR="009A486C">
              <w:rPr>
                <w:sz w:val="20"/>
                <w:szCs w:val="20"/>
              </w:rPr>
              <w:t xml:space="preserve"> at the regional level</w:t>
            </w:r>
          </w:p>
        </w:tc>
        <w:tc>
          <w:tcPr>
            <w:tcW w:w="5400" w:type="dxa"/>
            <w:tcBorders>
              <w:top w:val="nil"/>
              <w:left w:val="nil"/>
              <w:bottom w:val="single" w:sz="6" w:space="0" w:color="auto"/>
              <w:right w:val="single" w:sz="6" w:space="0" w:color="auto"/>
            </w:tcBorders>
            <w:shd w:val="clear" w:color="auto" w:fill="auto"/>
          </w:tcPr>
          <w:p w14:paraId="059BC334" w14:textId="379DD7D3" w:rsidR="004F3436" w:rsidRPr="0015000C" w:rsidRDefault="00720E12" w:rsidP="003278C3">
            <w:pPr>
              <w:textAlignment w:val="baseline"/>
              <w:rPr>
                <w:sz w:val="20"/>
                <w:szCs w:val="20"/>
              </w:rPr>
            </w:pPr>
            <w:r>
              <w:rPr>
                <w:sz w:val="20"/>
                <w:szCs w:val="20"/>
              </w:rPr>
              <w:t xml:space="preserve">UNICEF, UNDP, </w:t>
            </w:r>
            <w:r w:rsidR="00BD0EF7">
              <w:rPr>
                <w:sz w:val="20"/>
                <w:szCs w:val="20"/>
              </w:rPr>
              <w:t xml:space="preserve">UNFPA, </w:t>
            </w:r>
            <w:r w:rsidR="00383958">
              <w:rPr>
                <w:sz w:val="20"/>
                <w:szCs w:val="20"/>
              </w:rPr>
              <w:t xml:space="preserve">UNHDR, </w:t>
            </w:r>
            <w:r w:rsidR="00BD0EF7">
              <w:rPr>
                <w:sz w:val="20"/>
                <w:szCs w:val="20"/>
              </w:rPr>
              <w:t>UNESCO,</w:t>
            </w:r>
            <w:r w:rsidR="00C3650A">
              <w:rPr>
                <w:sz w:val="20"/>
                <w:szCs w:val="20"/>
              </w:rPr>
              <w:t xml:space="preserve"> UNEP,</w:t>
            </w:r>
            <w:r w:rsidR="00BD0EF7">
              <w:rPr>
                <w:sz w:val="20"/>
                <w:szCs w:val="20"/>
              </w:rPr>
              <w:t xml:space="preserve"> </w:t>
            </w:r>
            <w:r w:rsidR="00690F88">
              <w:rPr>
                <w:sz w:val="20"/>
                <w:szCs w:val="20"/>
              </w:rPr>
              <w:t>FAO,</w:t>
            </w:r>
            <w:r w:rsidR="001E2FD0">
              <w:rPr>
                <w:sz w:val="20"/>
                <w:szCs w:val="20"/>
              </w:rPr>
              <w:t xml:space="preserve"> World Bank; </w:t>
            </w:r>
            <w:r w:rsidR="00F035AD" w:rsidRPr="000B44EE">
              <w:rPr>
                <w:rFonts w:cstheme="minorHAnsi"/>
                <w:sz w:val="20"/>
                <w:szCs w:val="20"/>
              </w:rPr>
              <w:t>UN Special Envoy for Great Lakes</w:t>
            </w:r>
            <w:r w:rsidR="00F035AD">
              <w:rPr>
                <w:rFonts w:cstheme="minorHAnsi"/>
                <w:sz w:val="20"/>
                <w:szCs w:val="20"/>
              </w:rPr>
              <w:t xml:space="preserve">; </w:t>
            </w:r>
            <w:r w:rsidR="007734EC">
              <w:rPr>
                <w:rFonts w:cstheme="minorHAnsi"/>
                <w:sz w:val="20"/>
                <w:szCs w:val="20"/>
              </w:rPr>
              <w:t>UN Stereotype</w:t>
            </w:r>
            <w:r w:rsidR="007E1302">
              <w:rPr>
                <w:sz w:val="20"/>
                <w:szCs w:val="20"/>
              </w:rPr>
              <w:t>; UNODC; OHCHR; WHO; UNSD</w:t>
            </w:r>
            <w:r w:rsidR="00ED1917">
              <w:rPr>
                <w:sz w:val="20"/>
                <w:szCs w:val="20"/>
              </w:rPr>
              <w:t>; DCO in Africa.</w:t>
            </w:r>
          </w:p>
        </w:tc>
        <w:tc>
          <w:tcPr>
            <w:tcW w:w="1728" w:type="dxa"/>
            <w:tcBorders>
              <w:top w:val="nil"/>
              <w:left w:val="nil"/>
              <w:bottom w:val="single" w:sz="6" w:space="0" w:color="auto"/>
              <w:right w:val="single" w:sz="6" w:space="0" w:color="auto"/>
            </w:tcBorders>
            <w:shd w:val="clear" w:color="auto" w:fill="auto"/>
          </w:tcPr>
          <w:p w14:paraId="439C4F99" w14:textId="1FB314CB" w:rsidR="004F3436" w:rsidRPr="0015000C" w:rsidRDefault="008529C3" w:rsidP="003278C3">
            <w:pPr>
              <w:textAlignment w:val="baseline"/>
              <w:rPr>
                <w:sz w:val="20"/>
                <w:szCs w:val="20"/>
              </w:rPr>
            </w:pPr>
            <w:r>
              <w:rPr>
                <w:sz w:val="20"/>
                <w:szCs w:val="20"/>
              </w:rPr>
              <w:t xml:space="preserve">Regional office’s </w:t>
            </w:r>
            <w:r w:rsidR="0031108B">
              <w:rPr>
                <w:sz w:val="20"/>
                <w:szCs w:val="20"/>
              </w:rPr>
              <w:t>contribution to UN regional coordination</w:t>
            </w:r>
          </w:p>
        </w:tc>
      </w:tr>
      <w:tr w:rsidR="00265365" w:rsidRPr="00D00F93" w14:paraId="14C47B66" w14:textId="77777777" w:rsidTr="00492D14">
        <w:trPr>
          <w:trHeight w:val="381"/>
        </w:trPr>
        <w:tc>
          <w:tcPr>
            <w:tcW w:w="1882" w:type="dxa"/>
            <w:tcBorders>
              <w:top w:val="nil"/>
              <w:left w:val="single" w:sz="6" w:space="0" w:color="auto"/>
              <w:bottom w:val="single" w:sz="6" w:space="0" w:color="auto"/>
              <w:right w:val="single" w:sz="6" w:space="0" w:color="auto"/>
            </w:tcBorders>
            <w:shd w:val="clear" w:color="auto" w:fill="auto"/>
          </w:tcPr>
          <w:p w14:paraId="6CB64746" w14:textId="19169832" w:rsidR="00265365" w:rsidRDefault="00862064" w:rsidP="003278C3">
            <w:pPr>
              <w:textAlignment w:val="baseline"/>
              <w:rPr>
                <w:sz w:val="20"/>
                <w:szCs w:val="20"/>
              </w:rPr>
            </w:pPr>
            <w:r>
              <w:rPr>
                <w:sz w:val="20"/>
                <w:szCs w:val="20"/>
              </w:rPr>
              <w:t>Development partners</w:t>
            </w:r>
          </w:p>
        </w:tc>
        <w:tc>
          <w:tcPr>
            <w:tcW w:w="5400" w:type="dxa"/>
            <w:tcBorders>
              <w:top w:val="nil"/>
              <w:left w:val="nil"/>
              <w:bottom w:val="single" w:sz="6" w:space="0" w:color="auto"/>
              <w:right w:val="single" w:sz="6" w:space="0" w:color="auto"/>
            </w:tcBorders>
            <w:shd w:val="clear" w:color="auto" w:fill="auto"/>
          </w:tcPr>
          <w:p w14:paraId="27D931B5" w14:textId="516A5913" w:rsidR="00265365" w:rsidRDefault="00945340" w:rsidP="003278C3">
            <w:pPr>
              <w:textAlignment w:val="baseline"/>
              <w:rPr>
                <w:sz w:val="20"/>
                <w:szCs w:val="20"/>
              </w:rPr>
            </w:pPr>
            <w:r>
              <w:rPr>
                <w:sz w:val="20"/>
                <w:szCs w:val="20"/>
              </w:rPr>
              <w:t>African Development Bank</w:t>
            </w:r>
            <w:r w:rsidR="001F3C7A">
              <w:rPr>
                <w:sz w:val="20"/>
                <w:szCs w:val="20"/>
              </w:rPr>
              <w:t>;</w:t>
            </w:r>
            <w:r>
              <w:rPr>
                <w:sz w:val="20"/>
                <w:szCs w:val="20"/>
              </w:rPr>
              <w:t xml:space="preserve"> </w:t>
            </w:r>
            <w:r w:rsidR="00862064">
              <w:rPr>
                <w:sz w:val="20"/>
                <w:szCs w:val="20"/>
              </w:rPr>
              <w:t>Government</w:t>
            </w:r>
            <w:r w:rsidR="001F3C7A">
              <w:rPr>
                <w:sz w:val="20"/>
                <w:szCs w:val="20"/>
              </w:rPr>
              <w:t>s</w:t>
            </w:r>
            <w:r w:rsidR="00862064">
              <w:rPr>
                <w:sz w:val="20"/>
                <w:szCs w:val="20"/>
              </w:rPr>
              <w:t xml:space="preserve"> of Canada, </w:t>
            </w:r>
            <w:r w:rsidR="001F3C7A">
              <w:rPr>
                <w:sz w:val="20"/>
                <w:szCs w:val="20"/>
              </w:rPr>
              <w:t xml:space="preserve">Korea, Sweden, Norway, Finland and Denmark; European Union. </w:t>
            </w:r>
          </w:p>
        </w:tc>
        <w:tc>
          <w:tcPr>
            <w:tcW w:w="1728" w:type="dxa"/>
            <w:tcBorders>
              <w:top w:val="nil"/>
              <w:left w:val="nil"/>
              <w:bottom w:val="single" w:sz="6" w:space="0" w:color="auto"/>
              <w:right w:val="single" w:sz="6" w:space="0" w:color="auto"/>
            </w:tcBorders>
            <w:shd w:val="clear" w:color="auto" w:fill="auto"/>
          </w:tcPr>
          <w:p w14:paraId="5254A82C" w14:textId="4D8088D9" w:rsidR="00265365" w:rsidRDefault="00862064" w:rsidP="003278C3">
            <w:pPr>
              <w:textAlignment w:val="baseline"/>
              <w:rPr>
                <w:sz w:val="20"/>
                <w:szCs w:val="20"/>
              </w:rPr>
            </w:pPr>
            <w:r>
              <w:rPr>
                <w:sz w:val="20"/>
                <w:szCs w:val="20"/>
              </w:rPr>
              <w:t>Regional office’s comparative advantage and effectiveness</w:t>
            </w:r>
          </w:p>
        </w:tc>
      </w:tr>
      <w:tr w:rsidR="004F3436" w:rsidRPr="00D00F93" w14:paraId="4D642D0A" w14:textId="77777777" w:rsidTr="00972F0B">
        <w:trPr>
          <w:trHeight w:val="363"/>
        </w:trPr>
        <w:tc>
          <w:tcPr>
            <w:tcW w:w="1882" w:type="dxa"/>
            <w:tcBorders>
              <w:top w:val="nil"/>
              <w:left w:val="single" w:sz="6" w:space="0" w:color="auto"/>
              <w:bottom w:val="single" w:sz="4" w:space="0" w:color="auto"/>
              <w:right w:val="single" w:sz="6" w:space="0" w:color="auto"/>
            </w:tcBorders>
            <w:shd w:val="clear" w:color="auto" w:fill="auto"/>
          </w:tcPr>
          <w:p w14:paraId="328E2019" w14:textId="62CE38A0" w:rsidR="004F3436" w:rsidRPr="0015000C" w:rsidRDefault="0031108B" w:rsidP="003278C3">
            <w:pPr>
              <w:textAlignment w:val="baseline"/>
              <w:rPr>
                <w:sz w:val="20"/>
                <w:szCs w:val="20"/>
              </w:rPr>
            </w:pPr>
            <w:r>
              <w:rPr>
                <w:sz w:val="20"/>
                <w:szCs w:val="20"/>
              </w:rPr>
              <w:t xml:space="preserve">Civil society </w:t>
            </w:r>
            <w:r w:rsidR="00BF4018">
              <w:rPr>
                <w:sz w:val="20"/>
                <w:szCs w:val="20"/>
              </w:rPr>
              <w:t>and women’s rights organizations</w:t>
            </w:r>
          </w:p>
        </w:tc>
        <w:tc>
          <w:tcPr>
            <w:tcW w:w="5400" w:type="dxa"/>
            <w:tcBorders>
              <w:top w:val="nil"/>
              <w:left w:val="nil"/>
              <w:bottom w:val="single" w:sz="4" w:space="0" w:color="auto"/>
              <w:right w:val="single" w:sz="6" w:space="0" w:color="auto"/>
            </w:tcBorders>
            <w:shd w:val="clear" w:color="auto" w:fill="auto"/>
          </w:tcPr>
          <w:p w14:paraId="60E9E53B" w14:textId="2CE4C102" w:rsidR="004F3436" w:rsidRPr="0015000C" w:rsidRDefault="00066DB1" w:rsidP="00B73A8D">
            <w:pPr>
              <w:textAlignment w:val="baseline"/>
              <w:rPr>
                <w:sz w:val="20"/>
                <w:szCs w:val="20"/>
              </w:rPr>
            </w:pPr>
            <w:r>
              <w:rPr>
                <w:sz w:val="20"/>
                <w:szCs w:val="20"/>
              </w:rPr>
              <w:t xml:space="preserve">Members of the civil society advisory group and youth advisory group; </w:t>
            </w:r>
            <w:r w:rsidR="009D542D">
              <w:rPr>
                <w:sz w:val="20"/>
                <w:szCs w:val="20"/>
              </w:rPr>
              <w:t xml:space="preserve">Sonke Gender Justice Network; Equality Now; African Women Development and Communications Network; </w:t>
            </w:r>
            <w:proofErr w:type="spellStart"/>
            <w:r w:rsidR="00972F0B">
              <w:rPr>
                <w:sz w:val="20"/>
                <w:szCs w:val="20"/>
              </w:rPr>
              <w:t>iamtheCODE</w:t>
            </w:r>
            <w:proofErr w:type="spellEnd"/>
            <w:r w:rsidR="00972F0B">
              <w:rPr>
                <w:sz w:val="20"/>
                <w:szCs w:val="20"/>
              </w:rPr>
              <w:t xml:space="preserve"> Foundation; Accord Education Trust; Women educational researchers of Kenya</w:t>
            </w:r>
            <w:r w:rsidR="00B73A8D">
              <w:rPr>
                <w:sz w:val="20"/>
                <w:szCs w:val="20"/>
              </w:rPr>
              <w:t xml:space="preserve">; </w:t>
            </w:r>
            <w:r w:rsidR="00B73A8D" w:rsidRPr="00B73A8D">
              <w:rPr>
                <w:sz w:val="20"/>
                <w:szCs w:val="20"/>
              </w:rPr>
              <w:t>Forum for African Women Educationalists, Africa Alliance of</w:t>
            </w:r>
            <w:r w:rsidR="00B73A8D">
              <w:rPr>
                <w:sz w:val="20"/>
                <w:szCs w:val="20"/>
              </w:rPr>
              <w:t xml:space="preserve"> </w:t>
            </w:r>
            <w:r w:rsidR="00B73A8D" w:rsidRPr="00B73A8D">
              <w:rPr>
                <w:sz w:val="20"/>
                <w:szCs w:val="20"/>
              </w:rPr>
              <w:t>YMCA and Youth Agenda</w:t>
            </w:r>
            <w:r w:rsidR="002060AD">
              <w:rPr>
                <w:sz w:val="20"/>
                <w:szCs w:val="20"/>
              </w:rPr>
              <w:t xml:space="preserve">; </w:t>
            </w:r>
            <w:r w:rsidR="002060AD">
              <w:rPr>
                <w:rFonts w:cstheme="minorHAnsi"/>
                <w:sz w:val="20"/>
                <w:szCs w:val="20"/>
              </w:rPr>
              <w:t xml:space="preserve">Humanity and Inclusion; FEMNET; </w:t>
            </w:r>
            <w:r w:rsidR="00122913" w:rsidRPr="00122913">
              <w:rPr>
                <w:rFonts w:cstheme="minorHAnsi"/>
                <w:sz w:val="20"/>
                <w:szCs w:val="20"/>
              </w:rPr>
              <w:t>Assoc of African Women for Development</w:t>
            </w:r>
            <w:r w:rsidR="00122913">
              <w:rPr>
                <w:rFonts w:cstheme="minorHAnsi"/>
                <w:sz w:val="20"/>
                <w:szCs w:val="20"/>
              </w:rPr>
              <w:t xml:space="preserve">; </w:t>
            </w:r>
            <w:r w:rsidR="00F86C1C" w:rsidRPr="00F86C1C">
              <w:rPr>
                <w:rFonts w:cstheme="minorHAnsi"/>
                <w:sz w:val="20"/>
                <w:szCs w:val="20"/>
              </w:rPr>
              <w:t>Council of traditional leaders</w:t>
            </w:r>
            <w:r w:rsidR="00F86C1C">
              <w:rPr>
                <w:rFonts w:cstheme="minorHAnsi"/>
                <w:sz w:val="20"/>
                <w:szCs w:val="20"/>
              </w:rPr>
              <w:t xml:space="preserve">; </w:t>
            </w:r>
            <w:r w:rsidR="005B473E" w:rsidRPr="005B473E">
              <w:rPr>
                <w:rFonts w:cstheme="minorHAnsi"/>
                <w:sz w:val="20"/>
                <w:szCs w:val="20"/>
              </w:rPr>
              <w:t>Africa Network of Women Shelters</w:t>
            </w:r>
            <w:r w:rsidR="005B473E">
              <w:rPr>
                <w:rFonts w:cstheme="minorHAnsi"/>
                <w:sz w:val="20"/>
                <w:szCs w:val="20"/>
              </w:rPr>
              <w:t xml:space="preserve">; </w:t>
            </w:r>
            <w:r w:rsidR="00D8351C" w:rsidRPr="00D8351C">
              <w:rPr>
                <w:rFonts w:cstheme="minorHAnsi"/>
                <w:sz w:val="20"/>
                <w:szCs w:val="20"/>
              </w:rPr>
              <w:t>GBV Prevention Network</w:t>
            </w:r>
            <w:r w:rsidR="00D8351C">
              <w:rPr>
                <w:rFonts w:cstheme="minorHAnsi"/>
                <w:sz w:val="20"/>
                <w:szCs w:val="20"/>
              </w:rPr>
              <w:t xml:space="preserve">; </w:t>
            </w:r>
            <w:r w:rsidR="00EB40BE" w:rsidRPr="00EB40BE">
              <w:rPr>
                <w:rFonts w:cstheme="minorHAnsi"/>
                <w:sz w:val="20"/>
                <w:szCs w:val="20"/>
              </w:rPr>
              <w:t>Outright International</w:t>
            </w:r>
            <w:r w:rsidR="00EB40BE">
              <w:rPr>
                <w:rFonts w:cstheme="minorHAnsi"/>
                <w:sz w:val="20"/>
                <w:szCs w:val="20"/>
              </w:rPr>
              <w:t xml:space="preserve">; Men Engage Alliance; </w:t>
            </w:r>
            <w:r w:rsidR="00EF4C4A">
              <w:rPr>
                <w:rFonts w:cstheme="minorHAnsi"/>
                <w:sz w:val="20"/>
                <w:szCs w:val="20"/>
              </w:rPr>
              <w:t xml:space="preserve">Africa SDG Centre; Global Partnership for </w:t>
            </w:r>
            <w:proofErr w:type="spellStart"/>
            <w:r w:rsidR="00EF4C4A">
              <w:rPr>
                <w:rFonts w:cstheme="minorHAnsi"/>
                <w:sz w:val="20"/>
                <w:szCs w:val="20"/>
              </w:rPr>
              <w:t>Sustianable</w:t>
            </w:r>
            <w:proofErr w:type="spellEnd"/>
            <w:r w:rsidR="00EF4C4A">
              <w:rPr>
                <w:rFonts w:cstheme="minorHAnsi"/>
                <w:sz w:val="20"/>
                <w:szCs w:val="20"/>
              </w:rPr>
              <w:t xml:space="preserve"> Development Data; Paris21/OECD</w:t>
            </w:r>
          </w:p>
        </w:tc>
        <w:tc>
          <w:tcPr>
            <w:tcW w:w="1728" w:type="dxa"/>
            <w:tcBorders>
              <w:top w:val="nil"/>
              <w:left w:val="nil"/>
              <w:bottom w:val="single" w:sz="4" w:space="0" w:color="auto"/>
              <w:right w:val="single" w:sz="6" w:space="0" w:color="auto"/>
            </w:tcBorders>
            <w:shd w:val="clear" w:color="auto" w:fill="auto"/>
          </w:tcPr>
          <w:p w14:paraId="080BF289" w14:textId="65341953" w:rsidR="004F3436" w:rsidRPr="0015000C" w:rsidRDefault="008529C3" w:rsidP="003278C3">
            <w:pPr>
              <w:textAlignment w:val="baseline"/>
              <w:rPr>
                <w:sz w:val="20"/>
                <w:szCs w:val="20"/>
              </w:rPr>
            </w:pPr>
            <w:r>
              <w:rPr>
                <w:sz w:val="20"/>
                <w:szCs w:val="20"/>
              </w:rPr>
              <w:t>Regional office’s regional programming and support to the women’s movement</w:t>
            </w:r>
          </w:p>
        </w:tc>
      </w:tr>
      <w:tr w:rsidR="0031108B" w:rsidRPr="00D00F93" w14:paraId="6B3CBFE8" w14:textId="77777777" w:rsidTr="00B75F2D">
        <w:trPr>
          <w:trHeight w:val="363"/>
        </w:trPr>
        <w:tc>
          <w:tcPr>
            <w:tcW w:w="1882" w:type="dxa"/>
            <w:tcBorders>
              <w:top w:val="nil"/>
              <w:left w:val="single" w:sz="6" w:space="0" w:color="auto"/>
              <w:bottom w:val="single" w:sz="4" w:space="0" w:color="auto"/>
              <w:right w:val="single" w:sz="6" w:space="0" w:color="auto"/>
            </w:tcBorders>
            <w:shd w:val="clear" w:color="auto" w:fill="auto"/>
          </w:tcPr>
          <w:p w14:paraId="27D38E0E" w14:textId="51DD10C9" w:rsidR="0031108B" w:rsidRDefault="0031108B" w:rsidP="003278C3">
            <w:pPr>
              <w:textAlignment w:val="baseline"/>
              <w:rPr>
                <w:sz w:val="20"/>
                <w:szCs w:val="20"/>
              </w:rPr>
            </w:pPr>
            <w:r>
              <w:rPr>
                <w:sz w:val="20"/>
                <w:szCs w:val="20"/>
              </w:rPr>
              <w:t xml:space="preserve">Academic </w:t>
            </w:r>
            <w:r w:rsidR="00EB40BE">
              <w:rPr>
                <w:sz w:val="20"/>
                <w:szCs w:val="20"/>
              </w:rPr>
              <w:t xml:space="preserve">/ research </w:t>
            </w:r>
            <w:r>
              <w:rPr>
                <w:sz w:val="20"/>
                <w:szCs w:val="20"/>
              </w:rPr>
              <w:t>Institutions</w:t>
            </w:r>
          </w:p>
        </w:tc>
        <w:tc>
          <w:tcPr>
            <w:tcW w:w="5400" w:type="dxa"/>
            <w:tcBorders>
              <w:top w:val="nil"/>
              <w:left w:val="nil"/>
              <w:bottom w:val="single" w:sz="4" w:space="0" w:color="auto"/>
              <w:right w:val="single" w:sz="6" w:space="0" w:color="auto"/>
            </w:tcBorders>
            <w:shd w:val="clear" w:color="auto" w:fill="auto"/>
          </w:tcPr>
          <w:p w14:paraId="0AB4A0A5" w14:textId="77777777" w:rsidR="00AF6342" w:rsidRPr="00AF6342" w:rsidRDefault="008D1DC0" w:rsidP="00AF6342">
            <w:pPr>
              <w:textAlignment w:val="baseline"/>
              <w:rPr>
                <w:rFonts w:cstheme="minorHAnsi"/>
                <w:sz w:val="20"/>
                <w:szCs w:val="20"/>
              </w:rPr>
            </w:pPr>
            <w:r w:rsidRPr="000B44EE">
              <w:rPr>
                <w:rFonts w:cstheme="minorHAnsi"/>
                <w:sz w:val="20"/>
                <w:szCs w:val="20"/>
              </w:rPr>
              <w:t>Association of African Agriculture Research Policy Institute</w:t>
            </w:r>
            <w:r>
              <w:rPr>
                <w:rFonts w:cstheme="minorHAnsi"/>
                <w:sz w:val="20"/>
                <w:szCs w:val="20"/>
              </w:rPr>
              <w:t xml:space="preserve">; CGIAR; </w:t>
            </w:r>
            <w:r w:rsidR="009F6A75" w:rsidRPr="000B44EE">
              <w:rPr>
                <w:rFonts w:cstheme="minorHAnsi"/>
                <w:sz w:val="20"/>
                <w:szCs w:val="20"/>
              </w:rPr>
              <w:t>NAWI-</w:t>
            </w:r>
            <w:proofErr w:type="spellStart"/>
            <w:r w:rsidR="009F6A75" w:rsidRPr="000B44EE">
              <w:rPr>
                <w:rFonts w:cstheme="minorHAnsi"/>
                <w:sz w:val="20"/>
                <w:szCs w:val="20"/>
              </w:rPr>
              <w:t>AfriFEM</w:t>
            </w:r>
            <w:proofErr w:type="spellEnd"/>
            <w:r w:rsidR="009F6A75" w:rsidRPr="000B44EE">
              <w:rPr>
                <w:rFonts w:cstheme="minorHAnsi"/>
                <w:sz w:val="20"/>
                <w:szCs w:val="20"/>
              </w:rPr>
              <w:t xml:space="preserve"> Macroeconomics Collective</w:t>
            </w:r>
            <w:r w:rsidR="00874F0D">
              <w:rPr>
                <w:rFonts w:cstheme="minorHAnsi"/>
                <w:sz w:val="20"/>
                <w:szCs w:val="20"/>
              </w:rPr>
              <w:t xml:space="preserve">; </w:t>
            </w:r>
            <w:r w:rsidR="00AF6342" w:rsidRPr="00AF6342">
              <w:rPr>
                <w:rFonts w:cstheme="minorHAnsi"/>
                <w:sz w:val="20"/>
                <w:szCs w:val="20"/>
              </w:rPr>
              <w:t xml:space="preserve">International Institute Science, Technology and Education </w:t>
            </w:r>
          </w:p>
          <w:p w14:paraId="79FD6ACD" w14:textId="0D0D463F" w:rsidR="00EF4C4A" w:rsidRPr="00B75F2D" w:rsidRDefault="00AF6342" w:rsidP="00AF6342">
            <w:pPr>
              <w:textAlignment w:val="baseline"/>
              <w:rPr>
                <w:rFonts w:cstheme="minorHAnsi"/>
                <w:sz w:val="20"/>
                <w:szCs w:val="20"/>
              </w:rPr>
            </w:pPr>
            <w:r w:rsidRPr="00AF6342">
              <w:rPr>
                <w:rFonts w:cstheme="minorHAnsi"/>
                <w:sz w:val="20"/>
                <w:szCs w:val="20"/>
              </w:rPr>
              <w:t>Stockholm Environment Institute (SEI)</w:t>
            </w:r>
            <w:r w:rsidR="00B75F2D">
              <w:rPr>
                <w:rFonts w:cstheme="minorHAnsi"/>
                <w:sz w:val="20"/>
                <w:szCs w:val="20"/>
              </w:rPr>
              <w:t xml:space="preserve">; </w:t>
            </w:r>
            <w:proofErr w:type="spellStart"/>
            <w:r w:rsidR="00BA0AB1" w:rsidRPr="00BA0AB1">
              <w:rPr>
                <w:rFonts w:cstheme="minorHAnsi"/>
                <w:sz w:val="20"/>
                <w:szCs w:val="20"/>
              </w:rPr>
              <w:t>Maseno</w:t>
            </w:r>
            <w:proofErr w:type="spellEnd"/>
            <w:r w:rsidR="00BA0AB1" w:rsidRPr="00BA0AB1">
              <w:rPr>
                <w:rFonts w:cstheme="minorHAnsi"/>
                <w:sz w:val="20"/>
                <w:szCs w:val="20"/>
              </w:rPr>
              <w:t xml:space="preserve"> University</w:t>
            </w:r>
            <w:r w:rsidR="00BA0AB1">
              <w:rPr>
                <w:rFonts w:cstheme="minorHAnsi"/>
                <w:sz w:val="20"/>
                <w:szCs w:val="20"/>
              </w:rPr>
              <w:t xml:space="preserve">; </w:t>
            </w:r>
            <w:r w:rsidR="00166D59" w:rsidRPr="00166D59">
              <w:rPr>
                <w:rFonts w:cstheme="minorHAnsi"/>
                <w:sz w:val="20"/>
                <w:szCs w:val="20"/>
              </w:rPr>
              <w:t>University of Nairobi</w:t>
            </w:r>
            <w:r w:rsidR="00166D59">
              <w:rPr>
                <w:rFonts w:cstheme="minorHAnsi"/>
                <w:sz w:val="20"/>
                <w:szCs w:val="20"/>
              </w:rPr>
              <w:t xml:space="preserve">; </w:t>
            </w:r>
            <w:r w:rsidR="005D530F" w:rsidRPr="005D530F">
              <w:rPr>
                <w:rFonts w:cstheme="minorHAnsi"/>
                <w:sz w:val="20"/>
                <w:szCs w:val="20"/>
              </w:rPr>
              <w:t>Kenyatta University</w:t>
            </w:r>
            <w:r w:rsidR="005D530F">
              <w:rPr>
                <w:rFonts w:cstheme="minorHAnsi"/>
                <w:sz w:val="20"/>
                <w:szCs w:val="20"/>
              </w:rPr>
              <w:t xml:space="preserve">; </w:t>
            </w:r>
            <w:r w:rsidR="00DE4217" w:rsidRPr="00DE4217">
              <w:rPr>
                <w:rFonts w:cstheme="minorHAnsi"/>
                <w:sz w:val="20"/>
                <w:szCs w:val="20"/>
              </w:rPr>
              <w:t>Addis Ababa University</w:t>
            </w:r>
            <w:r w:rsidR="00B75F2D">
              <w:rPr>
                <w:rFonts w:cstheme="minorHAnsi"/>
                <w:sz w:val="20"/>
                <w:szCs w:val="20"/>
              </w:rPr>
              <w:t xml:space="preserve">; </w:t>
            </w:r>
            <w:r w:rsidR="00EB40BE">
              <w:rPr>
                <w:rFonts w:cstheme="minorHAnsi"/>
                <w:sz w:val="20"/>
                <w:szCs w:val="20"/>
              </w:rPr>
              <w:t>SV Research initiative</w:t>
            </w:r>
            <w:r w:rsidR="00B75F2D">
              <w:rPr>
                <w:rFonts w:cstheme="minorHAnsi"/>
                <w:sz w:val="20"/>
                <w:szCs w:val="20"/>
              </w:rPr>
              <w:t xml:space="preserve">; </w:t>
            </w:r>
            <w:r w:rsidR="00EF4C4A">
              <w:rPr>
                <w:sz w:val="20"/>
                <w:szCs w:val="20"/>
              </w:rPr>
              <w:t>Stockholm Environment Institute</w:t>
            </w:r>
            <w:r w:rsidR="00B75F2D">
              <w:rPr>
                <w:sz w:val="20"/>
                <w:szCs w:val="20"/>
              </w:rPr>
              <w:t xml:space="preserve">; </w:t>
            </w:r>
            <w:r w:rsidR="00EF4C4A">
              <w:rPr>
                <w:sz w:val="20"/>
                <w:szCs w:val="20"/>
              </w:rPr>
              <w:t xml:space="preserve">Regional UNSD Hub for big data in </w:t>
            </w:r>
            <w:r w:rsidR="00B75F2D">
              <w:rPr>
                <w:sz w:val="20"/>
                <w:szCs w:val="20"/>
              </w:rPr>
              <w:t>R</w:t>
            </w:r>
            <w:r w:rsidR="00EF4C4A">
              <w:rPr>
                <w:sz w:val="20"/>
                <w:szCs w:val="20"/>
              </w:rPr>
              <w:t>wanda</w:t>
            </w:r>
          </w:p>
        </w:tc>
        <w:tc>
          <w:tcPr>
            <w:tcW w:w="1728" w:type="dxa"/>
            <w:tcBorders>
              <w:top w:val="nil"/>
              <w:left w:val="nil"/>
              <w:bottom w:val="single" w:sz="4" w:space="0" w:color="auto"/>
              <w:right w:val="single" w:sz="6" w:space="0" w:color="auto"/>
            </w:tcBorders>
            <w:shd w:val="clear" w:color="auto" w:fill="auto"/>
          </w:tcPr>
          <w:p w14:paraId="09F731C3" w14:textId="4CED4A63" w:rsidR="0031108B" w:rsidRPr="0015000C" w:rsidRDefault="008529C3" w:rsidP="003278C3">
            <w:pPr>
              <w:textAlignment w:val="baseline"/>
              <w:rPr>
                <w:sz w:val="20"/>
                <w:szCs w:val="20"/>
              </w:rPr>
            </w:pPr>
            <w:r>
              <w:rPr>
                <w:sz w:val="20"/>
                <w:szCs w:val="20"/>
              </w:rPr>
              <w:t>Regional office’s knowledge generation</w:t>
            </w:r>
          </w:p>
        </w:tc>
      </w:tr>
      <w:tr w:rsidR="002B33A4" w:rsidRPr="00D00F93" w14:paraId="7651C8B4" w14:textId="77777777" w:rsidTr="00B75F2D">
        <w:trPr>
          <w:trHeight w:val="363"/>
        </w:trPr>
        <w:tc>
          <w:tcPr>
            <w:tcW w:w="1882" w:type="dxa"/>
            <w:tcBorders>
              <w:top w:val="nil"/>
              <w:left w:val="single" w:sz="6" w:space="0" w:color="auto"/>
              <w:bottom w:val="single" w:sz="4" w:space="0" w:color="auto"/>
              <w:right w:val="single" w:sz="6" w:space="0" w:color="auto"/>
            </w:tcBorders>
            <w:shd w:val="clear" w:color="auto" w:fill="auto"/>
          </w:tcPr>
          <w:p w14:paraId="4E019696" w14:textId="5062C2FE" w:rsidR="002B33A4" w:rsidRDefault="00BF4018" w:rsidP="003278C3">
            <w:pPr>
              <w:textAlignment w:val="baseline"/>
              <w:rPr>
                <w:sz w:val="20"/>
                <w:szCs w:val="20"/>
              </w:rPr>
            </w:pPr>
            <w:r>
              <w:rPr>
                <w:sz w:val="20"/>
                <w:szCs w:val="20"/>
              </w:rPr>
              <w:t>M</w:t>
            </w:r>
            <w:r w:rsidR="002B33A4">
              <w:rPr>
                <w:sz w:val="20"/>
                <w:szCs w:val="20"/>
              </w:rPr>
              <w:t>edia</w:t>
            </w:r>
          </w:p>
        </w:tc>
        <w:tc>
          <w:tcPr>
            <w:tcW w:w="5400" w:type="dxa"/>
            <w:tcBorders>
              <w:top w:val="nil"/>
              <w:left w:val="nil"/>
              <w:bottom w:val="single" w:sz="4" w:space="0" w:color="auto"/>
              <w:right w:val="single" w:sz="6" w:space="0" w:color="auto"/>
            </w:tcBorders>
            <w:shd w:val="clear" w:color="auto" w:fill="auto"/>
          </w:tcPr>
          <w:p w14:paraId="2DFAD661" w14:textId="109795CE" w:rsidR="002B33A4" w:rsidRPr="00B75F2D" w:rsidRDefault="0029138B" w:rsidP="00B75F2D">
            <w:pPr>
              <w:rPr>
                <w:rFonts w:cstheme="minorHAnsi"/>
                <w:sz w:val="20"/>
                <w:szCs w:val="20"/>
                <w:lang w:eastAsia="en-US"/>
              </w:rPr>
            </w:pPr>
            <w:r>
              <w:rPr>
                <w:rFonts w:cstheme="minorHAnsi"/>
                <w:sz w:val="20"/>
                <w:szCs w:val="20"/>
              </w:rPr>
              <w:t>African Women in Media</w:t>
            </w:r>
            <w:r w:rsidR="00B75F2D">
              <w:rPr>
                <w:rFonts w:cstheme="minorHAnsi"/>
                <w:sz w:val="20"/>
                <w:szCs w:val="20"/>
              </w:rPr>
              <w:t>; other media outlets</w:t>
            </w:r>
          </w:p>
        </w:tc>
        <w:tc>
          <w:tcPr>
            <w:tcW w:w="1728" w:type="dxa"/>
            <w:tcBorders>
              <w:top w:val="nil"/>
              <w:left w:val="nil"/>
              <w:bottom w:val="single" w:sz="4" w:space="0" w:color="auto"/>
              <w:right w:val="single" w:sz="6" w:space="0" w:color="auto"/>
            </w:tcBorders>
            <w:shd w:val="clear" w:color="auto" w:fill="auto"/>
          </w:tcPr>
          <w:p w14:paraId="0AFF1192" w14:textId="71E56A09" w:rsidR="002B33A4" w:rsidRDefault="00BF4018" w:rsidP="003278C3">
            <w:pPr>
              <w:textAlignment w:val="baseline"/>
              <w:rPr>
                <w:sz w:val="20"/>
                <w:szCs w:val="20"/>
              </w:rPr>
            </w:pPr>
            <w:r>
              <w:rPr>
                <w:sz w:val="20"/>
                <w:szCs w:val="20"/>
              </w:rPr>
              <w:t>Regional office’s communications</w:t>
            </w:r>
          </w:p>
        </w:tc>
      </w:tr>
      <w:tr w:rsidR="004F3436" w:rsidRPr="00780D63" w14:paraId="4F89AC51" w14:textId="77777777" w:rsidTr="00492D14">
        <w:trPr>
          <w:trHeight w:val="530"/>
        </w:trPr>
        <w:tc>
          <w:tcPr>
            <w:tcW w:w="1882" w:type="dxa"/>
            <w:tcBorders>
              <w:top w:val="single" w:sz="4" w:space="0" w:color="auto"/>
              <w:left w:val="single" w:sz="4" w:space="0" w:color="auto"/>
              <w:bottom w:val="single" w:sz="4" w:space="0" w:color="auto"/>
              <w:right w:val="single" w:sz="4" w:space="0" w:color="auto"/>
            </w:tcBorders>
            <w:shd w:val="clear" w:color="auto" w:fill="auto"/>
          </w:tcPr>
          <w:p w14:paraId="1720A61D" w14:textId="7CD1AA97" w:rsidR="004F3436" w:rsidRPr="0015000C" w:rsidRDefault="0031108B" w:rsidP="003278C3">
            <w:pPr>
              <w:textAlignment w:val="baseline"/>
              <w:rPr>
                <w:sz w:val="20"/>
                <w:szCs w:val="20"/>
              </w:rPr>
            </w:pPr>
            <w:r>
              <w:rPr>
                <w:sz w:val="20"/>
                <w:szCs w:val="20"/>
              </w:rPr>
              <w:t>UN Women HQ and Country Offices</w:t>
            </w:r>
          </w:p>
        </w:tc>
        <w:tc>
          <w:tcPr>
            <w:tcW w:w="5400" w:type="dxa"/>
            <w:tcBorders>
              <w:top w:val="single" w:sz="4" w:space="0" w:color="auto"/>
              <w:left w:val="single" w:sz="4" w:space="0" w:color="auto"/>
              <w:bottom w:val="single" w:sz="4" w:space="0" w:color="auto"/>
              <w:right w:val="single" w:sz="4" w:space="0" w:color="auto"/>
            </w:tcBorders>
            <w:shd w:val="clear" w:color="auto" w:fill="auto"/>
          </w:tcPr>
          <w:p w14:paraId="5BB98CE2" w14:textId="62F8CE47" w:rsidR="00762BE3" w:rsidRDefault="000049DC" w:rsidP="003278C3">
            <w:pPr>
              <w:textAlignment w:val="baseline"/>
              <w:rPr>
                <w:sz w:val="20"/>
                <w:szCs w:val="20"/>
              </w:rPr>
            </w:pPr>
            <w:r>
              <w:rPr>
                <w:sz w:val="20"/>
                <w:szCs w:val="20"/>
              </w:rPr>
              <w:t xml:space="preserve">All </w:t>
            </w:r>
            <w:r w:rsidR="005E4945">
              <w:rPr>
                <w:sz w:val="20"/>
                <w:szCs w:val="20"/>
              </w:rPr>
              <w:t xml:space="preserve">offices in the East and Southern Africa Region; </w:t>
            </w:r>
            <w:r w:rsidR="00BF67F0">
              <w:rPr>
                <w:sz w:val="20"/>
                <w:szCs w:val="20"/>
              </w:rPr>
              <w:t xml:space="preserve">Relevant HQ divisions and impact / outcome leads. </w:t>
            </w:r>
            <w:r w:rsidR="00492D14">
              <w:rPr>
                <w:sz w:val="20"/>
                <w:szCs w:val="20"/>
              </w:rPr>
              <w:t xml:space="preserve"> </w:t>
            </w:r>
          </w:p>
          <w:p w14:paraId="47C9E299" w14:textId="2E7221C4" w:rsidR="00337D54" w:rsidRPr="0015000C" w:rsidRDefault="00337D54" w:rsidP="003278C3">
            <w:pPr>
              <w:textAlignment w:val="baseline"/>
              <w:rPr>
                <w:sz w:val="20"/>
                <w:szCs w:val="20"/>
              </w:rPr>
            </w:pPr>
            <w:r>
              <w:rPr>
                <w:sz w:val="20"/>
                <w:szCs w:val="20"/>
              </w:rPr>
              <w:t>UN Women Regional Office Team Leads</w:t>
            </w:r>
            <w:r w:rsidR="00815895">
              <w:rPr>
                <w:sz w:val="20"/>
                <w:szCs w:val="20"/>
              </w:rPr>
              <w:t xml:space="preserve"> and</w:t>
            </w:r>
            <w:r>
              <w:rPr>
                <w:sz w:val="20"/>
                <w:szCs w:val="20"/>
              </w:rPr>
              <w:t xml:space="preserve"> senior management team</w:t>
            </w:r>
            <w:r w:rsidR="00815895">
              <w:rPr>
                <w:sz w:val="20"/>
                <w:szCs w:val="20"/>
              </w:rPr>
              <w:t xml:space="preserve">. </w:t>
            </w:r>
          </w:p>
        </w:tc>
        <w:tc>
          <w:tcPr>
            <w:tcW w:w="1728" w:type="dxa"/>
            <w:tcBorders>
              <w:top w:val="single" w:sz="4" w:space="0" w:color="auto"/>
              <w:left w:val="single" w:sz="4" w:space="0" w:color="auto"/>
              <w:bottom w:val="single" w:sz="4" w:space="0" w:color="auto"/>
              <w:right w:val="single" w:sz="4" w:space="0" w:color="auto"/>
            </w:tcBorders>
            <w:shd w:val="clear" w:color="auto" w:fill="auto"/>
          </w:tcPr>
          <w:p w14:paraId="2706EB9D" w14:textId="35598126" w:rsidR="004F3436" w:rsidRPr="0015000C" w:rsidRDefault="008529C3" w:rsidP="003278C3">
            <w:pPr>
              <w:textAlignment w:val="baseline"/>
              <w:rPr>
                <w:sz w:val="20"/>
                <w:szCs w:val="20"/>
              </w:rPr>
            </w:pPr>
            <w:r>
              <w:rPr>
                <w:sz w:val="20"/>
                <w:szCs w:val="20"/>
              </w:rPr>
              <w:t>Regional office’s collaboration with HQ and support to country offices</w:t>
            </w:r>
          </w:p>
        </w:tc>
      </w:tr>
    </w:tbl>
    <w:p w14:paraId="3C36A1C8" w14:textId="67AE9D36" w:rsidR="00986D5F" w:rsidRPr="0076752E" w:rsidRDefault="00BB0E1E" w:rsidP="0076752E">
      <w:pPr>
        <w:spacing w:before="120" w:after="120"/>
        <w:textAlignment w:val="baseline"/>
        <w:rPr>
          <w:sz w:val="20"/>
          <w:szCs w:val="20"/>
        </w:rPr>
      </w:pPr>
      <w:r>
        <w:rPr>
          <w:rFonts w:eastAsia="Calibri"/>
          <w:sz w:val="20"/>
          <w:szCs w:val="20"/>
          <w:lang w:val="en-US"/>
        </w:rPr>
        <w:t xml:space="preserve">UN Women </w:t>
      </w:r>
      <w:r w:rsidR="006C0BE2">
        <w:rPr>
          <w:rFonts w:eastAsia="Calibri"/>
          <w:sz w:val="20"/>
          <w:szCs w:val="20"/>
          <w:lang w:val="en-US"/>
        </w:rPr>
        <w:t>evaluation</w:t>
      </w:r>
      <w:r>
        <w:rPr>
          <w:rFonts w:eastAsia="Calibri"/>
          <w:sz w:val="20"/>
          <w:szCs w:val="20"/>
          <w:lang w:val="en-US"/>
        </w:rPr>
        <w:t xml:space="preserve">s </w:t>
      </w:r>
      <w:r w:rsidRPr="00780D63">
        <w:rPr>
          <w:rFonts w:eastAsia="Calibri"/>
          <w:sz w:val="20"/>
          <w:szCs w:val="20"/>
          <w:lang w:val="en-US"/>
        </w:rPr>
        <w:t>are inclusive, participatory, and transparent</w:t>
      </w:r>
      <w:r>
        <w:rPr>
          <w:rFonts w:eastAsia="Calibri"/>
          <w:sz w:val="20"/>
          <w:szCs w:val="20"/>
          <w:lang w:val="en-US"/>
        </w:rPr>
        <w:t>.</w:t>
      </w:r>
      <w:r w:rsidRPr="00780D63">
        <w:rPr>
          <w:rFonts w:eastAsia="Calibri"/>
          <w:sz w:val="20"/>
          <w:szCs w:val="20"/>
          <w:lang w:val="en-US"/>
        </w:rPr>
        <w:t xml:space="preserve"> </w:t>
      </w:r>
      <w:r w:rsidR="0076752E">
        <w:rPr>
          <w:rFonts w:eastAsia="Calibri"/>
          <w:sz w:val="20"/>
          <w:szCs w:val="20"/>
          <w:lang w:val="en-US"/>
        </w:rPr>
        <w:t xml:space="preserve">The evaluators are expected to </w:t>
      </w:r>
      <w:r w:rsidR="00AF64B0">
        <w:rPr>
          <w:rFonts w:eastAsia="Calibri"/>
          <w:sz w:val="20"/>
          <w:szCs w:val="20"/>
          <w:lang w:val="en-US"/>
        </w:rPr>
        <w:t xml:space="preserve">design the </w:t>
      </w:r>
      <w:r w:rsidR="006C0BE2">
        <w:rPr>
          <w:rFonts w:eastAsia="Calibri"/>
          <w:sz w:val="20"/>
          <w:szCs w:val="20"/>
          <w:lang w:val="en-US"/>
        </w:rPr>
        <w:t>evaluation</w:t>
      </w:r>
      <w:r w:rsidR="00AF64B0">
        <w:rPr>
          <w:rFonts w:eastAsia="Calibri"/>
          <w:sz w:val="20"/>
          <w:szCs w:val="20"/>
          <w:lang w:val="en-US"/>
        </w:rPr>
        <w:t xml:space="preserve"> to </w:t>
      </w:r>
      <w:r w:rsidR="001A65BA" w:rsidRPr="00780D63">
        <w:rPr>
          <w:sz w:val="20"/>
          <w:szCs w:val="20"/>
        </w:rPr>
        <w:t>ensure participation of stakeholders</w:t>
      </w:r>
      <w:r w:rsidR="00AF64B0">
        <w:rPr>
          <w:sz w:val="20"/>
          <w:szCs w:val="20"/>
        </w:rPr>
        <w:t xml:space="preserve"> at all </w:t>
      </w:r>
      <w:r w:rsidR="006C0BE2">
        <w:rPr>
          <w:sz w:val="20"/>
          <w:szCs w:val="20"/>
        </w:rPr>
        <w:t>evaluation</w:t>
      </w:r>
      <w:r w:rsidR="00AF64B0">
        <w:rPr>
          <w:sz w:val="20"/>
          <w:szCs w:val="20"/>
        </w:rPr>
        <w:t xml:space="preserve"> stages</w:t>
      </w:r>
      <w:r w:rsidR="00D95A22">
        <w:rPr>
          <w:sz w:val="20"/>
          <w:szCs w:val="20"/>
        </w:rPr>
        <w:t xml:space="preserve">, </w:t>
      </w:r>
      <w:r w:rsidR="00D95A22" w:rsidRPr="00780D63">
        <w:rPr>
          <w:sz w:val="20"/>
          <w:szCs w:val="20"/>
        </w:rPr>
        <w:t>with a particular emphasis on rights holders</w:t>
      </w:r>
      <w:r w:rsidR="00D95A22">
        <w:rPr>
          <w:sz w:val="20"/>
          <w:szCs w:val="20"/>
        </w:rPr>
        <w:t xml:space="preserve">. </w:t>
      </w:r>
      <w:r w:rsidR="001A65BA" w:rsidRPr="00780D63">
        <w:rPr>
          <w:sz w:val="20"/>
          <w:szCs w:val="20"/>
        </w:rPr>
        <w:t xml:space="preserve">The evaluators are expected to validate findings through </w:t>
      </w:r>
      <w:r w:rsidR="0076752E">
        <w:rPr>
          <w:sz w:val="20"/>
          <w:szCs w:val="20"/>
        </w:rPr>
        <w:t>stakeholder engagement, such as workshops and debriefings.</w:t>
      </w:r>
    </w:p>
    <w:p w14:paraId="590A742A" w14:textId="067E9E45" w:rsidR="00FD7887" w:rsidRPr="00D92BE7" w:rsidRDefault="00FD7887" w:rsidP="0015474A">
      <w:pPr>
        <w:pStyle w:val="ListParagraph"/>
        <w:numPr>
          <w:ilvl w:val="0"/>
          <w:numId w:val="2"/>
        </w:numPr>
        <w:shd w:val="clear" w:color="auto" w:fill="D9D9D9" w:themeFill="background1" w:themeFillShade="D9"/>
        <w:spacing w:after="160"/>
        <w:rPr>
          <w:b/>
          <w:bCs/>
          <w:sz w:val="20"/>
          <w:szCs w:val="20"/>
          <w:u w:val="single"/>
        </w:rPr>
      </w:pPr>
      <w:r w:rsidRPr="00D92BE7">
        <w:rPr>
          <w:b/>
          <w:sz w:val="20"/>
          <w:szCs w:val="20"/>
          <w:u w:val="single"/>
        </w:rPr>
        <w:t xml:space="preserve">Management of the </w:t>
      </w:r>
      <w:r w:rsidR="006C0BE2">
        <w:rPr>
          <w:b/>
          <w:sz w:val="20"/>
          <w:szCs w:val="20"/>
          <w:u w:val="single"/>
        </w:rPr>
        <w:t>evaluation</w:t>
      </w:r>
      <w:r w:rsidRPr="00D92BE7">
        <w:rPr>
          <w:b/>
          <w:sz w:val="20"/>
          <w:szCs w:val="20"/>
          <w:u w:val="single"/>
        </w:rPr>
        <w:t xml:space="preserve"> </w:t>
      </w:r>
    </w:p>
    <w:p w14:paraId="79C5C2ED" w14:textId="5334BFDE" w:rsidR="00FD7887" w:rsidRPr="00780D63" w:rsidRDefault="00FD7887" w:rsidP="0076752E">
      <w:pPr>
        <w:spacing w:before="120" w:after="120"/>
        <w:rPr>
          <w:sz w:val="20"/>
          <w:szCs w:val="20"/>
        </w:rPr>
      </w:pPr>
      <w:r w:rsidRPr="00780D63">
        <w:rPr>
          <w:sz w:val="20"/>
          <w:szCs w:val="20"/>
        </w:rPr>
        <w:t xml:space="preserve">This </w:t>
      </w:r>
      <w:r w:rsidR="006C0BE2">
        <w:rPr>
          <w:sz w:val="20"/>
          <w:szCs w:val="20"/>
        </w:rPr>
        <w:t>evaluation</w:t>
      </w:r>
      <w:r w:rsidRPr="00780D63">
        <w:rPr>
          <w:sz w:val="20"/>
          <w:szCs w:val="20"/>
        </w:rPr>
        <w:t xml:space="preserve"> will have the following management structures:</w:t>
      </w:r>
    </w:p>
    <w:p w14:paraId="32D3F589" w14:textId="7E8C5349" w:rsidR="00FD7887" w:rsidRPr="00780D63" w:rsidRDefault="00FD7887" w:rsidP="0076752E">
      <w:pPr>
        <w:spacing w:before="120" w:after="120"/>
        <w:jc w:val="both"/>
        <w:textAlignment w:val="baseline"/>
        <w:rPr>
          <w:sz w:val="20"/>
          <w:szCs w:val="20"/>
        </w:rPr>
      </w:pPr>
      <w:r w:rsidRPr="00780D63">
        <w:rPr>
          <w:b/>
          <w:bCs/>
          <w:sz w:val="20"/>
          <w:szCs w:val="20"/>
        </w:rPr>
        <w:t>1. I</w:t>
      </w:r>
      <w:r w:rsidR="00D10E1B">
        <w:rPr>
          <w:b/>
          <w:bCs/>
          <w:sz w:val="20"/>
          <w:szCs w:val="20"/>
        </w:rPr>
        <w:t xml:space="preserve">ndependent </w:t>
      </w:r>
      <w:r w:rsidR="006C0BE2">
        <w:rPr>
          <w:b/>
          <w:bCs/>
          <w:sz w:val="20"/>
          <w:szCs w:val="20"/>
        </w:rPr>
        <w:t>Evaluation</w:t>
      </w:r>
      <w:r w:rsidR="00D10E1B">
        <w:rPr>
          <w:b/>
          <w:bCs/>
          <w:sz w:val="20"/>
          <w:szCs w:val="20"/>
        </w:rPr>
        <w:t xml:space="preserve"> and </w:t>
      </w:r>
      <w:r w:rsidRPr="00780D63">
        <w:rPr>
          <w:b/>
          <w:bCs/>
          <w:sz w:val="20"/>
          <w:szCs w:val="20"/>
        </w:rPr>
        <w:t>A</w:t>
      </w:r>
      <w:r w:rsidR="00D10E1B">
        <w:rPr>
          <w:b/>
          <w:bCs/>
          <w:sz w:val="20"/>
          <w:szCs w:val="20"/>
        </w:rPr>
        <w:t xml:space="preserve">udit </w:t>
      </w:r>
      <w:r w:rsidRPr="00780D63">
        <w:rPr>
          <w:b/>
          <w:bCs/>
          <w:sz w:val="20"/>
          <w:szCs w:val="20"/>
        </w:rPr>
        <w:t>S</w:t>
      </w:r>
      <w:r w:rsidR="00D10E1B">
        <w:rPr>
          <w:b/>
          <w:bCs/>
          <w:sz w:val="20"/>
          <w:szCs w:val="20"/>
        </w:rPr>
        <w:t>ervice</w:t>
      </w:r>
      <w:r w:rsidRPr="00780D63">
        <w:rPr>
          <w:b/>
          <w:bCs/>
          <w:sz w:val="20"/>
          <w:szCs w:val="20"/>
        </w:rPr>
        <w:t xml:space="preserve"> Leadership:</w:t>
      </w:r>
      <w:r w:rsidRPr="00780D63">
        <w:rPr>
          <w:sz w:val="20"/>
          <w:szCs w:val="20"/>
        </w:rPr>
        <w:t xml:space="preserve"> The Director of the IEAS oversees all IEAS activities, while the Chief of IES is responsible for the </w:t>
      </w:r>
      <w:r w:rsidR="006C0BE2">
        <w:rPr>
          <w:sz w:val="20"/>
          <w:szCs w:val="20"/>
        </w:rPr>
        <w:t>evaluation</w:t>
      </w:r>
      <w:r w:rsidRPr="00780D63">
        <w:rPr>
          <w:sz w:val="20"/>
          <w:szCs w:val="20"/>
        </w:rPr>
        <w:t xml:space="preserve"> related activities; both will review the key products of the </w:t>
      </w:r>
      <w:r w:rsidR="006C0BE2">
        <w:rPr>
          <w:sz w:val="20"/>
          <w:szCs w:val="20"/>
        </w:rPr>
        <w:t>evaluation</w:t>
      </w:r>
      <w:r w:rsidRPr="00780D63">
        <w:rPr>
          <w:sz w:val="20"/>
          <w:szCs w:val="20"/>
        </w:rPr>
        <w:t xml:space="preserve"> and sign off on the final </w:t>
      </w:r>
      <w:r w:rsidR="008529C3">
        <w:rPr>
          <w:sz w:val="20"/>
          <w:szCs w:val="20"/>
        </w:rPr>
        <w:t>evaluation</w:t>
      </w:r>
      <w:r w:rsidRPr="00780D63">
        <w:rPr>
          <w:sz w:val="20"/>
          <w:szCs w:val="20"/>
        </w:rPr>
        <w:t xml:space="preserve"> report and associated products. </w:t>
      </w:r>
    </w:p>
    <w:p w14:paraId="087F5C51" w14:textId="3F241DF9" w:rsidR="00FD7887" w:rsidRPr="007A6117" w:rsidRDefault="00FD7887" w:rsidP="00FD7887">
      <w:pPr>
        <w:spacing w:after="120"/>
        <w:jc w:val="both"/>
        <w:textAlignment w:val="baseline"/>
        <w:rPr>
          <w:rStyle w:val="normaltextrun"/>
          <w:sz w:val="20"/>
          <w:szCs w:val="20"/>
        </w:rPr>
      </w:pPr>
      <w:r w:rsidRPr="00780D63">
        <w:rPr>
          <w:b/>
          <w:bCs/>
          <w:sz w:val="20"/>
          <w:szCs w:val="20"/>
        </w:rPr>
        <w:t>2. Team Leader: </w:t>
      </w:r>
      <w:r w:rsidRPr="00780D63">
        <w:rPr>
          <w:sz w:val="20"/>
          <w:szCs w:val="20"/>
        </w:rPr>
        <w:t xml:space="preserve">The Regional </w:t>
      </w:r>
      <w:r w:rsidR="006C0BE2">
        <w:rPr>
          <w:sz w:val="20"/>
          <w:szCs w:val="20"/>
        </w:rPr>
        <w:t>Evaluation</w:t>
      </w:r>
      <w:r w:rsidRPr="00780D63">
        <w:rPr>
          <w:sz w:val="20"/>
          <w:szCs w:val="20"/>
        </w:rPr>
        <w:t xml:space="preserve"> Specialist (RES) of</w:t>
      </w:r>
      <w:r>
        <w:rPr>
          <w:sz w:val="20"/>
          <w:szCs w:val="20"/>
        </w:rPr>
        <w:t xml:space="preserve"> </w:t>
      </w:r>
      <w:r w:rsidRPr="00780D63">
        <w:rPr>
          <w:sz w:val="20"/>
          <w:szCs w:val="20"/>
        </w:rPr>
        <w:t xml:space="preserve">IEAS will serve as the team leader, responsible for managing the coordination and day-to-day management of the </w:t>
      </w:r>
      <w:r w:rsidR="00933458">
        <w:rPr>
          <w:sz w:val="20"/>
          <w:szCs w:val="20"/>
        </w:rPr>
        <w:t>evaluation</w:t>
      </w:r>
      <w:r w:rsidRPr="00780D63">
        <w:rPr>
          <w:sz w:val="20"/>
          <w:szCs w:val="20"/>
        </w:rPr>
        <w:t xml:space="preserve">, leading the methodological approach, </w:t>
      </w:r>
      <w:r w:rsidRPr="007A6117">
        <w:rPr>
          <w:sz w:val="20"/>
          <w:szCs w:val="20"/>
        </w:rPr>
        <w:t xml:space="preserve">collection of data, analysis and report writing. As team leader, the RES will also be responsible for overseeing the work of the </w:t>
      </w:r>
      <w:r w:rsidR="006C0BE2">
        <w:rPr>
          <w:sz w:val="20"/>
          <w:szCs w:val="20"/>
        </w:rPr>
        <w:t>evaluation</w:t>
      </w:r>
      <w:r w:rsidRPr="007A6117">
        <w:rPr>
          <w:sz w:val="20"/>
          <w:szCs w:val="20"/>
        </w:rPr>
        <w:t xml:space="preserve"> team members, managing the contracts and assuring quality of the work. </w:t>
      </w:r>
      <w:r w:rsidRPr="007A6117">
        <w:rPr>
          <w:rStyle w:val="normaltextrun"/>
          <w:sz w:val="20"/>
          <w:szCs w:val="20"/>
        </w:rPr>
        <w:t> </w:t>
      </w:r>
    </w:p>
    <w:p w14:paraId="19055736" w14:textId="302E2FF3" w:rsidR="00FD7887" w:rsidRPr="007A6117" w:rsidRDefault="00FD7887" w:rsidP="00FD7887">
      <w:pPr>
        <w:spacing w:after="120"/>
        <w:jc w:val="both"/>
        <w:textAlignment w:val="baseline"/>
        <w:rPr>
          <w:sz w:val="20"/>
          <w:szCs w:val="20"/>
        </w:rPr>
      </w:pPr>
      <w:r w:rsidRPr="007A6117">
        <w:rPr>
          <w:b/>
          <w:bCs/>
          <w:sz w:val="20"/>
          <w:szCs w:val="20"/>
        </w:rPr>
        <w:t xml:space="preserve">3. </w:t>
      </w:r>
      <w:r w:rsidR="006C0BE2">
        <w:rPr>
          <w:b/>
          <w:bCs/>
          <w:sz w:val="20"/>
          <w:szCs w:val="20"/>
        </w:rPr>
        <w:t>Evaluation</w:t>
      </w:r>
      <w:r w:rsidRPr="007A6117">
        <w:rPr>
          <w:b/>
          <w:bCs/>
          <w:sz w:val="20"/>
          <w:szCs w:val="20"/>
        </w:rPr>
        <w:t xml:space="preserve"> team: </w:t>
      </w:r>
      <w:r w:rsidR="006C0BE2">
        <w:rPr>
          <w:sz w:val="20"/>
          <w:szCs w:val="20"/>
        </w:rPr>
        <w:t>Evaluation</w:t>
      </w:r>
      <w:r w:rsidRPr="007A6117">
        <w:rPr>
          <w:sz w:val="20"/>
          <w:szCs w:val="20"/>
        </w:rPr>
        <w:t xml:space="preserve"> team members will include an </w:t>
      </w:r>
      <w:r w:rsidR="006C0BE2">
        <w:rPr>
          <w:sz w:val="20"/>
          <w:szCs w:val="20"/>
        </w:rPr>
        <w:t>evaluation</w:t>
      </w:r>
      <w:r w:rsidRPr="007A6117">
        <w:rPr>
          <w:sz w:val="20"/>
          <w:szCs w:val="20"/>
        </w:rPr>
        <w:t xml:space="preserve"> expert to support the Team leader in designing and conducting the </w:t>
      </w:r>
      <w:r w:rsidR="00933458">
        <w:rPr>
          <w:sz w:val="20"/>
          <w:szCs w:val="20"/>
        </w:rPr>
        <w:t>evaluation, including supporting data collection</w:t>
      </w:r>
      <w:r w:rsidRPr="007A6117">
        <w:rPr>
          <w:sz w:val="20"/>
          <w:szCs w:val="20"/>
        </w:rPr>
        <w:t>.  </w:t>
      </w:r>
      <w:r w:rsidRPr="007A6117">
        <w:rPr>
          <w:rStyle w:val="normaltextrun"/>
          <w:sz w:val="20"/>
          <w:szCs w:val="20"/>
        </w:rPr>
        <w:t> </w:t>
      </w:r>
    </w:p>
    <w:p w14:paraId="04ACAAAA" w14:textId="59A36EF9" w:rsidR="00FD7887" w:rsidRPr="00780D63" w:rsidRDefault="00FD7887" w:rsidP="006A37AC">
      <w:pPr>
        <w:spacing w:after="120"/>
        <w:jc w:val="both"/>
        <w:textAlignment w:val="baseline"/>
        <w:rPr>
          <w:sz w:val="20"/>
          <w:szCs w:val="20"/>
        </w:rPr>
      </w:pPr>
      <w:r w:rsidRPr="007A6117">
        <w:rPr>
          <w:sz w:val="20"/>
          <w:szCs w:val="20"/>
        </w:rPr>
        <w:t>4. </w:t>
      </w:r>
      <w:r w:rsidR="006C0BE2">
        <w:rPr>
          <w:b/>
          <w:bCs/>
          <w:sz w:val="20"/>
          <w:szCs w:val="20"/>
        </w:rPr>
        <w:t>Evaluation</w:t>
      </w:r>
      <w:r w:rsidRPr="007A6117">
        <w:rPr>
          <w:b/>
          <w:bCs/>
          <w:sz w:val="20"/>
          <w:szCs w:val="20"/>
        </w:rPr>
        <w:t> Reference</w:t>
      </w:r>
      <w:r w:rsidRPr="00780D63">
        <w:rPr>
          <w:b/>
          <w:bCs/>
          <w:sz w:val="20"/>
          <w:szCs w:val="20"/>
        </w:rPr>
        <w:t xml:space="preserve"> Group (ERG):</w:t>
      </w:r>
      <w:r w:rsidRPr="00780D63">
        <w:rPr>
          <w:sz w:val="20"/>
          <w:szCs w:val="20"/>
        </w:rPr>
        <w:t xml:space="preserve">  The ERG plays a critical role in ensuring a high quality, transparent process, providing insights on the key questions and approach, providing context and ensuring factual accuracy, ensuring gaps and misinterpretation of information is avoided. </w:t>
      </w:r>
      <w:r w:rsidR="00363085">
        <w:rPr>
          <w:sz w:val="20"/>
          <w:szCs w:val="20"/>
        </w:rPr>
        <w:t xml:space="preserve">It </w:t>
      </w:r>
      <w:r w:rsidRPr="00780D63">
        <w:rPr>
          <w:sz w:val="20"/>
          <w:szCs w:val="20"/>
        </w:rPr>
        <w:t xml:space="preserve">will play an important role in the dissemination of the </w:t>
      </w:r>
      <w:r w:rsidR="006C0BE2">
        <w:rPr>
          <w:sz w:val="20"/>
          <w:szCs w:val="20"/>
        </w:rPr>
        <w:t>evaluation</w:t>
      </w:r>
      <w:r w:rsidRPr="00780D63">
        <w:rPr>
          <w:sz w:val="20"/>
          <w:szCs w:val="20"/>
        </w:rPr>
        <w:t xml:space="preserve"> findings and recommendations to ensure </w:t>
      </w:r>
      <w:r w:rsidR="006C0BE2">
        <w:rPr>
          <w:sz w:val="20"/>
          <w:szCs w:val="20"/>
        </w:rPr>
        <w:t>evaluation</w:t>
      </w:r>
      <w:r w:rsidR="00363085">
        <w:rPr>
          <w:sz w:val="20"/>
          <w:szCs w:val="20"/>
        </w:rPr>
        <w:t xml:space="preserve"> uptake</w:t>
      </w:r>
      <w:r w:rsidRPr="00780D63">
        <w:rPr>
          <w:sz w:val="20"/>
          <w:szCs w:val="20"/>
        </w:rPr>
        <w:t>.</w:t>
      </w:r>
      <w:r w:rsidRPr="00780D63">
        <w:rPr>
          <w:rFonts w:eastAsia="Calibri"/>
          <w:sz w:val="20"/>
          <w:szCs w:val="20"/>
        </w:rPr>
        <w:t xml:space="preserve"> </w:t>
      </w:r>
      <w:r w:rsidR="006C0BE2">
        <w:rPr>
          <w:rFonts w:eastAsia="Calibri"/>
          <w:sz w:val="20"/>
          <w:szCs w:val="20"/>
        </w:rPr>
        <w:t>Evaluation</w:t>
      </w:r>
      <w:r w:rsidRPr="00247CE5">
        <w:rPr>
          <w:rFonts w:eastAsia="Calibri"/>
          <w:sz w:val="20"/>
          <w:szCs w:val="20"/>
        </w:rPr>
        <w:t xml:space="preserve"> Reference Group members will be expected to</w:t>
      </w:r>
      <w:r w:rsidR="00363085">
        <w:rPr>
          <w:rFonts w:eastAsia="Calibri"/>
          <w:sz w:val="20"/>
          <w:szCs w:val="20"/>
        </w:rPr>
        <w:t xml:space="preserve"> engage at every stage of the </w:t>
      </w:r>
      <w:r w:rsidR="006C0BE2">
        <w:rPr>
          <w:rFonts w:eastAsia="Calibri"/>
          <w:sz w:val="20"/>
          <w:szCs w:val="20"/>
        </w:rPr>
        <w:t>evaluation</w:t>
      </w:r>
      <w:r w:rsidR="00363085">
        <w:rPr>
          <w:rFonts w:eastAsia="Calibri"/>
          <w:sz w:val="20"/>
          <w:szCs w:val="20"/>
        </w:rPr>
        <w:t xml:space="preserve"> process</w:t>
      </w:r>
      <w:r w:rsidR="00C317A6">
        <w:rPr>
          <w:rFonts w:eastAsia="Calibri"/>
          <w:sz w:val="20"/>
          <w:szCs w:val="20"/>
        </w:rPr>
        <w:t xml:space="preserve">, including being interviewed by the </w:t>
      </w:r>
      <w:r w:rsidR="006C0BE2">
        <w:rPr>
          <w:rFonts w:eastAsia="Calibri"/>
          <w:sz w:val="20"/>
          <w:szCs w:val="20"/>
        </w:rPr>
        <w:t>evaluation</w:t>
      </w:r>
      <w:r w:rsidR="00C317A6">
        <w:rPr>
          <w:rFonts w:eastAsia="Calibri"/>
          <w:sz w:val="20"/>
          <w:szCs w:val="20"/>
        </w:rPr>
        <w:t xml:space="preserve"> team, participating in inception meetings and debriefings, providing feedback on all outputs (including the inception report, preliminary findings, draft and final report)</w:t>
      </w:r>
      <w:r w:rsidR="006A37AC">
        <w:rPr>
          <w:rFonts w:eastAsia="Calibri"/>
          <w:sz w:val="20"/>
          <w:szCs w:val="20"/>
        </w:rPr>
        <w:t xml:space="preserve"> and supporting uptake of the </w:t>
      </w:r>
      <w:r w:rsidR="006C0BE2">
        <w:rPr>
          <w:rFonts w:eastAsia="Calibri"/>
          <w:sz w:val="20"/>
          <w:szCs w:val="20"/>
        </w:rPr>
        <w:t>evaluation</w:t>
      </w:r>
      <w:r w:rsidR="006A37AC">
        <w:rPr>
          <w:rFonts w:eastAsia="Calibri"/>
          <w:sz w:val="20"/>
          <w:szCs w:val="20"/>
        </w:rPr>
        <w:t xml:space="preserve"> results. </w:t>
      </w:r>
    </w:p>
    <w:p w14:paraId="6F1C0183" w14:textId="77777777" w:rsidR="00FD7887" w:rsidRDefault="00FD7887" w:rsidP="00FD7887">
      <w:pPr>
        <w:jc w:val="both"/>
        <w:textAlignment w:val="baseline"/>
        <w:rPr>
          <w:sz w:val="20"/>
          <w:szCs w:val="20"/>
        </w:rPr>
      </w:pPr>
      <w:r w:rsidRPr="00780D63">
        <w:rPr>
          <w:sz w:val="20"/>
          <w:szCs w:val="20"/>
        </w:rPr>
        <w:lastRenderedPageBreak/>
        <w:t>Two ERGs will be constituted</w:t>
      </w:r>
      <w:r>
        <w:rPr>
          <w:sz w:val="20"/>
          <w:szCs w:val="20"/>
        </w:rPr>
        <w:t>:</w:t>
      </w:r>
      <w:r w:rsidRPr="00780D63">
        <w:rPr>
          <w:sz w:val="20"/>
          <w:szCs w:val="20"/>
        </w:rPr>
        <w:t xml:space="preserve"> </w:t>
      </w:r>
    </w:p>
    <w:p w14:paraId="207302EA" w14:textId="40A32C92" w:rsidR="00FD7887" w:rsidRDefault="00FD7887" w:rsidP="0015474A">
      <w:pPr>
        <w:pStyle w:val="ListParagraph"/>
        <w:numPr>
          <w:ilvl w:val="0"/>
          <w:numId w:val="12"/>
        </w:numPr>
        <w:jc w:val="both"/>
        <w:textAlignment w:val="baseline"/>
        <w:rPr>
          <w:sz w:val="20"/>
          <w:szCs w:val="20"/>
        </w:rPr>
      </w:pPr>
      <w:r w:rsidRPr="00247CE5">
        <w:rPr>
          <w:sz w:val="20"/>
          <w:szCs w:val="20"/>
        </w:rPr>
        <w:t xml:space="preserve">The internal ERG will include the </w:t>
      </w:r>
      <w:r w:rsidR="0082308B">
        <w:rPr>
          <w:sz w:val="20"/>
          <w:szCs w:val="20"/>
        </w:rPr>
        <w:t>Regional Director</w:t>
      </w:r>
      <w:r w:rsidRPr="00247CE5">
        <w:rPr>
          <w:sz w:val="20"/>
          <w:szCs w:val="20"/>
        </w:rPr>
        <w:t xml:space="preserve">, Deputy </w:t>
      </w:r>
      <w:r w:rsidR="0082308B">
        <w:rPr>
          <w:sz w:val="20"/>
          <w:szCs w:val="20"/>
        </w:rPr>
        <w:t>Regional Director</w:t>
      </w:r>
      <w:r w:rsidR="006C0BE2">
        <w:rPr>
          <w:sz w:val="20"/>
          <w:szCs w:val="20"/>
        </w:rPr>
        <w:t xml:space="preserve"> and Regional Office Team Leads</w:t>
      </w:r>
      <w:r w:rsidRPr="00247CE5">
        <w:rPr>
          <w:sz w:val="20"/>
          <w:szCs w:val="20"/>
        </w:rPr>
        <w:t xml:space="preserve">. </w:t>
      </w:r>
    </w:p>
    <w:p w14:paraId="77D5F8FC" w14:textId="60C3DF82" w:rsidR="00FD7887" w:rsidRPr="0076752E" w:rsidRDefault="00FD7887" w:rsidP="0015474A">
      <w:pPr>
        <w:pStyle w:val="ListParagraph"/>
        <w:numPr>
          <w:ilvl w:val="0"/>
          <w:numId w:val="12"/>
        </w:numPr>
        <w:spacing w:before="120" w:after="120"/>
        <w:jc w:val="both"/>
        <w:textAlignment w:val="baseline"/>
        <w:rPr>
          <w:sz w:val="20"/>
          <w:szCs w:val="20"/>
        </w:rPr>
      </w:pPr>
      <w:r w:rsidRPr="00247CE5">
        <w:rPr>
          <w:sz w:val="20"/>
          <w:szCs w:val="20"/>
        </w:rPr>
        <w:t xml:space="preserve">The external ERG will include </w:t>
      </w:r>
      <w:r w:rsidR="006C0BE2">
        <w:rPr>
          <w:sz w:val="20"/>
          <w:szCs w:val="20"/>
        </w:rPr>
        <w:t>representatives from regional bodies</w:t>
      </w:r>
      <w:r w:rsidRPr="00247CE5">
        <w:rPr>
          <w:sz w:val="20"/>
          <w:szCs w:val="20"/>
        </w:rPr>
        <w:t xml:space="preserve">, </w:t>
      </w:r>
      <w:r w:rsidR="006C0BE2">
        <w:rPr>
          <w:sz w:val="20"/>
          <w:szCs w:val="20"/>
        </w:rPr>
        <w:t>c</w:t>
      </w:r>
      <w:r w:rsidRPr="00247CE5">
        <w:rPr>
          <w:sz w:val="20"/>
          <w:szCs w:val="20"/>
        </w:rPr>
        <w:t xml:space="preserve">ivil </w:t>
      </w:r>
      <w:r w:rsidR="006C0BE2">
        <w:rPr>
          <w:sz w:val="20"/>
          <w:szCs w:val="20"/>
        </w:rPr>
        <w:t>s</w:t>
      </w:r>
      <w:r w:rsidRPr="00247CE5">
        <w:rPr>
          <w:sz w:val="20"/>
          <w:szCs w:val="20"/>
        </w:rPr>
        <w:t xml:space="preserve">ociety, </w:t>
      </w:r>
      <w:r w:rsidR="006C0BE2">
        <w:rPr>
          <w:sz w:val="20"/>
          <w:szCs w:val="20"/>
        </w:rPr>
        <w:t>d</w:t>
      </w:r>
      <w:r w:rsidRPr="00247CE5">
        <w:rPr>
          <w:sz w:val="20"/>
          <w:szCs w:val="20"/>
        </w:rPr>
        <w:t xml:space="preserve">evelopment partners/donors and UNCT. </w:t>
      </w:r>
    </w:p>
    <w:p w14:paraId="4CAF3500" w14:textId="6784E3C1" w:rsidR="00D614D5" w:rsidRPr="00780D63" w:rsidRDefault="00FD7887" w:rsidP="00FD7887">
      <w:pPr>
        <w:spacing w:after="120"/>
        <w:jc w:val="both"/>
        <w:textAlignment w:val="baseline"/>
        <w:rPr>
          <w:sz w:val="20"/>
          <w:szCs w:val="20"/>
        </w:rPr>
      </w:pPr>
      <w:r w:rsidRPr="00780D63">
        <w:rPr>
          <w:sz w:val="20"/>
          <w:szCs w:val="20"/>
        </w:rPr>
        <w:t>5. </w:t>
      </w:r>
      <w:r w:rsidRPr="00780D63">
        <w:rPr>
          <w:b/>
          <w:bCs/>
          <w:sz w:val="20"/>
          <w:szCs w:val="20"/>
        </w:rPr>
        <w:t>Peer Reviewer</w:t>
      </w:r>
      <w:r w:rsidRPr="00780D63">
        <w:rPr>
          <w:sz w:val="20"/>
          <w:szCs w:val="20"/>
        </w:rPr>
        <w:t xml:space="preserve"> for methodological feedback: 1-2 IEAS staff will be engaged as peer reviewers of the </w:t>
      </w:r>
      <w:r w:rsidR="00927BB0">
        <w:rPr>
          <w:sz w:val="20"/>
          <w:szCs w:val="20"/>
        </w:rPr>
        <w:t>evaluation</w:t>
      </w:r>
      <w:r w:rsidR="0076752E" w:rsidRPr="00780D63">
        <w:rPr>
          <w:sz w:val="20"/>
          <w:szCs w:val="20"/>
        </w:rPr>
        <w:t xml:space="preserve">. </w:t>
      </w:r>
    </w:p>
    <w:p w14:paraId="0E0BD4A2" w14:textId="14E41CEA" w:rsidR="006C3A98" w:rsidRPr="00780D63" w:rsidRDefault="006C3A98" w:rsidP="0015474A">
      <w:pPr>
        <w:pStyle w:val="ListParagraph"/>
        <w:numPr>
          <w:ilvl w:val="0"/>
          <w:numId w:val="2"/>
        </w:numPr>
        <w:shd w:val="clear" w:color="auto" w:fill="D9D9D9" w:themeFill="background1" w:themeFillShade="D9"/>
        <w:jc w:val="both"/>
        <w:rPr>
          <w:b/>
          <w:bCs/>
          <w:sz w:val="20"/>
          <w:szCs w:val="20"/>
          <w:u w:val="single"/>
        </w:rPr>
      </w:pPr>
      <w:r w:rsidRPr="00780D63">
        <w:rPr>
          <w:b/>
          <w:bCs/>
          <w:sz w:val="20"/>
          <w:szCs w:val="20"/>
          <w:u w:val="single"/>
        </w:rPr>
        <w:t xml:space="preserve">Time frame and deliverables </w:t>
      </w:r>
    </w:p>
    <w:p w14:paraId="0B42CFA5" w14:textId="424E2CDC" w:rsidR="004B2A1A" w:rsidRPr="00462425" w:rsidRDefault="00462425" w:rsidP="003278C3">
      <w:pPr>
        <w:spacing w:after="160"/>
        <w:rPr>
          <w:sz w:val="20"/>
          <w:szCs w:val="20"/>
        </w:rPr>
      </w:pPr>
      <w:r>
        <w:rPr>
          <w:sz w:val="20"/>
          <w:szCs w:val="20"/>
        </w:rPr>
        <w:t>The table below sets out the indicative timetable.</w:t>
      </w:r>
    </w:p>
    <w:tbl>
      <w:tblPr>
        <w:tblStyle w:val="TableGrid"/>
        <w:tblW w:w="8995" w:type="dxa"/>
        <w:tblLayout w:type="fixed"/>
        <w:tblLook w:val="0000" w:firstRow="0" w:lastRow="0" w:firstColumn="0" w:lastColumn="0" w:noHBand="0" w:noVBand="0"/>
      </w:tblPr>
      <w:tblGrid>
        <w:gridCol w:w="2425"/>
        <w:gridCol w:w="1080"/>
        <w:gridCol w:w="1260"/>
        <w:gridCol w:w="4230"/>
      </w:tblGrid>
      <w:tr w:rsidR="00DE489A" w:rsidRPr="00780D63" w14:paraId="37C8D7CD" w14:textId="77777777" w:rsidTr="001675E0">
        <w:trPr>
          <w:tblHeader/>
        </w:trPr>
        <w:tc>
          <w:tcPr>
            <w:tcW w:w="2425" w:type="dxa"/>
            <w:shd w:val="clear" w:color="auto" w:fill="8EAADB" w:themeFill="accent1" w:themeFillTint="99"/>
          </w:tcPr>
          <w:p w14:paraId="102C1091" w14:textId="77777777" w:rsidR="00DE489A" w:rsidRPr="00780D63" w:rsidRDefault="00DE489A" w:rsidP="001675E0">
            <w:pPr>
              <w:rPr>
                <w:color w:val="000000" w:themeColor="text1"/>
                <w:sz w:val="20"/>
                <w:szCs w:val="20"/>
              </w:rPr>
            </w:pPr>
            <w:r w:rsidRPr="00780D63">
              <w:rPr>
                <w:b/>
                <w:bCs/>
                <w:color w:val="000000" w:themeColor="text1"/>
                <w:sz w:val="20"/>
                <w:szCs w:val="20"/>
                <w:lang w:val="en-US"/>
              </w:rPr>
              <w:t>Task</w:t>
            </w:r>
          </w:p>
        </w:tc>
        <w:tc>
          <w:tcPr>
            <w:tcW w:w="1080" w:type="dxa"/>
            <w:shd w:val="clear" w:color="auto" w:fill="8EAADB" w:themeFill="accent1" w:themeFillTint="99"/>
          </w:tcPr>
          <w:p w14:paraId="058454DC" w14:textId="77777777" w:rsidR="00DE489A" w:rsidRPr="00780D63" w:rsidRDefault="00DE489A" w:rsidP="001675E0">
            <w:pPr>
              <w:rPr>
                <w:color w:val="000000" w:themeColor="text1"/>
                <w:sz w:val="20"/>
                <w:szCs w:val="20"/>
              </w:rPr>
            </w:pPr>
            <w:r w:rsidRPr="00780D63">
              <w:rPr>
                <w:b/>
                <w:bCs/>
                <w:color w:val="000000" w:themeColor="text1"/>
                <w:sz w:val="20"/>
                <w:szCs w:val="20"/>
                <w:lang w:val="en-US"/>
              </w:rPr>
              <w:t>Time frame</w:t>
            </w:r>
          </w:p>
        </w:tc>
        <w:tc>
          <w:tcPr>
            <w:tcW w:w="1260" w:type="dxa"/>
            <w:shd w:val="clear" w:color="auto" w:fill="8EAADB" w:themeFill="accent1" w:themeFillTint="99"/>
          </w:tcPr>
          <w:p w14:paraId="40B828A8" w14:textId="77777777" w:rsidR="00DE489A" w:rsidRPr="00780D63" w:rsidRDefault="00DE489A" w:rsidP="001675E0">
            <w:pPr>
              <w:rPr>
                <w:b/>
                <w:bCs/>
                <w:color w:val="000000" w:themeColor="text1"/>
                <w:sz w:val="20"/>
                <w:szCs w:val="20"/>
                <w:lang w:val="en-US"/>
              </w:rPr>
            </w:pPr>
            <w:r>
              <w:rPr>
                <w:b/>
                <w:bCs/>
                <w:color w:val="000000" w:themeColor="text1"/>
                <w:sz w:val="20"/>
                <w:szCs w:val="20"/>
                <w:lang w:val="en-US"/>
              </w:rPr>
              <w:t>Indicative month</w:t>
            </w:r>
          </w:p>
        </w:tc>
        <w:tc>
          <w:tcPr>
            <w:tcW w:w="4230" w:type="dxa"/>
            <w:shd w:val="clear" w:color="auto" w:fill="8EAADB" w:themeFill="accent1" w:themeFillTint="99"/>
          </w:tcPr>
          <w:p w14:paraId="73FC795D" w14:textId="77777777" w:rsidR="00DE489A" w:rsidRPr="00780D63" w:rsidRDefault="00DE489A" w:rsidP="001675E0">
            <w:pPr>
              <w:rPr>
                <w:color w:val="000000" w:themeColor="text1"/>
                <w:sz w:val="20"/>
                <w:szCs w:val="20"/>
              </w:rPr>
            </w:pPr>
            <w:r w:rsidRPr="00780D63">
              <w:rPr>
                <w:b/>
                <w:bCs/>
                <w:color w:val="000000" w:themeColor="text1"/>
                <w:sz w:val="20"/>
                <w:szCs w:val="20"/>
                <w:lang w:val="en-US"/>
              </w:rPr>
              <w:t>Responsible party</w:t>
            </w:r>
          </w:p>
        </w:tc>
      </w:tr>
      <w:tr w:rsidR="00DE489A" w:rsidRPr="00780D63" w14:paraId="2BCD76EF" w14:textId="77777777" w:rsidTr="001675E0">
        <w:tc>
          <w:tcPr>
            <w:tcW w:w="2425" w:type="dxa"/>
          </w:tcPr>
          <w:p w14:paraId="2F0BA66B" w14:textId="77777777" w:rsidR="00DE489A" w:rsidRPr="00D00F93" w:rsidRDefault="00DE489A" w:rsidP="001675E0">
            <w:pPr>
              <w:rPr>
                <w:sz w:val="20"/>
                <w:szCs w:val="20"/>
              </w:rPr>
            </w:pPr>
            <w:r w:rsidRPr="00D00F93">
              <w:rPr>
                <w:b/>
                <w:bCs/>
                <w:sz w:val="20"/>
                <w:szCs w:val="20"/>
                <w:lang w:val="en-US"/>
              </w:rPr>
              <w:t>Final T</w:t>
            </w:r>
            <w:r>
              <w:rPr>
                <w:b/>
                <w:bCs/>
                <w:sz w:val="20"/>
                <w:szCs w:val="20"/>
                <w:lang w:val="en-US"/>
              </w:rPr>
              <w:t>erms of Reference</w:t>
            </w:r>
            <w:r w:rsidRPr="00D00F93">
              <w:rPr>
                <w:b/>
                <w:bCs/>
                <w:sz w:val="20"/>
                <w:szCs w:val="20"/>
                <w:lang w:val="en-US"/>
              </w:rPr>
              <w:t xml:space="preserve">  </w:t>
            </w:r>
          </w:p>
        </w:tc>
        <w:tc>
          <w:tcPr>
            <w:tcW w:w="1080" w:type="dxa"/>
          </w:tcPr>
          <w:p w14:paraId="6CFC33A1" w14:textId="77777777" w:rsidR="00DE489A" w:rsidRPr="00780D63" w:rsidRDefault="00DE489A" w:rsidP="001675E0">
            <w:pPr>
              <w:jc w:val="center"/>
              <w:rPr>
                <w:color w:val="000000" w:themeColor="text1"/>
                <w:sz w:val="20"/>
                <w:szCs w:val="20"/>
              </w:rPr>
            </w:pPr>
            <w:r w:rsidRPr="00780D63">
              <w:rPr>
                <w:color w:val="000000" w:themeColor="text1"/>
                <w:sz w:val="20"/>
                <w:szCs w:val="20"/>
                <w:lang w:val="en-US"/>
              </w:rPr>
              <w:t>2-3 weeks</w:t>
            </w:r>
          </w:p>
        </w:tc>
        <w:tc>
          <w:tcPr>
            <w:tcW w:w="1260" w:type="dxa"/>
          </w:tcPr>
          <w:p w14:paraId="2255A2BF" w14:textId="0828A7CD" w:rsidR="00DE489A" w:rsidRPr="00780D63" w:rsidRDefault="008C4FBD" w:rsidP="001675E0">
            <w:pPr>
              <w:jc w:val="center"/>
              <w:rPr>
                <w:color w:val="000000" w:themeColor="text1"/>
                <w:sz w:val="20"/>
                <w:szCs w:val="20"/>
                <w:lang w:val="en-US"/>
              </w:rPr>
            </w:pPr>
            <w:r>
              <w:rPr>
                <w:color w:val="000000" w:themeColor="text1"/>
                <w:sz w:val="20"/>
                <w:szCs w:val="20"/>
                <w:lang w:val="en-US"/>
              </w:rPr>
              <w:t>Oct</w:t>
            </w:r>
            <w:r w:rsidR="00DE489A">
              <w:rPr>
                <w:color w:val="000000" w:themeColor="text1"/>
                <w:sz w:val="20"/>
                <w:szCs w:val="20"/>
                <w:lang w:val="en-US"/>
              </w:rPr>
              <w:t xml:space="preserve"> 202</w:t>
            </w:r>
            <w:r>
              <w:rPr>
                <w:color w:val="000000" w:themeColor="text1"/>
                <w:sz w:val="20"/>
                <w:szCs w:val="20"/>
                <w:lang w:val="en-US"/>
              </w:rPr>
              <w:t>4</w:t>
            </w:r>
          </w:p>
        </w:tc>
        <w:tc>
          <w:tcPr>
            <w:tcW w:w="4230" w:type="dxa"/>
          </w:tcPr>
          <w:p w14:paraId="4A514B95" w14:textId="4A39FBDD" w:rsidR="00DE489A" w:rsidRPr="00780D63" w:rsidRDefault="00DE489A" w:rsidP="001675E0">
            <w:pPr>
              <w:rPr>
                <w:color w:val="000000" w:themeColor="text1"/>
                <w:sz w:val="20"/>
                <w:szCs w:val="20"/>
              </w:rPr>
            </w:pPr>
            <w:r>
              <w:rPr>
                <w:color w:val="000000" w:themeColor="text1"/>
                <w:sz w:val="20"/>
                <w:szCs w:val="20"/>
                <w:lang w:val="en-US"/>
              </w:rPr>
              <w:t>Team Lead</w:t>
            </w:r>
            <w:r>
              <w:rPr>
                <w:color w:val="000000" w:themeColor="text1"/>
                <w:sz w:val="20"/>
                <w:szCs w:val="20"/>
              </w:rPr>
              <w:t xml:space="preserve">, </w:t>
            </w:r>
            <w:r w:rsidR="008C4FBD">
              <w:rPr>
                <w:color w:val="000000" w:themeColor="text1"/>
                <w:sz w:val="20"/>
                <w:szCs w:val="20"/>
                <w:lang w:val="en-US"/>
              </w:rPr>
              <w:t>Regional Office</w:t>
            </w:r>
            <w:r w:rsidRPr="00780D63">
              <w:rPr>
                <w:color w:val="000000" w:themeColor="text1"/>
                <w:sz w:val="20"/>
                <w:szCs w:val="20"/>
                <w:lang w:val="en-US"/>
              </w:rPr>
              <w:t xml:space="preserve"> Management</w:t>
            </w:r>
            <w:r>
              <w:rPr>
                <w:color w:val="000000" w:themeColor="text1"/>
                <w:sz w:val="20"/>
                <w:szCs w:val="20"/>
              </w:rPr>
              <w:t xml:space="preserve"> and </w:t>
            </w:r>
            <w:r>
              <w:rPr>
                <w:color w:val="000000" w:themeColor="text1"/>
                <w:sz w:val="20"/>
                <w:szCs w:val="20"/>
                <w:lang w:val="en-US"/>
              </w:rPr>
              <w:t>IEAS leadership and peer reviewer</w:t>
            </w:r>
          </w:p>
        </w:tc>
      </w:tr>
      <w:tr w:rsidR="00DE489A" w:rsidRPr="00780D63" w14:paraId="6C40B927" w14:textId="77777777" w:rsidTr="001675E0">
        <w:tc>
          <w:tcPr>
            <w:tcW w:w="2425" w:type="dxa"/>
          </w:tcPr>
          <w:p w14:paraId="04588692" w14:textId="4969D736" w:rsidR="00DE489A" w:rsidRPr="00D00F93" w:rsidRDefault="006C0BE2" w:rsidP="001675E0">
            <w:pPr>
              <w:rPr>
                <w:sz w:val="20"/>
                <w:szCs w:val="20"/>
              </w:rPr>
            </w:pPr>
            <w:r>
              <w:rPr>
                <w:b/>
                <w:bCs/>
                <w:sz w:val="20"/>
                <w:szCs w:val="20"/>
                <w:lang w:val="en-US"/>
              </w:rPr>
              <w:t>Evaluation</w:t>
            </w:r>
            <w:r w:rsidR="00DE489A">
              <w:rPr>
                <w:b/>
                <w:bCs/>
                <w:sz w:val="20"/>
                <w:szCs w:val="20"/>
                <w:lang w:val="en-US"/>
              </w:rPr>
              <w:t xml:space="preserve"> team recruitment</w:t>
            </w:r>
          </w:p>
        </w:tc>
        <w:tc>
          <w:tcPr>
            <w:tcW w:w="1080" w:type="dxa"/>
          </w:tcPr>
          <w:p w14:paraId="532F370D" w14:textId="77777777" w:rsidR="00DE489A" w:rsidRPr="00780D63" w:rsidRDefault="00DE489A" w:rsidP="001675E0">
            <w:pPr>
              <w:jc w:val="center"/>
              <w:rPr>
                <w:color w:val="000000" w:themeColor="text1"/>
                <w:sz w:val="20"/>
                <w:szCs w:val="20"/>
              </w:rPr>
            </w:pPr>
            <w:r w:rsidRPr="00780D63">
              <w:rPr>
                <w:color w:val="000000" w:themeColor="text1"/>
                <w:sz w:val="20"/>
                <w:szCs w:val="20"/>
                <w:lang w:val="en-US"/>
              </w:rPr>
              <w:t xml:space="preserve">4 weeks </w:t>
            </w:r>
          </w:p>
        </w:tc>
        <w:tc>
          <w:tcPr>
            <w:tcW w:w="1260" w:type="dxa"/>
          </w:tcPr>
          <w:p w14:paraId="555FC769" w14:textId="6C51D28A" w:rsidR="00DE489A" w:rsidRPr="00780D63" w:rsidRDefault="008C4FBD" w:rsidP="001675E0">
            <w:pPr>
              <w:jc w:val="center"/>
              <w:rPr>
                <w:color w:val="000000" w:themeColor="text1"/>
                <w:sz w:val="20"/>
                <w:szCs w:val="20"/>
                <w:lang w:val="en-US"/>
              </w:rPr>
            </w:pPr>
            <w:r>
              <w:rPr>
                <w:color w:val="000000" w:themeColor="text1"/>
                <w:sz w:val="20"/>
                <w:szCs w:val="20"/>
                <w:lang w:val="en-US"/>
              </w:rPr>
              <w:t>Nov 2024</w:t>
            </w:r>
          </w:p>
        </w:tc>
        <w:tc>
          <w:tcPr>
            <w:tcW w:w="4230" w:type="dxa"/>
          </w:tcPr>
          <w:p w14:paraId="5671F13E" w14:textId="77777777" w:rsidR="00DE489A" w:rsidRPr="00780D63" w:rsidRDefault="00DE489A" w:rsidP="001675E0">
            <w:pPr>
              <w:rPr>
                <w:color w:val="000000" w:themeColor="text1"/>
                <w:sz w:val="20"/>
                <w:szCs w:val="20"/>
              </w:rPr>
            </w:pPr>
            <w:r>
              <w:rPr>
                <w:color w:val="000000" w:themeColor="text1"/>
                <w:sz w:val="20"/>
                <w:szCs w:val="20"/>
                <w:lang w:val="en-US"/>
              </w:rPr>
              <w:t>Team Lead</w:t>
            </w:r>
            <w:r>
              <w:rPr>
                <w:color w:val="000000" w:themeColor="text1"/>
                <w:sz w:val="20"/>
                <w:szCs w:val="20"/>
              </w:rPr>
              <w:t xml:space="preserve"> </w:t>
            </w:r>
            <w:r w:rsidRPr="00780D63">
              <w:rPr>
                <w:color w:val="000000" w:themeColor="text1"/>
                <w:sz w:val="20"/>
                <w:szCs w:val="20"/>
                <w:lang w:val="en-US"/>
              </w:rPr>
              <w:t>with HR team</w:t>
            </w:r>
          </w:p>
        </w:tc>
      </w:tr>
      <w:tr w:rsidR="00DE489A" w:rsidRPr="00780D63" w14:paraId="54A532D9" w14:textId="77777777" w:rsidTr="001675E0">
        <w:tc>
          <w:tcPr>
            <w:tcW w:w="2425" w:type="dxa"/>
          </w:tcPr>
          <w:p w14:paraId="0A0C0103" w14:textId="77777777" w:rsidR="00DE489A" w:rsidRPr="00D00F93" w:rsidRDefault="00DE489A" w:rsidP="001675E0">
            <w:pPr>
              <w:rPr>
                <w:sz w:val="20"/>
                <w:szCs w:val="20"/>
              </w:rPr>
            </w:pPr>
            <w:r w:rsidRPr="00D00F93">
              <w:rPr>
                <w:b/>
                <w:bCs/>
                <w:sz w:val="20"/>
                <w:szCs w:val="20"/>
                <w:lang w:val="en-US"/>
              </w:rPr>
              <w:t>Inception Workshop</w:t>
            </w:r>
          </w:p>
          <w:p w14:paraId="098F7CAD" w14:textId="77777777" w:rsidR="00DE489A" w:rsidRPr="00D00F93" w:rsidRDefault="00DE489A" w:rsidP="001675E0">
            <w:pPr>
              <w:rPr>
                <w:sz w:val="20"/>
                <w:szCs w:val="20"/>
              </w:rPr>
            </w:pPr>
          </w:p>
        </w:tc>
        <w:tc>
          <w:tcPr>
            <w:tcW w:w="1080" w:type="dxa"/>
          </w:tcPr>
          <w:p w14:paraId="60AEAF3E" w14:textId="77777777" w:rsidR="00DE489A" w:rsidRPr="00780D63" w:rsidRDefault="00DE489A" w:rsidP="001675E0">
            <w:pPr>
              <w:jc w:val="center"/>
              <w:rPr>
                <w:color w:val="000000" w:themeColor="text1"/>
                <w:sz w:val="20"/>
                <w:szCs w:val="20"/>
              </w:rPr>
            </w:pPr>
            <w:r w:rsidRPr="00780D63">
              <w:rPr>
                <w:color w:val="000000" w:themeColor="text1"/>
                <w:sz w:val="20"/>
                <w:szCs w:val="20"/>
                <w:lang w:val="en-US"/>
              </w:rPr>
              <w:t>1 or 2 days</w:t>
            </w:r>
          </w:p>
          <w:p w14:paraId="2885D8C8" w14:textId="77777777" w:rsidR="00DE489A" w:rsidRPr="00780D63" w:rsidRDefault="00DE489A" w:rsidP="001675E0">
            <w:pPr>
              <w:jc w:val="center"/>
              <w:rPr>
                <w:color w:val="000000" w:themeColor="text1"/>
                <w:sz w:val="20"/>
                <w:szCs w:val="20"/>
              </w:rPr>
            </w:pPr>
          </w:p>
        </w:tc>
        <w:tc>
          <w:tcPr>
            <w:tcW w:w="1260" w:type="dxa"/>
          </w:tcPr>
          <w:p w14:paraId="31DA42C7" w14:textId="259A928D" w:rsidR="00DE489A" w:rsidRPr="00780D63" w:rsidRDefault="00095BB9" w:rsidP="001675E0">
            <w:pPr>
              <w:jc w:val="center"/>
              <w:rPr>
                <w:color w:val="000000" w:themeColor="text1"/>
                <w:sz w:val="20"/>
                <w:szCs w:val="20"/>
                <w:lang w:val="en-US"/>
              </w:rPr>
            </w:pPr>
            <w:r>
              <w:rPr>
                <w:color w:val="000000" w:themeColor="text1"/>
                <w:sz w:val="20"/>
                <w:szCs w:val="20"/>
                <w:lang w:val="en-US"/>
              </w:rPr>
              <w:t>Dec 2024</w:t>
            </w:r>
          </w:p>
        </w:tc>
        <w:tc>
          <w:tcPr>
            <w:tcW w:w="4230" w:type="dxa"/>
          </w:tcPr>
          <w:p w14:paraId="1D40A922" w14:textId="2B9463D4" w:rsidR="00DE489A" w:rsidRPr="00780D63" w:rsidRDefault="00DE489A" w:rsidP="001675E0">
            <w:pPr>
              <w:rPr>
                <w:color w:val="000000" w:themeColor="text1"/>
                <w:sz w:val="20"/>
                <w:szCs w:val="20"/>
              </w:rPr>
            </w:pPr>
            <w:r>
              <w:rPr>
                <w:color w:val="000000" w:themeColor="text1"/>
                <w:sz w:val="20"/>
                <w:szCs w:val="20"/>
                <w:lang w:val="en-US"/>
              </w:rPr>
              <w:t>Team Lead and</w:t>
            </w:r>
            <w:r>
              <w:rPr>
                <w:color w:val="000000" w:themeColor="text1"/>
                <w:sz w:val="20"/>
                <w:szCs w:val="20"/>
              </w:rPr>
              <w:t xml:space="preserve"> </w:t>
            </w:r>
            <w:r w:rsidR="008C4FBD">
              <w:rPr>
                <w:color w:val="000000" w:themeColor="text1"/>
                <w:sz w:val="20"/>
                <w:szCs w:val="20"/>
                <w:lang w:val="en-US"/>
              </w:rPr>
              <w:t>Regional Office</w:t>
            </w:r>
            <w:r w:rsidRPr="00780D63">
              <w:rPr>
                <w:color w:val="000000" w:themeColor="text1"/>
                <w:sz w:val="20"/>
                <w:szCs w:val="20"/>
                <w:lang w:val="en-US"/>
              </w:rPr>
              <w:t xml:space="preserve"> Management</w:t>
            </w:r>
          </w:p>
        </w:tc>
      </w:tr>
      <w:tr w:rsidR="00DE489A" w:rsidRPr="00780D63" w14:paraId="3109C79E" w14:textId="77777777" w:rsidTr="001675E0">
        <w:tc>
          <w:tcPr>
            <w:tcW w:w="2425" w:type="dxa"/>
          </w:tcPr>
          <w:p w14:paraId="609CA332" w14:textId="77777777" w:rsidR="00DE489A" w:rsidRPr="00D00F93" w:rsidRDefault="00DE489A" w:rsidP="001675E0">
            <w:pPr>
              <w:rPr>
                <w:sz w:val="20"/>
                <w:szCs w:val="20"/>
              </w:rPr>
            </w:pPr>
            <w:r w:rsidRPr="00D00F93">
              <w:rPr>
                <w:b/>
                <w:bCs/>
                <w:sz w:val="20"/>
                <w:szCs w:val="20"/>
                <w:lang w:val="en-US"/>
              </w:rPr>
              <w:t>Portfolio analysis and draft Inception Report</w:t>
            </w:r>
          </w:p>
        </w:tc>
        <w:tc>
          <w:tcPr>
            <w:tcW w:w="1080" w:type="dxa"/>
          </w:tcPr>
          <w:p w14:paraId="742D925F" w14:textId="77777777" w:rsidR="00DE489A" w:rsidRPr="00780D63" w:rsidRDefault="00DE489A" w:rsidP="001675E0">
            <w:pPr>
              <w:jc w:val="center"/>
              <w:rPr>
                <w:color w:val="000000" w:themeColor="text1"/>
                <w:sz w:val="20"/>
                <w:szCs w:val="20"/>
              </w:rPr>
            </w:pPr>
            <w:r w:rsidRPr="00780D63">
              <w:rPr>
                <w:color w:val="000000" w:themeColor="text1"/>
                <w:sz w:val="20"/>
                <w:szCs w:val="20"/>
                <w:lang w:val="en-US"/>
              </w:rPr>
              <w:t>3-4 weeks</w:t>
            </w:r>
          </w:p>
        </w:tc>
        <w:tc>
          <w:tcPr>
            <w:tcW w:w="1260" w:type="dxa"/>
          </w:tcPr>
          <w:p w14:paraId="13554538" w14:textId="22B8BE2E" w:rsidR="00DE489A" w:rsidRPr="00780D63" w:rsidRDefault="008F55F7" w:rsidP="001675E0">
            <w:pPr>
              <w:jc w:val="center"/>
              <w:rPr>
                <w:color w:val="000000" w:themeColor="text1"/>
                <w:sz w:val="20"/>
                <w:szCs w:val="20"/>
                <w:lang w:val="en-US"/>
              </w:rPr>
            </w:pPr>
            <w:r>
              <w:rPr>
                <w:color w:val="000000" w:themeColor="text1"/>
                <w:sz w:val="20"/>
                <w:szCs w:val="20"/>
                <w:lang w:val="en-US"/>
              </w:rPr>
              <w:t xml:space="preserve">Jan </w:t>
            </w:r>
            <w:r w:rsidR="00095BB9">
              <w:rPr>
                <w:color w:val="000000" w:themeColor="text1"/>
                <w:sz w:val="20"/>
                <w:szCs w:val="20"/>
                <w:lang w:val="en-US"/>
              </w:rPr>
              <w:t>2025</w:t>
            </w:r>
          </w:p>
        </w:tc>
        <w:tc>
          <w:tcPr>
            <w:tcW w:w="4230" w:type="dxa"/>
          </w:tcPr>
          <w:p w14:paraId="494D2ED0" w14:textId="405FDEA4" w:rsidR="00DE489A" w:rsidRPr="00780D63" w:rsidRDefault="006C0BE2" w:rsidP="001675E0">
            <w:pPr>
              <w:rPr>
                <w:color w:val="000000" w:themeColor="text1"/>
                <w:sz w:val="20"/>
                <w:szCs w:val="20"/>
              </w:rPr>
            </w:pPr>
            <w:r>
              <w:rPr>
                <w:color w:val="000000" w:themeColor="text1"/>
                <w:sz w:val="20"/>
                <w:szCs w:val="20"/>
                <w:lang w:val="en-US"/>
              </w:rPr>
              <w:t>Evaluation</w:t>
            </w:r>
            <w:r w:rsidR="00DE489A" w:rsidRPr="00780D63">
              <w:rPr>
                <w:color w:val="000000" w:themeColor="text1"/>
                <w:sz w:val="20"/>
                <w:szCs w:val="20"/>
                <w:lang w:val="en-US"/>
              </w:rPr>
              <w:t xml:space="preserve"> Team</w:t>
            </w:r>
          </w:p>
        </w:tc>
      </w:tr>
      <w:tr w:rsidR="00DE489A" w:rsidRPr="00780D63" w14:paraId="091CB11D" w14:textId="77777777" w:rsidTr="001675E0">
        <w:tc>
          <w:tcPr>
            <w:tcW w:w="2425" w:type="dxa"/>
          </w:tcPr>
          <w:p w14:paraId="5F3BBB02" w14:textId="77777777" w:rsidR="00DE489A" w:rsidRPr="00D00F93" w:rsidRDefault="00DE489A" w:rsidP="001675E0">
            <w:pPr>
              <w:rPr>
                <w:sz w:val="20"/>
                <w:szCs w:val="20"/>
              </w:rPr>
            </w:pPr>
            <w:r w:rsidRPr="00D00F93">
              <w:rPr>
                <w:b/>
                <w:bCs/>
                <w:sz w:val="20"/>
                <w:szCs w:val="20"/>
                <w:lang w:val="en-US"/>
              </w:rPr>
              <w:t xml:space="preserve">Validation of draft Inception Report </w:t>
            </w:r>
          </w:p>
        </w:tc>
        <w:tc>
          <w:tcPr>
            <w:tcW w:w="1080" w:type="dxa"/>
          </w:tcPr>
          <w:p w14:paraId="118227ED" w14:textId="77777777" w:rsidR="00DE489A" w:rsidRPr="00780D63" w:rsidRDefault="00DE489A" w:rsidP="001675E0">
            <w:pPr>
              <w:jc w:val="center"/>
              <w:rPr>
                <w:color w:val="000000" w:themeColor="text1"/>
                <w:sz w:val="20"/>
                <w:szCs w:val="20"/>
              </w:rPr>
            </w:pPr>
            <w:r w:rsidRPr="00780D63">
              <w:rPr>
                <w:color w:val="000000" w:themeColor="text1"/>
                <w:sz w:val="20"/>
                <w:szCs w:val="20"/>
                <w:lang w:val="en-US"/>
              </w:rPr>
              <w:t>2 weeks</w:t>
            </w:r>
          </w:p>
        </w:tc>
        <w:tc>
          <w:tcPr>
            <w:tcW w:w="1260" w:type="dxa"/>
          </w:tcPr>
          <w:p w14:paraId="49426DAA" w14:textId="6A14623C" w:rsidR="00DE489A" w:rsidRPr="00780D63" w:rsidRDefault="00DE489A" w:rsidP="001675E0">
            <w:pPr>
              <w:jc w:val="center"/>
              <w:rPr>
                <w:color w:val="000000" w:themeColor="text1"/>
                <w:sz w:val="20"/>
                <w:szCs w:val="20"/>
                <w:lang w:val="en-US"/>
              </w:rPr>
            </w:pPr>
            <w:r>
              <w:rPr>
                <w:color w:val="000000" w:themeColor="text1"/>
                <w:sz w:val="20"/>
                <w:szCs w:val="20"/>
                <w:lang w:val="en-US"/>
              </w:rPr>
              <w:t>Feb 202</w:t>
            </w:r>
            <w:r w:rsidR="00095BB9">
              <w:rPr>
                <w:color w:val="000000" w:themeColor="text1"/>
                <w:sz w:val="20"/>
                <w:szCs w:val="20"/>
                <w:lang w:val="en-US"/>
              </w:rPr>
              <w:t>5</w:t>
            </w:r>
          </w:p>
        </w:tc>
        <w:tc>
          <w:tcPr>
            <w:tcW w:w="4230" w:type="dxa"/>
          </w:tcPr>
          <w:p w14:paraId="1475DFF0" w14:textId="7950FA5D" w:rsidR="00DE489A" w:rsidRPr="00F14694" w:rsidRDefault="006C0BE2" w:rsidP="001675E0">
            <w:pPr>
              <w:rPr>
                <w:color w:val="000000" w:themeColor="text1"/>
                <w:sz w:val="20"/>
                <w:szCs w:val="20"/>
              </w:rPr>
            </w:pPr>
            <w:r>
              <w:rPr>
                <w:color w:val="000000" w:themeColor="text1"/>
                <w:sz w:val="20"/>
                <w:szCs w:val="20"/>
                <w:lang w:val="en-US"/>
              </w:rPr>
              <w:t>Evaluation</w:t>
            </w:r>
            <w:r w:rsidR="00DE489A" w:rsidRPr="00780D63">
              <w:rPr>
                <w:color w:val="000000" w:themeColor="text1"/>
                <w:sz w:val="20"/>
                <w:szCs w:val="20"/>
                <w:lang w:val="en-US"/>
              </w:rPr>
              <w:t xml:space="preserve"> Team </w:t>
            </w:r>
            <w:r>
              <w:rPr>
                <w:color w:val="000000" w:themeColor="text1"/>
                <w:sz w:val="20"/>
                <w:szCs w:val="20"/>
                <w:lang w:val="en-US"/>
              </w:rPr>
              <w:t>Evaluation</w:t>
            </w:r>
            <w:r w:rsidR="00DE489A" w:rsidRPr="00780D63">
              <w:rPr>
                <w:color w:val="000000" w:themeColor="text1"/>
                <w:sz w:val="20"/>
                <w:szCs w:val="20"/>
                <w:lang w:val="en-US"/>
              </w:rPr>
              <w:t xml:space="preserve"> Reference Group (ERG)</w:t>
            </w:r>
            <w:r w:rsidR="00DE489A">
              <w:rPr>
                <w:color w:val="000000" w:themeColor="text1"/>
                <w:sz w:val="20"/>
                <w:szCs w:val="20"/>
              </w:rPr>
              <w:t xml:space="preserve">, </w:t>
            </w:r>
            <w:r w:rsidR="00DE489A" w:rsidRPr="00780D63">
              <w:rPr>
                <w:color w:val="000000" w:themeColor="text1"/>
                <w:sz w:val="20"/>
                <w:szCs w:val="20"/>
                <w:lang w:val="en-US"/>
              </w:rPr>
              <w:t>IEAS leadership and</w:t>
            </w:r>
            <w:r w:rsidR="00DE489A">
              <w:rPr>
                <w:color w:val="000000" w:themeColor="text1"/>
                <w:sz w:val="20"/>
                <w:szCs w:val="20"/>
              </w:rPr>
              <w:t xml:space="preserve"> </w:t>
            </w:r>
            <w:r w:rsidR="00DE489A" w:rsidRPr="00780D63">
              <w:rPr>
                <w:color w:val="000000" w:themeColor="text1"/>
                <w:sz w:val="20"/>
                <w:szCs w:val="20"/>
                <w:lang w:val="en-US"/>
              </w:rPr>
              <w:t>Peer reviewer</w:t>
            </w:r>
          </w:p>
        </w:tc>
      </w:tr>
      <w:tr w:rsidR="00DE489A" w:rsidRPr="00780D63" w14:paraId="125D9916" w14:textId="77777777" w:rsidTr="001675E0">
        <w:trPr>
          <w:trHeight w:val="74"/>
        </w:trPr>
        <w:tc>
          <w:tcPr>
            <w:tcW w:w="2425" w:type="dxa"/>
          </w:tcPr>
          <w:p w14:paraId="2CC35E7B" w14:textId="77777777" w:rsidR="00DE489A" w:rsidRPr="00D00F93" w:rsidRDefault="00DE489A" w:rsidP="001675E0">
            <w:pPr>
              <w:rPr>
                <w:sz w:val="20"/>
                <w:szCs w:val="20"/>
              </w:rPr>
            </w:pPr>
            <w:r w:rsidRPr="00D00F93">
              <w:rPr>
                <w:b/>
                <w:bCs/>
                <w:sz w:val="20"/>
                <w:szCs w:val="20"/>
                <w:lang w:val="en-US"/>
              </w:rPr>
              <w:t xml:space="preserve">Final Inception report </w:t>
            </w:r>
          </w:p>
        </w:tc>
        <w:tc>
          <w:tcPr>
            <w:tcW w:w="1080" w:type="dxa"/>
          </w:tcPr>
          <w:p w14:paraId="5E0C7052" w14:textId="77777777" w:rsidR="00DE489A" w:rsidRPr="00780D63" w:rsidRDefault="00DE489A" w:rsidP="001675E0">
            <w:pPr>
              <w:jc w:val="center"/>
              <w:rPr>
                <w:color w:val="000000" w:themeColor="text1"/>
                <w:sz w:val="20"/>
                <w:szCs w:val="20"/>
              </w:rPr>
            </w:pPr>
            <w:r w:rsidRPr="00780D63">
              <w:rPr>
                <w:color w:val="000000" w:themeColor="text1"/>
                <w:sz w:val="20"/>
                <w:szCs w:val="20"/>
                <w:lang w:val="en-US"/>
              </w:rPr>
              <w:t>1 week</w:t>
            </w:r>
          </w:p>
        </w:tc>
        <w:tc>
          <w:tcPr>
            <w:tcW w:w="1260" w:type="dxa"/>
          </w:tcPr>
          <w:p w14:paraId="1E3DD940" w14:textId="24E9056C" w:rsidR="00DE489A" w:rsidRPr="00780D63" w:rsidRDefault="00095BB9" w:rsidP="001675E0">
            <w:pPr>
              <w:jc w:val="center"/>
              <w:rPr>
                <w:color w:val="000000" w:themeColor="text1"/>
                <w:sz w:val="20"/>
                <w:szCs w:val="20"/>
                <w:lang w:val="en-US"/>
              </w:rPr>
            </w:pPr>
            <w:r>
              <w:rPr>
                <w:color w:val="000000" w:themeColor="text1"/>
                <w:sz w:val="20"/>
                <w:szCs w:val="20"/>
                <w:lang w:val="en-US"/>
              </w:rPr>
              <w:t>Feb 2025</w:t>
            </w:r>
          </w:p>
        </w:tc>
        <w:tc>
          <w:tcPr>
            <w:tcW w:w="4230" w:type="dxa"/>
          </w:tcPr>
          <w:p w14:paraId="45C42F76" w14:textId="040EA7E7" w:rsidR="00DE489A" w:rsidRPr="00780D63" w:rsidRDefault="006C0BE2" w:rsidP="001675E0">
            <w:pPr>
              <w:rPr>
                <w:color w:val="000000" w:themeColor="text1"/>
                <w:sz w:val="20"/>
                <w:szCs w:val="20"/>
              </w:rPr>
            </w:pPr>
            <w:r>
              <w:rPr>
                <w:color w:val="000000" w:themeColor="text1"/>
                <w:sz w:val="20"/>
                <w:szCs w:val="20"/>
                <w:lang w:val="en-US"/>
              </w:rPr>
              <w:t>Evaluation</w:t>
            </w:r>
            <w:r w:rsidR="00DE489A" w:rsidRPr="00042877">
              <w:rPr>
                <w:color w:val="000000" w:themeColor="text1"/>
                <w:sz w:val="20"/>
                <w:szCs w:val="20"/>
                <w:lang w:val="en-US"/>
              </w:rPr>
              <w:t xml:space="preserve"> Team </w:t>
            </w:r>
          </w:p>
        </w:tc>
      </w:tr>
      <w:tr w:rsidR="00DE489A" w:rsidRPr="00780D63" w14:paraId="006BC1B8" w14:textId="77777777" w:rsidTr="001675E0">
        <w:tc>
          <w:tcPr>
            <w:tcW w:w="2425" w:type="dxa"/>
          </w:tcPr>
          <w:p w14:paraId="2BC6A4F4" w14:textId="77777777" w:rsidR="00DE489A" w:rsidRPr="00D00F93" w:rsidRDefault="00DE489A" w:rsidP="001675E0">
            <w:pPr>
              <w:rPr>
                <w:sz w:val="20"/>
                <w:szCs w:val="20"/>
              </w:rPr>
            </w:pPr>
            <w:r w:rsidRPr="00D00F93">
              <w:rPr>
                <w:b/>
                <w:bCs/>
                <w:sz w:val="20"/>
                <w:szCs w:val="20"/>
                <w:lang w:val="en-US"/>
              </w:rPr>
              <w:t>Data collection</w:t>
            </w:r>
          </w:p>
        </w:tc>
        <w:tc>
          <w:tcPr>
            <w:tcW w:w="1080" w:type="dxa"/>
          </w:tcPr>
          <w:p w14:paraId="7EB2F4CF" w14:textId="77777777" w:rsidR="00DE489A" w:rsidRPr="00780D63" w:rsidRDefault="00DE489A" w:rsidP="001675E0">
            <w:pPr>
              <w:jc w:val="center"/>
              <w:rPr>
                <w:color w:val="000000" w:themeColor="text1"/>
                <w:sz w:val="20"/>
                <w:szCs w:val="20"/>
              </w:rPr>
            </w:pPr>
            <w:r w:rsidRPr="00780D63">
              <w:rPr>
                <w:color w:val="000000" w:themeColor="text1"/>
                <w:sz w:val="20"/>
                <w:szCs w:val="20"/>
                <w:lang w:val="en-US"/>
              </w:rPr>
              <w:t xml:space="preserve">3-4 weeks </w:t>
            </w:r>
          </w:p>
        </w:tc>
        <w:tc>
          <w:tcPr>
            <w:tcW w:w="1260" w:type="dxa"/>
          </w:tcPr>
          <w:p w14:paraId="3266B70A" w14:textId="4C654EF8" w:rsidR="00DE489A" w:rsidRPr="00780D63" w:rsidRDefault="008F55F7" w:rsidP="001675E0">
            <w:pPr>
              <w:jc w:val="center"/>
              <w:rPr>
                <w:color w:val="000000" w:themeColor="text1"/>
                <w:sz w:val="20"/>
                <w:szCs w:val="20"/>
                <w:lang w:val="en-US"/>
              </w:rPr>
            </w:pPr>
            <w:r>
              <w:rPr>
                <w:color w:val="000000" w:themeColor="text1"/>
                <w:sz w:val="20"/>
                <w:szCs w:val="20"/>
                <w:lang w:val="en-US"/>
              </w:rPr>
              <w:t>Feb 2025</w:t>
            </w:r>
          </w:p>
        </w:tc>
        <w:tc>
          <w:tcPr>
            <w:tcW w:w="4230" w:type="dxa"/>
          </w:tcPr>
          <w:p w14:paraId="2988CEA1" w14:textId="1BDF17B3" w:rsidR="00DE489A" w:rsidRPr="00780D63" w:rsidRDefault="006C0BE2" w:rsidP="001675E0">
            <w:pPr>
              <w:rPr>
                <w:color w:val="000000" w:themeColor="text1"/>
                <w:sz w:val="20"/>
                <w:szCs w:val="20"/>
              </w:rPr>
            </w:pPr>
            <w:r>
              <w:rPr>
                <w:color w:val="000000" w:themeColor="text1"/>
                <w:sz w:val="20"/>
                <w:szCs w:val="20"/>
                <w:lang w:val="en-US"/>
              </w:rPr>
              <w:t>Evaluation</w:t>
            </w:r>
            <w:r w:rsidR="00DE489A" w:rsidRPr="00042877">
              <w:rPr>
                <w:color w:val="000000" w:themeColor="text1"/>
                <w:sz w:val="20"/>
                <w:szCs w:val="20"/>
                <w:lang w:val="en-US"/>
              </w:rPr>
              <w:t xml:space="preserve"> Team </w:t>
            </w:r>
          </w:p>
        </w:tc>
      </w:tr>
      <w:tr w:rsidR="00DE489A" w:rsidRPr="00780D63" w14:paraId="1D71D54A" w14:textId="77777777" w:rsidTr="001675E0">
        <w:tc>
          <w:tcPr>
            <w:tcW w:w="2425" w:type="dxa"/>
          </w:tcPr>
          <w:p w14:paraId="40F37168" w14:textId="77777777" w:rsidR="00DE489A" w:rsidRPr="00D00F93" w:rsidRDefault="00DE489A" w:rsidP="001675E0">
            <w:pPr>
              <w:rPr>
                <w:sz w:val="20"/>
                <w:szCs w:val="20"/>
              </w:rPr>
            </w:pPr>
            <w:r w:rsidRPr="00D00F93">
              <w:rPr>
                <w:b/>
                <w:bCs/>
                <w:sz w:val="20"/>
                <w:szCs w:val="20"/>
                <w:lang w:val="en-US"/>
              </w:rPr>
              <w:t xml:space="preserve">Data analysis, preliminary findings and draft report </w:t>
            </w:r>
          </w:p>
        </w:tc>
        <w:tc>
          <w:tcPr>
            <w:tcW w:w="1080" w:type="dxa"/>
          </w:tcPr>
          <w:p w14:paraId="56527A26" w14:textId="77777777" w:rsidR="00DE489A" w:rsidRPr="00780D63" w:rsidRDefault="00DE489A" w:rsidP="001675E0">
            <w:pPr>
              <w:jc w:val="center"/>
              <w:rPr>
                <w:color w:val="000000" w:themeColor="text1"/>
                <w:sz w:val="20"/>
                <w:szCs w:val="20"/>
              </w:rPr>
            </w:pPr>
            <w:r w:rsidRPr="00780D63">
              <w:rPr>
                <w:color w:val="000000" w:themeColor="text1"/>
                <w:sz w:val="20"/>
                <w:szCs w:val="20"/>
                <w:lang w:val="en-US"/>
              </w:rPr>
              <w:t xml:space="preserve">3-4 weeks </w:t>
            </w:r>
          </w:p>
        </w:tc>
        <w:tc>
          <w:tcPr>
            <w:tcW w:w="1260" w:type="dxa"/>
          </w:tcPr>
          <w:p w14:paraId="3524E12B" w14:textId="3A5E3B2A" w:rsidR="00DE489A" w:rsidRPr="00780D63" w:rsidRDefault="008F55F7" w:rsidP="001675E0">
            <w:pPr>
              <w:jc w:val="center"/>
              <w:rPr>
                <w:color w:val="000000" w:themeColor="text1"/>
                <w:sz w:val="20"/>
                <w:szCs w:val="20"/>
                <w:lang w:val="en-US"/>
              </w:rPr>
            </w:pPr>
            <w:r>
              <w:rPr>
                <w:color w:val="000000" w:themeColor="text1"/>
                <w:sz w:val="20"/>
                <w:szCs w:val="20"/>
                <w:lang w:val="en-US"/>
              </w:rPr>
              <w:t xml:space="preserve">Mar – Apr </w:t>
            </w:r>
            <w:r w:rsidR="00DE489A">
              <w:rPr>
                <w:color w:val="000000" w:themeColor="text1"/>
                <w:sz w:val="20"/>
                <w:szCs w:val="20"/>
                <w:lang w:val="en-US"/>
              </w:rPr>
              <w:t>202</w:t>
            </w:r>
            <w:r w:rsidR="00095BB9">
              <w:rPr>
                <w:color w:val="000000" w:themeColor="text1"/>
                <w:sz w:val="20"/>
                <w:szCs w:val="20"/>
                <w:lang w:val="en-US"/>
              </w:rPr>
              <w:t>5</w:t>
            </w:r>
          </w:p>
        </w:tc>
        <w:tc>
          <w:tcPr>
            <w:tcW w:w="4230" w:type="dxa"/>
          </w:tcPr>
          <w:p w14:paraId="62DEEE88" w14:textId="1A100F29" w:rsidR="00DE489A" w:rsidRPr="00780D63" w:rsidRDefault="006C0BE2" w:rsidP="001675E0">
            <w:pPr>
              <w:rPr>
                <w:color w:val="000000" w:themeColor="text1"/>
                <w:sz w:val="20"/>
                <w:szCs w:val="20"/>
              </w:rPr>
            </w:pPr>
            <w:r>
              <w:rPr>
                <w:color w:val="000000" w:themeColor="text1"/>
                <w:sz w:val="20"/>
                <w:szCs w:val="20"/>
                <w:lang w:val="en-US"/>
              </w:rPr>
              <w:t>Evaluation</w:t>
            </w:r>
            <w:r w:rsidR="00DE489A" w:rsidRPr="00042877">
              <w:rPr>
                <w:color w:val="000000" w:themeColor="text1"/>
                <w:sz w:val="20"/>
                <w:szCs w:val="20"/>
                <w:lang w:val="en-US"/>
              </w:rPr>
              <w:t xml:space="preserve"> Team </w:t>
            </w:r>
          </w:p>
        </w:tc>
      </w:tr>
      <w:tr w:rsidR="00DE489A" w:rsidRPr="00780D63" w14:paraId="1DBD0654" w14:textId="77777777" w:rsidTr="001675E0">
        <w:tc>
          <w:tcPr>
            <w:tcW w:w="2425" w:type="dxa"/>
          </w:tcPr>
          <w:p w14:paraId="3310315B" w14:textId="77777777" w:rsidR="00DE489A" w:rsidRPr="00D00F93" w:rsidRDefault="00DE489A" w:rsidP="001675E0">
            <w:pPr>
              <w:rPr>
                <w:sz w:val="20"/>
                <w:szCs w:val="20"/>
              </w:rPr>
            </w:pPr>
            <w:r w:rsidRPr="00D00F93">
              <w:rPr>
                <w:b/>
                <w:bCs/>
                <w:sz w:val="20"/>
                <w:szCs w:val="20"/>
                <w:lang w:val="en-US"/>
              </w:rPr>
              <w:t xml:space="preserve">Draft report reviews </w:t>
            </w:r>
          </w:p>
        </w:tc>
        <w:tc>
          <w:tcPr>
            <w:tcW w:w="1080" w:type="dxa"/>
          </w:tcPr>
          <w:p w14:paraId="0F422FC0" w14:textId="77777777" w:rsidR="00DE489A" w:rsidRPr="00780D63" w:rsidRDefault="00DE489A" w:rsidP="001675E0">
            <w:pPr>
              <w:jc w:val="center"/>
              <w:rPr>
                <w:color w:val="000000" w:themeColor="text1"/>
                <w:sz w:val="20"/>
                <w:szCs w:val="20"/>
              </w:rPr>
            </w:pPr>
            <w:r w:rsidRPr="00780D63">
              <w:rPr>
                <w:color w:val="000000" w:themeColor="text1"/>
                <w:sz w:val="20"/>
                <w:szCs w:val="20"/>
                <w:lang w:val="en-US"/>
              </w:rPr>
              <w:t>3 weeks</w:t>
            </w:r>
          </w:p>
        </w:tc>
        <w:tc>
          <w:tcPr>
            <w:tcW w:w="1260" w:type="dxa"/>
          </w:tcPr>
          <w:p w14:paraId="792E9B5C" w14:textId="07B1D970" w:rsidR="00DE489A" w:rsidRPr="00780D63" w:rsidRDefault="008F55F7" w:rsidP="001675E0">
            <w:pPr>
              <w:jc w:val="center"/>
              <w:rPr>
                <w:color w:val="000000" w:themeColor="text1"/>
                <w:sz w:val="20"/>
                <w:szCs w:val="20"/>
                <w:lang w:val="en-US"/>
              </w:rPr>
            </w:pPr>
            <w:r>
              <w:rPr>
                <w:color w:val="000000" w:themeColor="text1"/>
                <w:sz w:val="20"/>
                <w:szCs w:val="20"/>
                <w:lang w:val="en-US"/>
              </w:rPr>
              <w:t>Apr</w:t>
            </w:r>
            <w:r w:rsidR="00095BB9">
              <w:rPr>
                <w:color w:val="000000" w:themeColor="text1"/>
                <w:sz w:val="20"/>
                <w:szCs w:val="20"/>
                <w:lang w:val="en-US"/>
              </w:rPr>
              <w:t xml:space="preserve"> 2025</w:t>
            </w:r>
          </w:p>
        </w:tc>
        <w:tc>
          <w:tcPr>
            <w:tcW w:w="4230" w:type="dxa"/>
          </w:tcPr>
          <w:p w14:paraId="0C0B049F" w14:textId="77777777" w:rsidR="00DE489A" w:rsidRPr="00780D63" w:rsidRDefault="00DE489A" w:rsidP="001675E0">
            <w:pPr>
              <w:rPr>
                <w:color w:val="000000" w:themeColor="text1"/>
                <w:sz w:val="20"/>
                <w:szCs w:val="20"/>
              </w:rPr>
            </w:pPr>
            <w:r w:rsidRPr="00780D63">
              <w:rPr>
                <w:color w:val="000000" w:themeColor="text1"/>
                <w:sz w:val="20"/>
                <w:szCs w:val="20"/>
                <w:lang w:val="en-US"/>
              </w:rPr>
              <w:t>IEAS Leadership</w:t>
            </w:r>
            <w:r>
              <w:rPr>
                <w:color w:val="000000" w:themeColor="text1"/>
                <w:sz w:val="20"/>
                <w:szCs w:val="20"/>
              </w:rPr>
              <w:t xml:space="preserve">, </w:t>
            </w:r>
            <w:r>
              <w:rPr>
                <w:color w:val="000000" w:themeColor="text1"/>
                <w:sz w:val="20"/>
                <w:szCs w:val="20"/>
                <w:lang w:val="en-US"/>
              </w:rPr>
              <w:t xml:space="preserve">ERG and </w:t>
            </w:r>
            <w:r>
              <w:rPr>
                <w:color w:val="000000" w:themeColor="text1"/>
                <w:sz w:val="20"/>
                <w:szCs w:val="20"/>
              </w:rPr>
              <w:t>p</w:t>
            </w:r>
            <w:proofErr w:type="spellStart"/>
            <w:r w:rsidRPr="00780D63">
              <w:rPr>
                <w:color w:val="000000" w:themeColor="text1"/>
                <w:sz w:val="20"/>
                <w:szCs w:val="20"/>
                <w:lang w:val="en-US"/>
              </w:rPr>
              <w:t>eer</w:t>
            </w:r>
            <w:proofErr w:type="spellEnd"/>
            <w:r>
              <w:rPr>
                <w:color w:val="000000" w:themeColor="text1"/>
                <w:sz w:val="20"/>
                <w:szCs w:val="20"/>
                <w:lang w:val="en-US"/>
              </w:rPr>
              <w:t xml:space="preserve"> </w:t>
            </w:r>
            <w:r w:rsidRPr="00780D63">
              <w:rPr>
                <w:color w:val="000000" w:themeColor="text1"/>
                <w:sz w:val="20"/>
                <w:szCs w:val="20"/>
                <w:lang w:val="en-US"/>
              </w:rPr>
              <w:t>reviewer</w:t>
            </w:r>
          </w:p>
        </w:tc>
      </w:tr>
      <w:tr w:rsidR="00DE489A" w:rsidRPr="00780D63" w14:paraId="37AC7086" w14:textId="77777777" w:rsidTr="001675E0">
        <w:tc>
          <w:tcPr>
            <w:tcW w:w="2425" w:type="dxa"/>
          </w:tcPr>
          <w:p w14:paraId="77A891B0" w14:textId="77777777" w:rsidR="00DE489A" w:rsidRPr="00D00F93" w:rsidRDefault="00DE489A" w:rsidP="001675E0">
            <w:pPr>
              <w:rPr>
                <w:sz w:val="20"/>
                <w:szCs w:val="20"/>
              </w:rPr>
            </w:pPr>
            <w:r w:rsidRPr="00D00F93">
              <w:rPr>
                <w:b/>
                <w:bCs/>
                <w:sz w:val="20"/>
                <w:szCs w:val="20"/>
                <w:lang w:val="en-US"/>
              </w:rPr>
              <w:t xml:space="preserve">Final Report </w:t>
            </w:r>
          </w:p>
        </w:tc>
        <w:tc>
          <w:tcPr>
            <w:tcW w:w="1080" w:type="dxa"/>
          </w:tcPr>
          <w:p w14:paraId="18EA1097" w14:textId="77777777" w:rsidR="00DE489A" w:rsidRPr="00780D63" w:rsidRDefault="00DE489A" w:rsidP="001675E0">
            <w:pPr>
              <w:jc w:val="center"/>
              <w:rPr>
                <w:color w:val="000000" w:themeColor="text1"/>
                <w:sz w:val="20"/>
                <w:szCs w:val="20"/>
              </w:rPr>
            </w:pPr>
            <w:r w:rsidRPr="00780D63">
              <w:rPr>
                <w:color w:val="000000" w:themeColor="text1"/>
                <w:sz w:val="20"/>
                <w:szCs w:val="20"/>
                <w:lang w:val="en-US"/>
              </w:rPr>
              <w:t>1 week</w:t>
            </w:r>
          </w:p>
        </w:tc>
        <w:tc>
          <w:tcPr>
            <w:tcW w:w="1260" w:type="dxa"/>
          </w:tcPr>
          <w:p w14:paraId="668B29E0" w14:textId="5DDAD88C" w:rsidR="00DE489A" w:rsidRPr="00780D63" w:rsidRDefault="00DE489A" w:rsidP="001675E0">
            <w:pPr>
              <w:jc w:val="center"/>
              <w:rPr>
                <w:color w:val="000000" w:themeColor="text1"/>
                <w:sz w:val="20"/>
                <w:szCs w:val="20"/>
                <w:lang w:val="en-US"/>
              </w:rPr>
            </w:pPr>
            <w:r>
              <w:rPr>
                <w:color w:val="000000" w:themeColor="text1"/>
                <w:sz w:val="20"/>
                <w:szCs w:val="20"/>
                <w:lang w:val="en-US"/>
              </w:rPr>
              <w:t>May 202</w:t>
            </w:r>
            <w:r w:rsidR="00095BB9">
              <w:rPr>
                <w:color w:val="000000" w:themeColor="text1"/>
                <w:sz w:val="20"/>
                <w:szCs w:val="20"/>
                <w:lang w:val="en-US"/>
              </w:rPr>
              <w:t>5</w:t>
            </w:r>
          </w:p>
        </w:tc>
        <w:tc>
          <w:tcPr>
            <w:tcW w:w="4230" w:type="dxa"/>
          </w:tcPr>
          <w:p w14:paraId="03D258FC" w14:textId="42784D3E" w:rsidR="00DE489A" w:rsidRPr="00780D63" w:rsidRDefault="006C0BE2" w:rsidP="001675E0">
            <w:pPr>
              <w:rPr>
                <w:color w:val="000000" w:themeColor="text1"/>
                <w:sz w:val="20"/>
                <w:szCs w:val="20"/>
              </w:rPr>
            </w:pPr>
            <w:r>
              <w:rPr>
                <w:color w:val="000000" w:themeColor="text1"/>
                <w:sz w:val="20"/>
                <w:szCs w:val="20"/>
                <w:lang w:val="en-US"/>
              </w:rPr>
              <w:t>Evaluation</w:t>
            </w:r>
            <w:r w:rsidR="00DE489A" w:rsidRPr="00042877">
              <w:rPr>
                <w:color w:val="000000" w:themeColor="text1"/>
                <w:sz w:val="20"/>
                <w:szCs w:val="20"/>
                <w:lang w:val="en-US"/>
              </w:rPr>
              <w:t xml:space="preserve"> Team</w:t>
            </w:r>
          </w:p>
        </w:tc>
      </w:tr>
      <w:tr w:rsidR="00DE489A" w:rsidRPr="00780D63" w14:paraId="1BE1A974" w14:textId="77777777" w:rsidTr="001675E0">
        <w:tc>
          <w:tcPr>
            <w:tcW w:w="2425" w:type="dxa"/>
          </w:tcPr>
          <w:p w14:paraId="6D658843" w14:textId="77777777" w:rsidR="00DE489A" w:rsidRPr="00D00F93" w:rsidRDefault="00DE489A" w:rsidP="001675E0">
            <w:pPr>
              <w:rPr>
                <w:sz w:val="20"/>
                <w:szCs w:val="20"/>
              </w:rPr>
            </w:pPr>
            <w:r>
              <w:rPr>
                <w:b/>
                <w:bCs/>
                <w:sz w:val="20"/>
                <w:szCs w:val="20"/>
                <w:lang w:val="en-US"/>
              </w:rPr>
              <w:t>Final report presentation</w:t>
            </w:r>
            <w:r w:rsidRPr="00D00F93">
              <w:rPr>
                <w:b/>
                <w:bCs/>
                <w:sz w:val="20"/>
                <w:szCs w:val="20"/>
                <w:lang w:val="en-US"/>
              </w:rPr>
              <w:t xml:space="preserve"> </w:t>
            </w:r>
          </w:p>
        </w:tc>
        <w:tc>
          <w:tcPr>
            <w:tcW w:w="1080" w:type="dxa"/>
          </w:tcPr>
          <w:p w14:paraId="6B296C65" w14:textId="77777777" w:rsidR="00DE489A" w:rsidRPr="00780D63" w:rsidRDefault="00DE489A" w:rsidP="001675E0">
            <w:pPr>
              <w:jc w:val="center"/>
              <w:rPr>
                <w:color w:val="000000" w:themeColor="text1"/>
                <w:sz w:val="20"/>
                <w:szCs w:val="20"/>
              </w:rPr>
            </w:pPr>
            <w:r w:rsidRPr="00780D63">
              <w:rPr>
                <w:color w:val="000000" w:themeColor="text1"/>
                <w:sz w:val="20"/>
                <w:szCs w:val="20"/>
                <w:lang w:val="en-US"/>
              </w:rPr>
              <w:t>½ day</w:t>
            </w:r>
          </w:p>
        </w:tc>
        <w:tc>
          <w:tcPr>
            <w:tcW w:w="1260" w:type="dxa"/>
          </w:tcPr>
          <w:p w14:paraId="2F305AD9" w14:textId="671296BD" w:rsidR="00DE489A" w:rsidRPr="00780D63" w:rsidRDefault="00DE489A" w:rsidP="001675E0">
            <w:pPr>
              <w:jc w:val="center"/>
              <w:rPr>
                <w:color w:val="000000" w:themeColor="text1"/>
                <w:sz w:val="20"/>
                <w:szCs w:val="20"/>
                <w:lang w:val="en-US"/>
              </w:rPr>
            </w:pPr>
            <w:r w:rsidRPr="00584FFF">
              <w:rPr>
                <w:color w:val="000000" w:themeColor="text1"/>
                <w:sz w:val="20"/>
                <w:szCs w:val="20"/>
                <w:lang w:val="en-US"/>
              </w:rPr>
              <w:t>May 202</w:t>
            </w:r>
            <w:r w:rsidR="00095BB9">
              <w:rPr>
                <w:color w:val="000000" w:themeColor="text1"/>
                <w:sz w:val="20"/>
                <w:szCs w:val="20"/>
                <w:lang w:val="en-US"/>
              </w:rPr>
              <w:t>5</w:t>
            </w:r>
          </w:p>
        </w:tc>
        <w:tc>
          <w:tcPr>
            <w:tcW w:w="4230" w:type="dxa"/>
          </w:tcPr>
          <w:p w14:paraId="6D1A0FEB" w14:textId="2CAC2E69" w:rsidR="00DE489A" w:rsidRPr="00780D63" w:rsidRDefault="006C0BE2" w:rsidP="001675E0">
            <w:pPr>
              <w:rPr>
                <w:color w:val="000000" w:themeColor="text1"/>
                <w:sz w:val="20"/>
                <w:szCs w:val="20"/>
              </w:rPr>
            </w:pPr>
            <w:r>
              <w:rPr>
                <w:color w:val="000000" w:themeColor="text1"/>
                <w:sz w:val="20"/>
                <w:szCs w:val="20"/>
                <w:lang w:val="en-US"/>
              </w:rPr>
              <w:t>Evaluation</w:t>
            </w:r>
            <w:r w:rsidR="00DE489A" w:rsidRPr="00042877">
              <w:rPr>
                <w:color w:val="000000" w:themeColor="text1"/>
                <w:sz w:val="20"/>
                <w:szCs w:val="20"/>
                <w:lang w:val="en-US"/>
              </w:rPr>
              <w:t xml:space="preserve"> Team</w:t>
            </w:r>
            <w:r w:rsidR="00DE489A">
              <w:rPr>
                <w:color w:val="000000" w:themeColor="text1"/>
                <w:sz w:val="20"/>
                <w:szCs w:val="20"/>
                <w:lang w:val="en-US"/>
              </w:rPr>
              <w:t xml:space="preserve"> and ERG</w:t>
            </w:r>
            <w:r w:rsidR="00DE489A" w:rsidRPr="00042877">
              <w:rPr>
                <w:color w:val="000000" w:themeColor="text1"/>
                <w:sz w:val="20"/>
                <w:szCs w:val="20"/>
                <w:lang w:val="en-US"/>
              </w:rPr>
              <w:t xml:space="preserve"> </w:t>
            </w:r>
          </w:p>
        </w:tc>
      </w:tr>
      <w:tr w:rsidR="00DE489A" w:rsidRPr="00780D63" w14:paraId="6B76F309" w14:textId="77777777" w:rsidTr="001675E0">
        <w:tc>
          <w:tcPr>
            <w:tcW w:w="2425" w:type="dxa"/>
          </w:tcPr>
          <w:p w14:paraId="3B2E7D04" w14:textId="77777777" w:rsidR="00DE489A" w:rsidRPr="00D00F93" w:rsidRDefault="00DE489A" w:rsidP="001675E0">
            <w:pPr>
              <w:rPr>
                <w:b/>
                <w:bCs/>
                <w:sz w:val="20"/>
                <w:szCs w:val="20"/>
                <w:lang w:val="en-US"/>
              </w:rPr>
            </w:pPr>
            <w:r>
              <w:rPr>
                <w:b/>
                <w:bCs/>
                <w:sz w:val="20"/>
                <w:szCs w:val="20"/>
                <w:lang w:val="en-US"/>
              </w:rPr>
              <w:t>Report brief</w:t>
            </w:r>
          </w:p>
        </w:tc>
        <w:tc>
          <w:tcPr>
            <w:tcW w:w="1080" w:type="dxa"/>
          </w:tcPr>
          <w:p w14:paraId="017ECCF0" w14:textId="77777777" w:rsidR="00DE489A" w:rsidRPr="00780D63" w:rsidRDefault="00DE489A" w:rsidP="001675E0">
            <w:pPr>
              <w:jc w:val="center"/>
              <w:rPr>
                <w:color w:val="000000" w:themeColor="text1"/>
                <w:sz w:val="20"/>
                <w:szCs w:val="20"/>
                <w:lang w:val="en-US"/>
              </w:rPr>
            </w:pPr>
            <w:r>
              <w:rPr>
                <w:color w:val="000000" w:themeColor="text1"/>
                <w:sz w:val="20"/>
                <w:szCs w:val="20"/>
                <w:lang w:val="en-US"/>
              </w:rPr>
              <w:t>2 days</w:t>
            </w:r>
          </w:p>
        </w:tc>
        <w:tc>
          <w:tcPr>
            <w:tcW w:w="1260" w:type="dxa"/>
          </w:tcPr>
          <w:p w14:paraId="7888B56D" w14:textId="2A11B2B6" w:rsidR="00DE489A" w:rsidRDefault="00DE489A" w:rsidP="001675E0">
            <w:pPr>
              <w:jc w:val="center"/>
              <w:rPr>
                <w:color w:val="000000" w:themeColor="text1"/>
                <w:sz w:val="20"/>
                <w:szCs w:val="20"/>
                <w:lang w:val="en-US"/>
              </w:rPr>
            </w:pPr>
            <w:r w:rsidRPr="00584FFF">
              <w:rPr>
                <w:color w:val="000000" w:themeColor="text1"/>
                <w:sz w:val="20"/>
                <w:szCs w:val="20"/>
                <w:lang w:val="en-US"/>
              </w:rPr>
              <w:t>May 202</w:t>
            </w:r>
            <w:r w:rsidR="00095BB9">
              <w:rPr>
                <w:color w:val="000000" w:themeColor="text1"/>
                <w:sz w:val="20"/>
                <w:szCs w:val="20"/>
                <w:lang w:val="en-US"/>
              </w:rPr>
              <w:t>5</w:t>
            </w:r>
          </w:p>
        </w:tc>
        <w:tc>
          <w:tcPr>
            <w:tcW w:w="4230" w:type="dxa"/>
          </w:tcPr>
          <w:p w14:paraId="2FA5172D" w14:textId="39AF5868" w:rsidR="00DE489A" w:rsidRPr="00780D63" w:rsidRDefault="00DE489A" w:rsidP="001675E0">
            <w:pPr>
              <w:rPr>
                <w:color w:val="000000" w:themeColor="text1"/>
                <w:sz w:val="20"/>
                <w:szCs w:val="20"/>
                <w:lang w:val="en-US"/>
              </w:rPr>
            </w:pPr>
            <w:r>
              <w:rPr>
                <w:color w:val="000000" w:themeColor="text1"/>
                <w:sz w:val="20"/>
                <w:szCs w:val="20"/>
                <w:lang w:val="en-US"/>
              </w:rPr>
              <w:t xml:space="preserve">IES </w:t>
            </w:r>
            <w:r w:rsidR="006C0BE2">
              <w:rPr>
                <w:color w:val="000000" w:themeColor="text1"/>
                <w:sz w:val="20"/>
                <w:szCs w:val="20"/>
                <w:lang w:val="en-US"/>
              </w:rPr>
              <w:t>evaluation</w:t>
            </w:r>
            <w:r>
              <w:rPr>
                <w:color w:val="000000" w:themeColor="text1"/>
                <w:sz w:val="20"/>
                <w:szCs w:val="20"/>
                <w:lang w:val="en-US"/>
              </w:rPr>
              <w:t xml:space="preserve"> team and </w:t>
            </w:r>
            <w:r w:rsidR="008C4FBD">
              <w:rPr>
                <w:color w:val="000000" w:themeColor="text1"/>
                <w:sz w:val="20"/>
                <w:szCs w:val="20"/>
                <w:lang w:val="en-US"/>
              </w:rPr>
              <w:t>Regional Office</w:t>
            </w:r>
            <w:r>
              <w:rPr>
                <w:color w:val="000000" w:themeColor="text1"/>
                <w:sz w:val="20"/>
                <w:szCs w:val="20"/>
                <w:lang w:val="en-US"/>
              </w:rPr>
              <w:t xml:space="preserve"> Management</w:t>
            </w:r>
          </w:p>
        </w:tc>
      </w:tr>
      <w:tr w:rsidR="00DE489A" w:rsidRPr="00780D63" w14:paraId="1EE5D2A2" w14:textId="77777777" w:rsidTr="001675E0">
        <w:trPr>
          <w:trHeight w:val="74"/>
        </w:trPr>
        <w:tc>
          <w:tcPr>
            <w:tcW w:w="2425" w:type="dxa"/>
          </w:tcPr>
          <w:p w14:paraId="4D568A5E" w14:textId="77777777" w:rsidR="00DE489A" w:rsidRPr="00D00F93" w:rsidRDefault="00DE489A" w:rsidP="001675E0">
            <w:pPr>
              <w:rPr>
                <w:sz w:val="20"/>
                <w:szCs w:val="20"/>
              </w:rPr>
            </w:pPr>
            <w:r w:rsidRPr="00D00F93">
              <w:rPr>
                <w:b/>
                <w:bCs/>
                <w:sz w:val="20"/>
                <w:szCs w:val="20"/>
                <w:lang w:val="en-US"/>
              </w:rPr>
              <w:t>TOTAL</w:t>
            </w:r>
          </w:p>
        </w:tc>
        <w:tc>
          <w:tcPr>
            <w:tcW w:w="1080" w:type="dxa"/>
          </w:tcPr>
          <w:p w14:paraId="0C0719C9" w14:textId="77777777" w:rsidR="00DE489A" w:rsidRPr="00780D63" w:rsidRDefault="00DE489A" w:rsidP="001675E0">
            <w:pPr>
              <w:jc w:val="center"/>
              <w:rPr>
                <w:color w:val="000000" w:themeColor="text1"/>
                <w:sz w:val="20"/>
                <w:szCs w:val="20"/>
              </w:rPr>
            </w:pPr>
            <w:r w:rsidRPr="00780D63">
              <w:rPr>
                <w:b/>
                <w:bCs/>
                <w:color w:val="000000" w:themeColor="text1"/>
                <w:sz w:val="20"/>
                <w:szCs w:val="20"/>
                <w:lang w:val="en-US"/>
              </w:rPr>
              <w:t>26 weeks</w:t>
            </w:r>
          </w:p>
        </w:tc>
        <w:tc>
          <w:tcPr>
            <w:tcW w:w="1260" w:type="dxa"/>
          </w:tcPr>
          <w:p w14:paraId="0774DB23" w14:textId="77777777" w:rsidR="00DE489A" w:rsidRPr="00780D63" w:rsidRDefault="00DE489A" w:rsidP="001675E0">
            <w:pPr>
              <w:rPr>
                <w:color w:val="000000" w:themeColor="text1"/>
                <w:sz w:val="20"/>
                <w:szCs w:val="20"/>
              </w:rPr>
            </w:pPr>
          </w:p>
        </w:tc>
        <w:tc>
          <w:tcPr>
            <w:tcW w:w="4230" w:type="dxa"/>
          </w:tcPr>
          <w:p w14:paraId="29077A26" w14:textId="77777777" w:rsidR="00DE489A" w:rsidRPr="00780D63" w:rsidRDefault="00DE489A" w:rsidP="001675E0">
            <w:pPr>
              <w:rPr>
                <w:color w:val="000000" w:themeColor="text1"/>
                <w:sz w:val="20"/>
                <w:szCs w:val="20"/>
              </w:rPr>
            </w:pPr>
          </w:p>
        </w:tc>
      </w:tr>
    </w:tbl>
    <w:p w14:paraId="3A8D74B1" w14:textId="77777777" w:rsidR="00F92701" w:rsidRPr="00780D63" w:rsidRDefault="00F92701" w:rsidP="003278C3">
      <w:pPr>
        <w:rPr>
          <w:color w:val="000000" w:themeColor="text1"/>
          <w:sz w:val="20"/>
          <w:szCs w:val="20"/>
        </w:rPr>
      </w:pPr>
    </w:p>
    <w:p w14:paraId="1806BA07" w14:textId="049E3D24" w:rsidR="00D00F93" w:rsidRPr="00780D63" w:rsidRDefault="00D00F93" w:rsidP="0015474A">
      <w:pPr>
        <w:pStyle w:val="ListParagraph"/>
        <w:numPr>
          <w:ilvl w:val="0"/>
          <w:numId w:val="2"/>
        </w:numPr>
        <w:shd w:val="clear" w:color="auto" w:fill="D9D9D9" w:themeFill="background1" w:themeFillShade="D9"/>
        <w:jc w:val="both"/>
        <w:rPr>
          <w:b/>
          <w:bCs/>
          <w:sz w:val="20"/>
          <w:szCs w:val="20"/>
          <w:u w:val="single"/>
        </w:rPr>
      </w:pPr>
      <w:r>
        <w:rPr>
          <w:b/>
          <w:bCs/>
          <w:sz w:val="20"/>
          <w:szCs w:val="20"/>
          <w:u w:val="single"/>
        </w:rPr>
        <w:t>Dissemination and uptake</w:t>
      </w:r>
    </w:p>
    <w:p w14:paraId="0EACCE8D" w14:textId="5D4CE2CF" w:rsidR="004D1F40" w:rsidRPr="007F4297" w:rsidRDefault="004D1F40" w:rsidP="004D1F40">
      <w:pPr>
        <w:spacing w:before="120" w:after="120"/>
        <w:rPr>
          <w:color w:val="000000" w:themeColor="text1"/>
          <w:sz w:val="20"/>
          <w:szCs w:val="20"/>
        </w:rPr>
      </w:pPr>
      <w:r w:rsidRPr="007F4297">
        <w:rPr>
          <w:color w:val="000000" w:themeColor="text1"/>
          <w:sz w:val="20"/>
          <w:szCs w:val="20"/>
        </w:rPr>
        <w:t xml:space="preserve">During the inception phase, the </w:t>
      </w:r>
      <w:r w:rsidR="006C0BE2">
        <w:rPr>
          <w:color w:val="000000" w:themeColor="text1"/>
          <w:sz w:val="20"/>
          <w:szCs w:val="20"/>
        </w:rPr>
        <w:t>regional knowledge management focal point</w:t>
      </w:r>
      <w:r w:rsidRPr="007F4297">
        <w:rPr>
          <w:color w:val="000000" w:themeColor="text1"/>
          <w:sz w:val="20"/>
          <w:szCs w:val="20"/>
        </w:rPr>
        <w:t xml:space="preserve"> will work with the </w:t>
      </w:r>
      <w:r w:rsidR="006C0BE2">
        <w:rPr>
          <w:color w:val="000000" w:themeColor="text1"/>
          <w:sz w:val="20"/>
          <w:szCs w:val="20"/>
        </w:rPr>
        <w:t>evaluation</w:t>
      </w:r>
      <w:r w:rsidR="00DE489A">
        <w:rPr>
          <w:color w:val="000000" w:themeColor="text1"/>
          <w:sz w:val="20"/>
          <w:szCs w:val="20"/>
        </w:rPr>
        <w:t xml:space="preserve"> team</w:t>
      </w:r>
      <w:r w:rsidRPr="007F4297">
        <w:rPr>
          <w:color w:val="000000" w:themeColor="text1"/>
          <w:sz w:val="20"/>
          <w:szCs w:val="20"/>
        </w:rPr>
        <w:t xml:space="preserve"> to develop a dissemination plan.</w:t>
      </w:r>
      <w:r w:rsidR="008208AC" w:rsidRPr="007F4297">
        <w:rPr>
          <w:color w:val="000000" w:themeColor="text1"/>
          <w:sz w:val="20"/>
          <w:szCs w:val="20"/>
        </w:rPr>
        <w:t xml:space="preserve"> The plan will identify approaches to support dissemination and uptake for the target primary and secondary users of the </w:t>
      </w:r>
      <w:r w:rsidR="006C0BE2">
        <w:rPr>
          <w:color w:val="000000" w:themeColor="text1"/>
          <w:sz w:val="20"/>
          <w:szCs w:val="20"/>
        </w:rPr>
        <w:t>evaluation</w:t>
      </w:r>
      <w:r w:rsidR="007F4297" w:rsidRPr="007F4297">
        <w:rPr>
          <w:color w:val="000000" w:themeColor="text1"/>
          <w:sz w:val="20"/>
          <w:szCs w:val="20"/>
        </w:rPr>
        <w:t xml:space="preserve">, along with how this will be tracked. </w:t>
      </w:r>
      <w:r w:rsidRPr="007F4297">
        <w:rPr>
          <w:color w:val="000000" w:themeColor="text1"/>
          <w:sz w:val="20"/>
          <w:szCs w:val="20"/>
        </w:rPr>
        <w:t xml:space="preserve"> </w:t>
      </w:r>
      <w:r w:rsidR="00DE489A" w:rsidRPr="007F4297">
        <w:rPr>
          <w:color w:val="000000" w:themeColor="text1"/>
          <w:sz w:val="20"/>
          <w:szCs w:val="20"/>
        </w:rPr>
        <w:t>The evaluator will also be responsible for developing a short brief with key findings and recommendations that will be disseminated more widely.</w:t>
      </w:r>
      <w:r w:rsidR="00DE489A">
        <w:rPr>
          <w:color w:val="000000" w:themeColor="text1"/>
          <w:sz w:val="20"/>
          <w:szCs w:val="20"/>
        </w:rPr>
        <w:t xml:space="preserve"> </w:t>
      </w:r>
    </w:p>
    <w:p w14:paraId="54C57F2D" w14:textId="076128FF" w:rsidR="00F36883" w:rsidRPr="00780D63" w:rsidRDefault="00D00F93" w:rsidP="0076752E">
      <w:pPr>
        <w:spacing w:before="120" w:after="120"/>
        <w:rPr>
          <w:color w:val="000000" w:themeColor="text1"/>
          <w:sz w:val="20"/>
          <w:szCs w:val="20"/>
        </w:rPr>
      </w:pPr>
      <w:r w:rsidRPr="007F4297">
        <w:rPr>
          <w:color w:val="000000" w:themeColor="text1"/>
          <w:sz w:val="20"/>
          <w:szCs w:val="20"/>
        </w:rPr>
        <w:t xml:space="preserve">Once the </w:t>
      </w:r>
      <w:r w:rsidR="003A7373">
        <w:rPr>
          <w:color w:val="000000" w:themeColor="text1"/>
          <w:sz w:val="20"/>
          <w:szCs w:val="20"/>
        </w:rPr>
        <w:t>evaluation</w:t>
      </w:r>
      <w:r w:rsidRPr="007F4297">
        <w:rPr>
          <w:color w:val="000000" w:themeColor="text1"/>
          <w:sz w:val="20"/>
          <w:szCs w:val="20"/>
        </w:rPr>
        <w:t xml:space="preserve"> report is signed off</w:t>
      </w:r>
      <w:r w:rsidR="00F70A81">
        <w:rPr>
          <w:color w:val="000000" w:themeColor="text1"/>
          <w:sz w:val="20"/>
          <w:szCs w:val="20"/>
        </w:rPr>
        <w:t xml:space="preserve"> by IEAS management</w:t>
      </w:r>
      <w:r w:rsidRPr="007F4297">
        <w:rPr>
          <w:color w:val="000000" w:themeColor="text1"/>
          <w:sz w:val="20"/>
          <w:szCs w:val="20"/>
        </w:rPr>
        <w:t xml:space="preserve">, the </w:t>
      </w:r>
      <w:r w:rsidR="003A7373">
        <w:rPr>
          <w:color w:val="000000" w:themeColor="text1"/>
          <w:sz w:val="20"/>
          <w:szCs w:val="20"/>
        </w:rPr>
        <w:t>Regional Director</w:t>
      </w:r>
      <w:r w:rsidRPr="007F4297">
        <w:rPr>
          <w:color w:val="000000" w:themeColor="text1"/>
          <w:sz w:val="20"/>
          <w:szCs w:val="20"/>
        </w:rPr>
        <w:t xml:space="preserve"> leads the follow-up process to facilitate its use such as in the form of issuing a management response </w:t>
      </w:r>
      <w:r w:rsidRPr="007F4297">
        <w:rPr>
          <w:b/>
          <w:bCs/>
          <w:color w:val="000000" w:themeColor="text1"/>
          <w:sz w:val="20"/>
          <w:szCs w:val="20"/>
        </w:rPr>
        <w:t>within 6 weeks</w:t>
      </w:r>
      <w:r w:rsidRPr="007F4297">
        <w:rPr>
          <w:color w:val="000000" w:themeColor="text1"/>
          <w:sz w:val="20"/>
          <w:szCs w:val="20"/>
        </w:rPr>
        <w:t xml:space="preserve"> of </w:t>
      </w:r>
      <w:r w:rsidR="003A7373">
        <w:rPr>
          <w:color w:val="000000" w:themeColor="text1"/>
          <w:sz w:val="20"/>
          <w:szCs w:val="20"/>
        </w:rPr>
        <w:t>the</w:t>
      </w:r>
      <w:r w:rsidRPr="007F4297">
        <w:rPr>
          <w:color w:val="000000" w:themeColor="text1"/>
          <w:sz w:val="20"/>
          <w:szCs w:val="20"/>
        </w:rPr>
        <w:t xml:space="preserve"> report finalisation.</w:t>
      </w:r>
    </w:p>
    <w:p w14:paraId="0DE6378D" w14:textId="28EB9EA9" w:rsidR="006C3A98" w:rsidRPr="00780D63" w:rsidRDefault="006C0BE2" w:rsidP="0015474A">
      <w:pPr>
        <w:pStyle w:val="ListParagraph"/>
        <w:numPr>
          <w:ilvl w:val="0"/>
          <w:numId w:val="2"/>
        </w:numPr>
        <w:shd w:val="clear" w:color="auto" w:fill="D9D9D9" w:themeFill="background1" w:themeFillShade="D9"/>
        <w:spacing w:after="120"/>
        <w:contextualSpacing w:val="0"/>
        <w:rPr>
          <w:b/>
          <w:sz w:val="20"/>
          <w:szCs w:val="20"/>
          <w:u w:val="single"/>
        </w:rPr>
      </w:pPr>
      <w:r>
        <w:rPr>
          <w:b/>
          <w:sz w:val="20"/>
          <w:szCs w:val="20"/>
          <w:u w:val="single"/>
        </w:rPr>
        <w:t>Evaluation</w:t>
      </w:r>
      <w:r w:rsidR="006C3A98" w:rsidRPr="00780D63">
        <w:rPr>
          <w:b/>
          <w:sz w:val="20"/>
          <w:szCs w:val="20"/>
          <w:u w:val="single"/>
        </w:rPr>
        <w:t xml:space="preserve"> team composition, skills and experiences </w:t>
      </w:r>
    </w:p>
    <w:p w14:paraId="5C82C8BC" w14:textId="38B82DEB" w:rsidR="00F31315" w:rsidRPr="00780D63" w:rsidRDefault="007F5DEC" w:rsidP="003278C3">
      <w:pPr>
        <w:spacing w:after="120"/>
        <w:jc w:val="both"/>
        <w:rPr>
          <w:sz w:val="20"/>
          <w:szCs w:val="20"/>
        </w:rPr>
      </w:pPr>
      <w:r>
        <w:rPr>
          <w:sz w:val="20"/>
          <w:szCs w:val="20"/>
        </w:rPr>
        <w:t xml:space="preserve">This </w:t>
      </w:r>
      <w:r w:rsidR="003A7373">
        <w:rPr>
          <w:sz w:val="20"/>
          <w:szCs w:val="20"/>
        </w:rPr>
        <w:t>evaluation</w:t>
      </w:r>
      <w:r>
        <w:rPr>
          <w:sz w:val="20"/>
          <w:szCs w:val="20"/>
        </w:rPr>
        <w:t xml:space="preserve"> Team leader will be supported by the following team members. </w:t>
      </w:r>
    </w:p>
    <w:p w14:paraId="7D3739EA" w14:textId="3EAABB84" w:rsidR="00393B77" w:rsidRPr="00780D63" w:rsidRDefault="00393B77" w:rsidP="003278C3">
      <w:pPr>
        <w:shd w:val="clear" w:color="auto" w:fill="D9E2F3" w:themeFill="accent1" w:themeFillTint="33"/>
        <w:spacing w:after="120"/>
        <w:jc w:val="both"/>
        <w:textAlignment w:val="baseline"/>
        <w:rPr>
          <w:sz w:val="20"/>
          <w:szCs w:val="20"/>
        </w:rPr>
      </w:pPr>
      <w:r w:rsidRPr="00780D63">
        <w:rPr>
          <w:b/>
          <w:bCs/>
          <w:color w:val="000000"/>
          <w:sz w:val="20"/>
          <w:szCs w:val="20"/>
        </w:rPr>
        <w:t>A) </w:t>
      </w:r>
      <w:r w:rsidR="006C0BE2">
        <w:rPr>
          <w:b/>
          <w:bCs/>
          <w:color w:val="000000"/>
          <w:sz w:val="20"/>
          <w:szCs w:val="20"/>
        </w:rPr>
        <w:t>Evaluation</w:t>
      </w:r>
      <w:r w:rsidRPr="00780D63">
        <w:rPr>
          <w:b/>
          <w:bCs/>
          <w:color w:val="000000"/>
          <w:sz w:val="20"/>
          <w:szCs w:val="20"/>
        </w:rPr>
        <w:t xml:space="preserve"> expert </w:t>
      </w:r>
    </w:p>
    <w:p w14:paraId="10B76F1F" w14:textId="18926B83" w:rsidR="00393B77" w:rsidRPr="00780D63" w:rsidRDefault="00393B77" w:rsidP="00D119DD">
      <w:pPr>
        <w:spacing w:before="120" w:after="120"/>
        <w:jc w:val="both"/>
        <w:textAlignment w:val="baseline"/>
        <w:rPr>
          <w:sz w:val="20"/>
          <w:szCs w:val="20"/>
        </w:rPr>
      </w:pPr>
      <w:r w:rsidRPr="00780D63">
        <w:rPr>
          <w:b/>
          <w:bCs/>
          <w:color w:val="000000"/>
          <w:sz w:val="20"/>
          <w:szCs w:val="20"/>
        </w:rPr>
        <w:t>Roles and responsibilities </w:t>
      </w:r>
      <w:r w:rsidRPr="00780D63">
        <w:rPr>
          <w:rStyle w:val="normaltextrun"/>
          <w:color w:val="000000"/>
          <w:sz w:val="20"/>
          <w:szCs w:val="20"/>
        </w:rPr>
        <w:t> </w:t>
      </w:r>
    </w:p>
    <w:p w14:paraId="682EB447" w14:textId="0FAEF3F6" w:rsidR="00393B77" w:rsidRPr="00780D63" w:rsidRDefault="00393B77" w:rsidP="00D119DD">
      <w:pPr>
        <w:spacing w:before="120" w:after="120"/>
        <w:contextualSpacing/>
        <w:jc w:val="both"/>
        <w:textAlignment w:val="baseline"/>
        <w:rPr>
          <w:sz w:val="20"/>
          <w:szCs w:val="20"/>
        </w:rPr>
      </w:pPr>
      <w:r w:rsidRPr="00780D63">
        <w:rPr>
          <w:color w:val="000000"/>
          <w:sz w:val="20"/>
          <w:szCs w:val="20"/>
        </w:rPr>
        <w:t>The </w:t>
      </w:r>
      <w:r w:rsidR="006C0BE2">
        <w:rPr>
          <w:color w:val="000000"/>
          <w:sz w:val="20"/>
          <w:szCs w:val="20"/>
        </w:rPr>
        <w:t>Evaluation</w:t>
      </w:r>
      <w:r w:rsidRPr="00780D63">
        <w:rPr>
          <w:color w:val="000000"/>
          <w:sz w:val="20"/>
          <w:szCs w:val="20"/>
        </w:rPr>
        <w:t xml:space="preserve"> expert is expected to support the Team Leader in:</w:t>
      </w:r>
      <w:r w:rsidRPr="00780D63">
        <w:rPr>
          <w:rStyle w:val="normaltextrun"/>
          <w:color w:val="000000"/>
          <w:sz w:val="20"/>
          <w:szCs w:val="20"/>
        </w:rPr>
        <w:t> </w:t>
      </w:r>
    </w:p>
    <w:p w14:paraId="62C6F496" w14:textId="1E524B25" w:rsidR="00393B77" w:rsidRPr="00780D63" w:rsidRDefault="00393B77" w:rsidP="0015474A">
      <w:pPr>
        <w:numPr>
          <w:ilvl w:val="0"/>
          <w:numId w:val="4"/>
        </w:numPr>
        <w:spacing w:before="120" w:after="120"/>
        <w:contextualSpacing/>
        <w:jc w:val="both"/>
        <w:textAlignment w:val="baseline"/>
        <w:rPr>
          <w:sz w:val="20"/>
          <w:szCs w:val="20"/>
        </w:rPr>
      </w:pPr>
      <w:r w:rsidRPr="00780D63">
        <w:rPr>
          <w:color w:val="000000" w:themeColor="text1"/>
          <w:sz w:val="20"/>
          <w:szCs w:val="20"/>
          <w:lang w:val="en-US"/>
        </w:rPr>
        <w:t xml:space="preserve">Scoping and design the </w:t>
      </w:r>
      <w:r w:rsidR="006C0BE2">
        <w:rPr>
          <w:color w:val="000000" w:themeColor="text1"/>
          <w:sz w:val="20"/>
          <w:szCs w:val="20"/>
          <w:lang w:val="en-US"/>
        </w:rPr>
        <w:t>evaluation</w:t>
      </w:r>
      <w:r w:rsidRPr="00780D63">
        <w:rPr>
          <w:color w:val="000000" w:themeColor="text1"/>
          <w:sz w:val="20"/>
          <w:szCs w:val="20"/>
          <w:lang w:val="en-US"/>
        </w:rPr>
        <w:t>, including drafting of the Inception Report and data collection instruments.</w:t>
      </w:r>
      <w:r w:rsidRPr="00780D63">
        <w:rPr>
          <w:rStyle w:val="normaltextrun"/>
          <w:color w:val="000000" w:themeColor="text1"/>
          <w:sz w:val="20"/>
          <w:szCs w:val="20"/>
        </w:rPr>
        <w:t> </w:t>
      </w:r>
    </w:p>
    <w:p w14:paraId="05A214CF" w14:textId="0141F8A5" w:rsidR="00393B77" w:rsidRPr="00780D63" w:rsidRDefault="00393B77" w:rsidP="0015474A">
      <w:pPr>
        <w:numPr>
          <w:ilvl w:val="0"/>
          <w:numId w:val="4"/>
        </w:numPr>
        <w:spacing w:before="120" w:after="120"/>
        <w:contextualSpacing/>
        <w:jc w:val="both"/>
        <w:textAlignment w:val="baseline"/>
        <w:rPr>
          <w:sz w:val="20"/>
          <w:szCs w:val="20"/>
        </w:rPr>
      </w:pPr>
      <w:r w:rsidRPr="00780D63">
        <w:rPr>
          <w:color w:val="000000" w:themeColor="text1"/>
          <w:sz w:val="20"/>
          <w:szCs w:val="20"/>
          <w:lang w:val="en-US"/>
        </w:rPr>
        <w:t xml:space="preserve">Implementation of the </w:t>
      </w:r>
      <w:r w:rsidR="006C0BE2">
        <w:rPr>
          <w:color w:val="000000" w:themeColor="text1"/>
          <w:sz w:val="20"/>
          <w:szCs w:val="20"/>
          <w:lang w:val="en-US"/>
        </w:rPr>
        <w:t>evaluation</w:t>
      </w:r>
      <w:r w:rsidR="00D10E1B">
        <w:rPr>
          <w:color w:val="000000" w:themeColor="text1"/>
          <w:sz w:val="20"/>
          <w:szCs w:val="20"/>
          <w:lang w:val="en-US"/>
        </w:rPr>
        <w:t xml:space="preserve"> and data collection</w:t>
      </w:r>
      <w:r w:rsidRPr="00780D63">
        <w:rPr>
          <w:color w:val="000000" w:themeColor="text1"/>
          <w:sz w:val="20"/>
          <w:szCs w:val="20"/>
          <w:lang w:val="en-US"/>
        </w:rPr>
        <w:t xml:space="preserve">, including participation in document review, </w:t>
      </w:r>
      <w:r w:rsidR="00D02A40">
        <w:rPr>
          <w:color w:val="000000" w:themeColor="text1"/>
          <w:sz w:val="20"/>
          <w:szCs w:val="20"/>
          <w:lang w:val="en-US"/>
        </w:rPr>
        <w:t>interviews and focus group</w:t>
      </w:r>
      <w:r w:rsidRPr="00780D63">
        <w:rPr>
          <w:color w:val="000000" w:themeColor="text1"/>
          <w:sz w:val="20"/>
          <w:szCs w:val="20"/>
          <w:lang w:val="en-US"/>
        </w:rPr>
        <w:t>, survey design and implementation.</w:t>
      </w:r>
      <w:r w:rsidRPr="00780D63">
        <w:rPr>
          <w:rStyle w:val="normaltextrun"/>
          <w:color w:val="000000" w:themeColor="text1"/>
          <w:sz w:val="20"/>
          <w:szCs w:val="20"/>
        </w:rPr>
        <w:t> </w:t>
      </w:r>
    </w:p>
    <w:p w14:paraId="3604F568" w14:textId="10D1C0D3" w:rsidR="00393B77" w:rsidRPr="00780D63" w:rsidRDefault="00D10E1B" w:rsidP="0015474A">
      <w:pPr>
        <w:numPr>
          <w:ilvl w:val="0"/>
          <w:numId w:val="4"/>
        </w:numPr>
        <w:spacing w:before="120" w:after="120"/>
        <w:contextualSpacing/>
        <w:jc w:val="both"/>
        <w:textAlignment w:val="baseline"/>
        <w:rPr>
          <w:sz w:val="20"/>
          <w:szCs w:val="20"/>
        </w:rPr>
      </w:pPr>
      <w:r>
        <w:rPr>
          <w:color w:val="000000" w:themeColor="text1"/>
          <w:sz w:val="20"/>
          <w:szCs w:val="20"/>
          <w:lang w:val="en-US"/>
        </w:rPr>
        <w:t>Data analysis to</w:t>
      </w:r>
      <w:r w:rsidR="00393B77" w:rsidRPr="00780D63">
        <w:rPr>
          <w:color w:val="000000" w:themeColor="text1"/>
          <w:sz w:val="20"/>
          <w:szCs w:val="20"/>
          <w:lang w:val="en-US"/>
        </w:rPr>
        <w:t xml:space="preserve"> develop preliminary findings and drafting of final report</w:t>
      </w:r>
      <w:r>
        <w:rPr>
          <w:color w:val="000000" w:themeColor="text1"/>
          <w:sz w:val="20"/>
          <w:szCs w:val="20"/>
          <w:lang w:val="en-US"/>
        </w:rPr>
        <w:t xml:space="preserve">. </w:t>
      </w:r>
    </w:p>
    <w:p w14:paraId="77477710" w14:textId="27F367FA" w:rsidR="00393B77" w:rsidRPr="00780D63" w:rsidRDefault="00393B77" w:rsidP="0015474A">
      <w:pPr>
        <w:numPr>
          <w:ilvl w:val="0"/>
          <w:numId w:val="4"/>
        </w:numPr>
        <w:spacing w:before="120" w:after="120"/>
        <w:contextualSpacing/>
        <w:jc w:val="both"/>
        <w:textAlignment w:val="baseline"/>
        <w:rPr>
          <w:sz w:val="20"/>
          <w:szCs w:val="20"/>
        </w:rPr>
      </w:pPr>
      <w:r w:rsidRPr="00780D63">
        <w:rPr>
          <w:color w:val="000000" w:themeColor="text1"/>
          <w:sz w:val="20"/>
          <w:szCs w:val="20"/>
          <w:lang w:val="en-US"/>
        </w:rPr>
        <w:t xml:space="preserve">Drafting final 2-page brief outlining the </w:t>
      </w:r>
      <w:r w:rsidR="006C0BE2">
        <w:rPr>
          <w:color w:val="000000" w:themeColor="text1"/>
          <w:sz w:val="20"/>
          <w:szCs w:val="20"/>
          <w:lang w:val="en-US"/>
        </w:rPr>
        <w:t>evaluation</w:t>
      </w:r>
      <w:r w:rsidRPr="00780D63">
        <w:rPr>
          <w:color w:val="000000" w:themeColor="text1"/>
          <w:sz w:val="20"/>
          <w:szCs w:val="20"/>
          <w:lang w:val="en-US"/>
        </w:rPr>
        <w:t xml:space="preserve"> process, conclusions, and recommendations.</w:t>
      </w:r>
      <w:r w:rsidRPr="00780D63">
        <w:rPr>
          <w:rStyle w:val="normaltextrun"/>
          <w:color w:val="000000" w:themeColor="text1"/>
          <w:sz w:val="20"/>
          <w:szCs w:val="20"/>
        </w:rPr>
        <w:t> </w:t>
      </w:r>
    </w:p>
    <w:p w14:paraId="0BAF8A51" w14:textId="59C28A20" w:rsidR="00393B77" w:rsidRPr="00780D63" w:rsidRDefault="00393B77" w:rsidP="0015474A">
      <w:pPr>
        <w:numPr>
          <w:ilvl w:val="0"/>
          <w:numId w:val="4"/>
        </w:numPr>
        <w:spacing w:before="120" w:after="120"/>
        <w:contextualSpacing/>
        <w:jc w:val="both"/>
        <w:textAlignment w:val="baseline"/>
        <w:rPr>
          <w:sz w:val="20"/>
          <w:szCs w:val="20"/>
        </w:rPr>
      </w:pPr>
      <w:r w:rsidRPr="00780D63">
        <w:rPr>
          <w:color w:val="000000" w:themeColor="text1"/>
          <w:sz w:val="20"/>
          <w:szCs w:val="20"/>
          <w:lang w:val="en-US"/>
        </w:rPr>
        <w:lastRenderedPageBreak/>
        <w:t xml:space="preserve">Communication with </w:t>
      </w:r>
      <w:r w:rsidR="006C0BE2">
        <w:rPr>
          <w:color w:val="000000" w:themeColor="text1"/>
          <w:sz w:val="20"/>
          <w:szCs w:val="20"/>
          <w:lang w:val="en-US"/>
        </w:rPr>
        <w:t>evaluation</w:t>
      </w:r>
      <w:r w:rsidRPr="00780D63">
        <w:rPr>
          <w:color w:val="000000" w:themeColor="text1"/>
          <w:sz w:val="20"/>
          <w:szCs w:val="20"/>
          <w:lang w:val="en-US"/>
        </w:rPr>
        <w:t xml:space="preserve"> stakeholders, including attending exit briefs, validation meetings etc. </w:t>
      </w:r>
      <w:r w:rsidRPr="00780D63">
        <w:rPr>
          <w:rStyle w:val="normaltextrun"/>
          <w:color w:val="000000" w:themeColor="text1"/>
          <w:sz w:val="20"/>
          <w:szCs w:val="20"/>
        </w:rPr>
        <w:t> </w:t>
      </w:r>
    </w:p>
    <w:p w14:paraId="6859EF4F" w14:textId="77777777" w:rsidR="00393B77" w:rsidRPr="00780D63" w:rsidRDefault="00393B77" w:rsidP="00D119DD">
      <w:pPr>
        <w:spacing w:before="120" w:after="120"/>
        <w:contextualSpacing/>
        <w:jc w:val="both"/>
        <w:textAlignment w:val="baseline"/>
        <w:rPr>
          <w:sz w:val="20"/>
          <w:szCs w:val="20"/>
        </w:rPr>
      </w:pPr>
      <w:r w:rsidRPr="00780D63">
        <w:rPr>
          <w:rStyle w:val="normaltextrun"/>
          <w:sz w:val="20"/>
          <w:szCs w:val="20"/>
        </w:rPr>
        <w:t> </w:t>
      </w:r>
    </w:p>
    <w:p w14:paraId="455F933D" w14:textId="23B14E5E" w:rsidR="00393B77" w:rsidRPr="00780D63" w:rsidRDefault="00393B77" w:rsidP="00D10E1B">
      <w:pPr>
        <w:spacing w:before="120" w:after="120"/>
        <w:jc w:val="both"/>
        <w:textAlignment w:val="baseline"/>
        <w:rPr>
          <w:sz w:val="20"/>
          <w:szCs w:val="20"/>
        </w:rPr>
      </w:pPr>
      <w:r w:rsidRPr="00780D63">
        <w:rPr>
          <w:b/>
          <w:bCs/>
          <w:color w:val="000000"/>
          <w:sz w:val="20"/>
          <w:szCs w:val="20"/>
        </w:rPr>
        <w:t>Qualifications:</w:t>
      </w:r>
      <w:r w:rsidRPr="00780D63">
        <w:rPr>
          <w:rStyle w:val="normaltextrun"/>
          <w:color w:val="000000"/>
          <w:sz w:val="20"/>
          <w:szCs w:val="20"/>
        </w:rPr>
        <w:t> </w:t>
      </w:r>
    </w:p>
    <w:p w14:paraId="2C5192EA" w14:textId="76617066" w:rsidR="00393B77" w:rsidRPr="00780D63" w:rsidRDefault="00393B77" w:rsidP="00D119DD">
      <w:pPr>
        <w:spacing w:before="120" w:after="120"/>
        <w:jc w:val="both"/>
        <w:textAlignment w:val="baseline"/>
        <w:rPr>
          <w:sz w:val="20"/>
          <w:szCs w:val="20"/>
        </w:rPr>
      </w:pPr>
      <w:r w:rsidRPr="00780D63">
        <w:rPr>
          <w:b/>
          <w:bCs/>
          <w:sz w:val="20"/>
          <w:szCs w:val="20"/>
        </w:rPr>
        <w:t>Education:</w:t>
      </w:r>
      <w:r w:rsidRPr="00780D63">
        <w:rPr>
          <w:rStyle w:val="normaltextrun"/>
          <w:sz w:val="20"/>
          <w:szCs w:val="20"/>
        </w:rPr>
        <w:t> </w:t>
      </w:r>
      <w:r w:rsidRPr="00780D63">
        <w:rPr>
          <w:sz w:val="20"/>
          <w:szCs w:val="20"/>
        </w:rPr>
        <w:t>At least a master’s degree in gender/women studies, sociology, international development, or related area</w:t>
      </w:r>
      <w:r w:rsidRPr="00780D63">
        <w:rPr>
          <w:rStyle w:val="normaltextrun"/>
          <w:sz w:val="20"/>
          <w:szCs w:val="20"/>
        </w:rPr>
        <w:t> </w:t>
      </w:r>
    </w:p>
    <w:p w14:paraId="507DD2FB" w14:textId="77777777" w:rsidR="00393B77" w:rsidRPr="00780D63" w:rsidRDefault="00393B77" w:rsidP="00D119DD">
      <w:pPr>
        <w:spacing w:before="120" w:after="120"/>
        <w:contextualSpacing/>
        <w:jc w:val="both"/>
        <w:textAlignment w:val="baseline"/>
        <w:rPr>
          <w:sz w:val="20"/>
          <w:szCs w:val="20"/>
        </w:rPr>
      </w:pPr>
      <w:r w:rsidRPr="00780D63">
        <w:rPr>
          <w:b/>
          <w:bCs/>
          <w:sz w:val="20"/>
          <w:szCs w:val="20"/>
        </w:rPr>
        <w:t>Experience:</w:t>
      </w:r>
      <w:r w:rsidRPr="00780D63">
        <w:rPr>
          <w:rStyle w:val="normaltextrun"/>
          <w:sz w:val="20"/>
          <w:szCs w:val="20"/>
        </w:rPr>
        <w:t> </w:t>
      </w:r>
    </w:p>
    <w:p w14:paraId="0613B4F7" w14:textId="1E04F926" w:rsidR="00393B77" w:rsidRPr="00780D63" w:rsidRDefault="00393B77" w:rsidP="0015474A">
      <w:pPr>
        <w:numPr>
          <w:ilvl w:val="0"/>
          <w:numId w:val="3"/>
        </w:numPr>
        <w:spacing w:before="120" w:after="120"/>
        <w:ind w:left="720"/>
        <w:contextualSpacing/>
        <w:jc w:val="both"/>
        <w:textAlignment w:val="baseline"/>
        <w:rPr>
          <w:sz w:val="20"/>
          <w:szCs w:val="20"/>
        </w:rPr>
      </w:pPr>
      <w:r w:rsidRPr="00780D63">
        <w:rPr>
          <w:sz w:val="20"/>
          <w:szCs w:val="20"/>
          <w:lang w:val="en-US"/>
        </w:rPr>
        <w:t xml:space="preserve">At least 7-years practical experience in </w:t>
      </w:r>
      <w:r w:rsidR="00EE6BBD">
        <w:rPr>
          <w:sz w:val="20"/>
          <w:szCs w:val="20"/>
          <w:lang w:val="en-US"/>
        </w:rPr>
        <w:t xml:space="preserve">designing and </w:t>
      </w:r>
      <w:r w:rsidRPr="00780D63">
        <w:rPr>
          <w:sz w:val="20"/>
          <w:szCs w:val="20"/>
          <w:lang w:val="en-US"/>
        </w:rPr>
        <w:t xml:space="preserve">conducting gender-responsive </w:t>
      </w:r>
      <w:r w:rsidR="006C0BE2">
        <w:rPr>
          <w:sz w:val="20"/>
          <w:szCs w:val="20"/>
          <w:lang w:val="en-US"/>
        </w:rPr>
        <w:t>evaluation</w:t>
      </w:r>
      <w:r w:rsidRPr="00780D63">
        <w:rPr>
          <w:sz w:val="20"/>
          <w:szCs w:val="20"/>
          <w:lang w:val="en-US"/>
        </w:rPr>
        <w:t>s of development strategies, policies and programs;</w:t>
      </w:r>
      <w:r w:rsidRPr="00780D63">
        <w:rPr>
          <w:rStyle w:val="normaltextrun"/>
          <w:sz w:val="20"/>
          <w:szCs w:val="20"/>
        </w:rPr>
        <w:t> </w:t>
      </w:r>
    </w:p>
    <w:p w14:paraId="7809F02F" w14:textId="30868D92" w:rsidR="00393B77" w:rsidRPr="00780D63" w:rsidRDefault="00393B77" w:rsidP="0015474A">
      <w:pPr>
        <w:numPr>
          <w:ilvl w:val="0"/>
          <w:numId w:val="3"/>
        </w:numPr>
        <w:spacing w:before="120" w:after="120"/>
        <w:ind w:left="720"/>
        <w:contextualSpacing/>
        <w:jc w:val="both"/>
        <w:textAlignment w:val="baseline"/>
        <w:rPr>
          <w:sz w:val="20"/>
          <w:szCs w:val="20"/>
        </w:rPr>
      </w:pPr>
      <w:r w:rsidRPr="00780D63">
        <w:rPr>
          <w:sz w:val="20"/>
          <w:szCs w:val="20"/>
          <w:lang w:val="en-US"/>
        </w:rPr>
        <w:t xml:space="preserve">Extensive knowledge of, and experience in applying, qualitative and quantitative </w:t>
      </w:r>
      <w:r w:rsidR="006C0BE2">
        <w:rPr>
          <w:sz w:val="20"/>
          <w:szCs w:val="20"/>
          <w:lang w:val="en-US"/>
        </w:rPr>
        <w:t>evaluation</w:t>
      </w:r>
      <w:r w:rsidRPr="00780D63">
        <w:rPr>
          <w:sz w:val="20"/>
          <w:szCs w:val="20"/>
          <w:lang w:val="en-US"/>
        </w:rPr>
        <w:t> methods;</w:t>
      </w:r>
      <w:r w:rsidRPr="00780D63">
        <w:rPr>
          <w:rStyle w:val="normaltextrun"/>
          <w:sz w:val="20"/>
          <w:szCs w:val="20"/>
        </w:rPr>
        <w:t> </w:t>
      </w:r>
    </w:p>
    <w:p w14:paraId="11B6DC44" w14:textId="77777777" w:rsidR="00393B77" w:rsidRPr="00780D63" w:rsidRDefault="00393B77" w:rsidP="0015474A">
      <w:pPr>
        <w:numPr>
          <w:ilvl w:val="0"/>
          <w:numId w:val="3"/>
        </w:numPr>
        <w:spacing w:before="120" w:after="120"/>
        <w:ind w:left="720"/>
        <w:contextualSpacing/>
        <w:jc w:val="both"/>
        <w:textAlignment w:val="baseline"/>
        <w:rPr>
          <w:sz w:val="20"/>
          <w:szCs w:val="20"/>
        </w:rPr>
      </w:pPr>
      <w:r w:rsidRPr="00780D63">
        <w:rPr>
          <w:sz w:val="20"/>
          <w:szCs w:val="20"/>
          <w:lang w:val="en-US"/>
        </w:rPr>
        <w:t>Proven knowledge of the role of UN Women and its programming, coordination and normative roles at the regional and country level;</w:t>
      </w:r>
      <w:r w:rsidRPr="00780D63">
        <w:rPr>
          <w:rStyle w:val="normaltextrun"/>
          <w:sz w:val="20"/>
          <w:szCs w:val="20"/>
        </w:rPr>
        <w:t> </w:t>
      </w:r>
    </w:p>
    <w:p w14:paraId="2F2CDB7F" w14:textId="62E62FC1" w:rsidR="00393B77" w:rsidRPr="00780D63" w:rsidRDefault="00933458" w:rsidP="0015474A">
      <w:pPr>
        <w:numPr>
          <w:ilvl w:val="0"/>
          <w:numId w:val="3"/>
        </w:numPr>
        <w:spacing w:before="120" w:after="120"/>
        <w:ind w:left="720"/>
        <w:contextualSpacing/>
        <w:jc w:val="both"/>
        <w:textAlignment w:val="baseline"/>
        <w:rPr>
          <w:sz w:val="20"/>
          <w:szCs w:val="20"/>
        </w:rPr>
      </w:pPr>
      <w:r>
        <w:rPr>
          <w:sz w:val="20"/>
          <w:szCs w:val="20"/>
          <w:lang w:val="en-US"/>
        </w:rPr>
        <w:t>R</w:t>
      </w:r>
      <w:r w:rsidR="00393B77" w:rsidRPr="00780D63">
        <w:rPr>
          <w:sz w:val="20"/>
          <w:szCs w:val="20"/>
          <w:lang w:val="en-US"/>
        </w:rPr>
        <w:t>egional experience in </w:t>
      </w:r>
      <w:r>
        <w:rPr>
          <w:sz w:val="20"/>
          <w:szCs w:val="20"/>
          <w:lang w:val="en-US"/>
        </w:rPr>
        <w:t>East and Southern Africa</w:t>
      </w:r>
      <w:r w:rsidR="00E1556E">
        <w:rPr>
          <w:sz w:val="20"/>
          <w:szCs w:val="20"/>
          <w:lang w:val="en-US"/>
        </w:rPr>
        <w:t xml:space="preserve"> </w:t>
      </w:r>
      <w:r w:rsidR="00393B77" w:rsidRPr="00780D63">
        <w:rPr>
          <w:sz w:val="20"/>
          <w:szCs w:val="20"/>
          <w:lang w:val="en-US"/>
        </w:rPr>
        <w:t>will be considered a strong asset;</w:t>
      </w:r>
      <w:r w:rsidR="00393B77" w:rsidRPr="00780D63">
        <w:rPr>
          <w:rStyle w:val="normaltextrun"/>
          <w:sz w:val="20"/>
          <w:szCs w:val="20"/>
        </w:rPr>
        <w:t> </w:t>
      </w:r>
    </w:p>
    <w:p w14:paraId="39906C7B" w14:textId="2994E7C6" w:rsidR="00393B77" w:rsidRPr="00D10E1B" w:rsidRDefault="00393B77" w:rsidP="0015474A">
      <w:pPr>
        <w:numPr>
          <w:ilvl w:val="0"/>
          <w:numId w:val="3"/>
        </w:numPr>
        <w:spacing w:before="120" w:after="120"/>
        <w:ind w:left="720"/>
        <w:contextualSpacing/>
        <w:jc w:val="both"/>
        <w:textAlignment w:val="baseline"/>
        <w:rPr>
          <w:sz w:val="20"/>
          <w:szCs w:val="20"/>
        </w:rPr>
      </w:pPr>
      <w:r w:rsidRPr="00780D63">
        <w:rPr>
          <w:sz w:val="20"/>
          <w:szCs w:val="20"/>
          <w:lang w:val="en-US"/>
        </w:rPr>
        <w:t>Any relevant G</w:t>
      </w:r>
      <w:r w:rsidR="00E1556E">
        <w:rPr>
          <w:sz w:val="20"/>
          <w:szCs w:val="20"/>
          <w:lang w:val="en-US"/>
        </w:rPr>
        <w:t xml:space="preserve">ender </w:t>
      </w:r>
      <w:r w:rsidRPr="00780D63">
        <w:rPr>
          <w:sz w:val="20"/>
          <w:szCs w:val="20"/>
          <w:lang w:val="en-US"/>
        </w:rPr>
        <w:t>E</w:t>
      </w:r>
      <w:r w:rsidR="00E1556E">
        <w:rPr>
          <w:sz w:val="20"/>
          <w:szCs w:val="20"/>
          <w:lang w:val="en-US"/>
        </w:rPr>
        <w:t xml:space="preserve">quality and </w:t>
      </w:r>
      <w:r w:rsidRPr="00780D63">
        <w:rPr>
          <w:sz w:val="20"/>
          <w:szCs w:val="20"/>
          <w:lang w:val="en-US"/>
        </w:rPr>
        <w:t>W</w:t>
      </w:r>
      <w:r w:rsidR="00E1556E">
        <w:rPr>
          <w:sz w:val="20"/>
          <w:szCs w:val="20"/>
          <w:lang w:val="en-US"/>
        </w:rPr>
        <w:t xml:space="preserve">omen’s </w:t>
      </w:r>
      <w:r w:rsidRPr="00780D63">
        <w:rPr>
          <w:sz w:val="20"/>
          <w:szCs w:val="20"/>
          <w:lang w:val="en-US"/>
        </w:rPr>
        <w:t>E</w:t>
      </w:r>
      <w:r w:rsidR="00E1556E">
        <w:rPr>
          <w:sz w:val="20"/>
          <w:szCs w:val="20"/>
          <w:lang w:val="en-US"/>
        </w:rPr>
        <w:t>mpowerment</w:t>
      </w:r>
      <w:r w:rsidRPr="00780D63">
        <w:rPr>
          <w:sz w:val="20"/>
          <w:szCs w:val="20"/>
          <w:lang w:val="en-US"/>
        </w:rPr>
        <w:t xml:space="preserve"> thematic expertise will be considered a strong asset. </w:t>
      </w:r>
      <w:r w:rsidRPr="00780D63">
        <w:rPr>
          <w:rStyle w:val="normaltextrun"/>
          <w:sz w:val="20"/>
          <w:szCs w:val="20"/>
        </w:rPr>
        <w:t> </w:t>
      </w:r>
    </w:p>
    <w:p w14:paraId="749E8B1D" w14:textId="77777777" w:rsidR="00393B77" w:rsidRPr="00780D63" w:rsidRDefault="00393B77" w:rsidP="00D10E1B">
      <w:pPr>
        <w:spacing w:before="120" w:after="120"/>
        <w:jc w:val="both"/>
        <w:textAlignment w:val="baseline"/>
        <w:rPr>
          <w:sz w:val="20"/>
          <w:szCs w:val="20"/>
        </w:rPr>
      </w:pPr>
      <w:r w:rsidRPr="00780D63">
        <w:rPr>
          <w:b/>
          <w:bCs/>
          <w:sz w:val="20"/>
          <w:szCs w:val="20"/>
        </w:rPr>
        <w:t>Language:</w:t>
      </w:r>
      <w:r w:rsidRPr="00780D63">
        <w:rPr>
          <w:rStyle w:val="normaltextrun"/>
          <w:sz w:val="20"/>
          <w:szCs w:val="20"/>
        </w:rPr>
        <w:t> </w:t>
      </w:r>
    </w:p>
    <w:p w14:paraId="544FEE9D" w14:textId="31E60BE9" w:rsidR="00393B77" w:rsidRPr="00780D63" w:rsidRDefault="00393B77" w:rsidP="0015474A">
      <w:pPr>
        <w:pStyle w:val="ListParagraph"/>
        <w:numPr>
          <w:ilvl w:val="0"/>
          <w:numId w:val="9"/>
        </w:numPr>
        <w:spacing w:before="120" w:after="120"/>
        <w:jc w:val="both"/>
        <w:textAlignment w:val="baseline"/>
        <w:rPr>
          <w:sz w:val="20"/>
          <w:szCs w:val="20"/>
        </w:rPr>
      </w:pPr>
      <w:r w:rsidRPr="00780D63">
        <w:rPr>
          <w:sz w:val="20"/>
          <w:szCs w:val="20"/>
        </w:rPr>
        <w:t>Language proficiency in English (written and spoken) mandatory </w:t>
      </w:r>
      <w:r w:rsidRPr="00780D63">
        <w:rPr>
          <w:rStyle w:val="normaltextrun"/>
          <w:sz w:val="20"/>
          <w:szCs w:val="20"/>
        </w:rPr>
        <w:t> </w:t>
      </w:r>
    </w:p>
    <w:p w14:paraId="004963D9" w14:textId="1A883A7A" w:rsidR="00765DB1" w:rsidRPr="00780D63" w:rsidRDefault="00765DB1" w:rsidP="003278C3">
      <w:pPr>
        <w:jc w:val="both"/>
        <w:rPr>
          <w:sz w:val="20"/>
          <w:szCs w:val="20"/>
        </w:rPr>
      </w:pPr>
    </w:p>
    <w:p w14:paraId="7738081A" w14:textId="3FD85F6A" w:rsidR="00765DB1" w:rsidRPr="00780D63" w:rsidRDefault="00765DB1" w:rsidP="003278C3">
      <w:pPr>
        <w:jc w:val="both"/>
        <w:rPr>
          <w:b/>
          <w:bCs/>
          <w:color w:val="000000"/>
          <w:sz w:val="20"/>
          <w:szCs w:val="20"/>
        </w:rPr>
      </w:pPr>
      <w:r w:rsidRPr="00780D63">
        <w:rPr>
          <w:b/>
          <w:bCs/>
          <w:color w:val="000000"/>
          <w:sz w:val="20"/>
          <w:szCs w:val="20"/>
        </w:rPr>
        <w:t xml:space="preserve">Proposed level of effort by the </w:t>
      </w:r>
      <w:r w:rsidR="006C0BE2">
        <w:rPr>
          <w:b/>
          <w:bCs/>
          <w:color w:val="000000"/>
          <w:sz w:val="20"/>
          <w:szCs w:val="20"/>
        </w:rPr>
        <w:t>Evaluation</w:t>
      </w:r>
      <w:r w:rsidRPr="00780D63">
        <w:rPr>
          <w:b/>
          <w:bCs/>
          <w:color w:val="000000"/>
          <w:sz w:val="20"/>
          <w:szCs w:val="20"/>
        </w:rPr>
        <w:t xml:space="preserve"> expert</w:t>
      </w:r>
    </w:p>
    <w:tbl>
      <w:tblPr>
        <w:tblStyle w:val="TableGridLight"/>
        <w:tblW w:w="5807" w:type="dxa"/>
        <w:tblLayout w:type="fixed"/>
        <w:tblLook w:val="04A0" w:firstRow="1" w:lastRow="0" w:firstColumn="1" w:lastColumn="0" w:noHBand="0" w:noVBand="1"/>
      </w:tblPr>
      <w:tblGrid>
        <w:gridCol w:w="4815"/>
        <w:gridCol w:w="992"/>
      </w:tblGrid>
      <w:tr w:rsidR="000D453F" w:rsidRPr="00780D63" w14:paraId="618A0631" w14:textId="77777777" w:rsidTr="00A17591">
        <w:trPr>
          <w:trHeight w:val="74"/>
        </w:trPr>
        <w:tc>
          <w:tcPr>
            <w:tcW w:w="4815" w:type="dxa"/>
            <w:hideMark/>
          </w:tcPr>
          <w:p w14:paraId="6A118A48" w14:textId="750F24C8" w:rsidR="000D453F" w:rsidRPr="00780D63" w:rsidRDefault="000D453F" w:rsidP="003278C3">
            <w:pPr>
              <w:jc w:val="both"/>
              <w:textAlignment w:val="baseline"/>
              <w:rPr>
                <w:sz w:val="20"/>
                <w:szCs w:val="20"/>
              </w:rPr>
            </w:pPr>
            <w:r w:rsidRPr="00780D63">
              <w:rPr>
                <w:color w:val="000000"/>
                <w:sz w:val="20"/>
                <w:szCs w:val="20"/>
              </w:rPr>
              <w:t>Initial data collection and preparation of inception report</w:t>
            </w:r>
            <w:r w:rsidRPr="00780D63">
              <w:rPr>
                <w:rStyle w:val="normaltextrun"/>
                <w:color w:val="000000"/>
                <w:sz w:val="20"/>
                <w:szCs w:val="20"/>
              </w:rPr>
              <w:t> </w:t>
            </w:r>
          </w:p>
        </w:tc>
        <w:tc>
          <w:tcPr>
            <w:tcW w:w="992" w:type="dxa"/>
            <w:hideMark/>
          </w:tcPr>
          <w:p w14:paraId="2865B97F" w14:textId="57FA8FA4" w:rsidR="000D453F" w:rsidRPr="00780D63" w:rsidRDefault="00647A99" w:rsidP="003278C3">
            <w:pPr>
              <w:jc w:val="both"/>
              <w:textAlignment w:val="baseline"/>
              <w:rPr>
                <w:sz w:val="20"/>
                <w:szCs w:val="20"/>
              </w:rPr>
            </w:pPr>
            <w:r>
              <w:rPr>
                <w:color w:val="000000"/>
                <w:sz w:val="20"/>
                <w:szCs w:val="20"/>
              </w:rPr>
              <w:t>20</w:t>
            </w:r>
            <w:r w:rsidR="000D453F" w:rsidRPr="00780D63">
              <w:rPr>
                <w:color w:val="000000"/>
                <w:sz w:val="20"/>
                <w:szCs w:val="20"/>
              </w:rPr>
              <w:t xml:space="preserve"> days</w:t>
            </w:r>
            <w:r w:rsidR="000D453F" w:rsidRPr="00780D63">
              <w:rPr>
                <w:rStyle w:val="normaltextrun"/>
                <w:color w:val="000000"/>
                <w:sz w:val="20"/>
                <w:szCs w:val="20"/>
              </w:rPr>
              <w:t> </w:t>
            </w:r>
          </w:p>
        </w:tc>
      </w:tr>
      <w:tr w:rsidR="000D453F" w:rsidRPr="00780D63" w14:paraId="50D33425" w14:textId="77777777" w:rsidTr="00A17591">
        <w:trPr>
          <w:trHeight w:val="74"/>
        </w:trPr>
        <w:tc>
          <w:tcPr>
            <w:tcW w:w="4815" w:type="dxa"/>
            <w:hideMark/>
          </w:tcPr>
          <w:p w14:paraId="672081A7" w14:textId="087B6B36" w:rsidR="000D453F" w:rsidRPr="00780D63" w:rsidRDefault="000D453F" w:rsidP="003278C3">
            <w:pPr>
              <w:jc w:val="both"/>
              <w:textAlignment w:val="baseline"/>
              <w:rPr>
                <w:sz w:val="20"/>
                <w:szCs w:val="20"/>
              </w:rPr>
            </w:pPr>
            <w:r w:rsidRPr="00780D63">
              <w:rPr>
                <w:color w:val="000000"/>
                <w:sz w:val="20"/>
                <w:szCs w:val="20"/>
              </w:rPr>
              <w:t>Data collection</w:t>
            </w:r>
            <w:r w:rsidRPr="00780D63">
              <w:rPr>
                <w:rStyle w:val="normaltextrun"/>
                <w:color w:val="000000"/>
                <w:sz w:val="20"/>
                <w:szCs w:val="20"/>
              </w:rPr>
              <w:t> </w:t>
            </w:r>
            <w:r w:rsidR="00731C0B">
              <w:rPr>
                <w:rStyle w:val="normaltextrun"/>
                <w:color w:val="000000"/>
                <w:sz w:val="20"/>
                <w:szCs w:val="20"/>
              </w:rPr>
              <w:t>and data collection preparation</w:t>
            </w:r>
          </w:p>
        </w:tc>
        <w:tc>
          <w:tcPr>
            <w:tcW w:w="992" w:type="dxa"/>
            <w:hideMark/>
          </w:tcPr>
          <w:p w14:paraId="651AD110" w14:textId="1960E6D7" w:rsidR="000D453F" w:rsidRPr="00780D63" w:rsidRDefault="00162E79" w:rsidP="003278C3">
            <w:pPr>
              <w:jc w:val="both"/>
              <w:textAlignment w:val="baseline"/>
              <w:rPr>
                <w:sz w:val="20"/>
                <w:szCs w:val="20"/>
              </w:rPr>
            </w:pPr>
            <w:r>
              <w:rPr>
                <w:color w:val="000000"/>
                <w:sz w:val="20"/>
                <w:szCs w:val="20"/>
              </w:rPr>
              <w:t>25</w:t>
            </w:r>
            <w:r w:rsidR="000D453F" w:rsidRPr="00780D63">
              <w:rPr>
                <w:color w:val="000000"/>
                <w:sz w:val="20"/>
                <w:szCs w:val="20"/>
              </w:rPr>
              <w:t xml:space="preserve"> days </w:t>
            </w:r>
            <w:r w:rsidR="000D453F" w:rsidRPr="00780D63">
              <w:rPr>
                <w:rStyle w:val="normaltextrun"/>
                <w:color w:val="000000"/>
                <w:sz w:val="20"/>
                <w:szCs w:val="20"/>
              </w:rPr>
              <w:t> </w:t>
            </w:r>
          </w:p>
        </w:tc>
      </w:tr>
      <w:tr w:rsidR="000D453F" w:rsidRPr="00780D63" w14:paraId="3AE714F0" w14:textId="77777777" w:rsidTr="00A17591">
        <w:trPr>
          <w:trHeight w:val="74"/>
        </w:trPr>
        <w:tc>
          <w:tcPr>
            <w:tcW w:w="4815" w:type="dxa"/>
            <w:hideMark/>
          </w:tcPr>
          <w:p w14:paraId="5AB4440F" w14:textId="77DA9E63" w:rsidR="000D453F" w:rsidRPr="00780D63" w:rsidRDefault="000D453F" w:rsidP="003278C3">
            <w:pPr>
              <w:jc w:val="both"/>
              <w:textAlignment w:val="baseline"/>
              <w:rPr>
                <w:sz w:val="20"/>
                <w:szCs w:val="20"/>
              </w:rPr>
            </w:pPr>
            <w:r w:rsidRPr="00780D63">
              <w:rPr>
                <w:color w:val="000000"/>
                <w:sz w:val="20"/>
                <w:szCs w:val="20"/>
              </w:rPr>
              <w:t>Preparation of draft report</w:t>
            </w:r>
            <w:r w:rsidRPr="00780D63">
              <w:rPr>
                <w:rStyle w:val="normaltextrun"/>
                <w:color w:val="000000"/>
                <w:sz w:val="20"/>
                <w:szCs w:val="20"/>
              </w:rPr>
              <w:t> </w:t>
            </w:r>
          </w:p>
        </w:tc>
        <w:tc>
          <w:tcPr>
            <w:tcW w:w="992" w:type="dxa"/>
            <w:hideMark/>
          </w:tcPr>
          <w:p w14:paraId="50A3E723" w14:textId="4C23EDE8" w:rsidR="000D453F" w:rsidRPr="00780D63" w:rsidRDefault="00162E79" w:rsidP="003278C3">
            <w:pPr>
              <w:jc w:val="both"/>
              <w:textAlignment w:val="baseline"/>
              <w:rPr>
                <w:sz w:val="20"/>
                <w:szCs w:val="20"/>
              </w:rPr>
            </w:pPr>
            <w:r>
              <w:rPr>
                <w:color w:val="000000"/>
                <w:sz w:val="20"/>
                <w:szCs w:val="20"/>
              </w:rPr>
              <w:t>20</w:t>
            </w:r>
            <w:r w:rsidR="000D453F" w:rsidRPr="00780D63">
              <w:rPr>
                <w:color w:val="000000"/>
                <w:sz w:val="20"/>
                <w:szCs w:val="20"/>
              </w:rPr>
              <w:t xml:space="preserve"> days </w:t>
            </w:r>
            <w:r w:rsidR="000D453F" w:rsidRPr="00780D63">
              <w:rPr>
                <w:rStyle w:val="normaltextrun"/>
                <w:color w:val="000000"/>
                <w:sz w:val="20"/>
                <w:szCs w:val="20"/>
              </w:rPr>
              <w:t> </w:t>
            </w:r>
          </w:p>
        </w:tc>
      </w:tr>
      <w:tr w:rsidR="000D453F" w:rsidRPr="00780D63" w14:paraId="33DF853C" w14:textId="77777777" w:rsidTr="006C3A98">
        <w:trPr>
          <w:trHeight w:val="367"/>
        </w:trPr>
        <w:tc>
          <w:tcPr>
            <w:tcW w:w="4815" w:type="dxa"/>
            <w:hideMark/>
          </w:tcPr>
          <w:p w14:paraId="7F9823FF" w14:textId="754D6F79" w:rsidR="000D453F" w:rsidRPr="00780D63" w:rsidRDefault="000D453F" w:rsidP="003278C3">
            <w:pPr>
              <w:jc w:val="both"/>
              <w:textAlignment w:val="baseline"/>
              <w:rPr>
                <w:sz w:val="20"/>
                <w:szCs w:val="20"/>
              </w:rPr>
            </w:pPr>
            <w:r w:rsidRPr="00780D63">
              <w:rPr>
                <w:color w:val="000000"/>
                <w:sz w:val="20"/>
                <w:szCs w:val="20"/>
              </w:rPr>
              <w:t xml:space="preserve">Preparation of final report and associated </w:t>
            </w:r>
            <w:r w:rsidR="006C0BE2">
              <w:rPr>
                <w:color w:val="000000"/>
                <w:sz w:val="20"/>
                <w:szCs w:val="20"/>
              </w:rPr>
              <w:t>evaluation</w:t>
            </w:r>
            <w:r w:rsidRPr="00780D63">
              <w:rPr>
                <w:color w:val="000000"/>
                <w:sz w:val="20"/>
                <w:szCs w:val="20"/>
              </w:rPr>
              <w:t xml:space="preserve"> outputs</w:t>
            </w:r>
            <w:r w:rsidRPr="00780D63">
              <w:rPr>
                <w:rStyle w:val="normaltextrun"/>
                <w:color w:val="000000"/>
                <w:sz w:val="20"/>
                <w:szCs w:val="20"/>
              </w:rPr>
              <w:t> </w:t>
            </w:r>
          </w:p>
        </w:tc>
        <w:tc>
          <w:tcPr>
            <w:tcW w:w="992" w:type="dxa"/>
            <w:hideMark/>
          </w:tcPr>
          <w:p w14:paraId="0AA9EC6B" w14:textId="584A4BC7" w:rsidR="000D453F" w:rsidRPr="00780D63" w:rsidRDefault="00081441" w:rsidP="003278C3">
            <w:pPr>
              <w:jc w:val="both"/>
              <w:textAlignment w:val="baseline"/>
              <w:rPr>
                <w:sz w:val="20"/>
                <w:szCs w:val="20"/>
              </w:rPr>
            </w:pPr>
            <w:r>
              <w:rPr>
                <w:color w:val="000000"/>
                <w:sz w:val="20"/>
                <w:szCs w:val="20"/>
              </w:rPr>
              <w:t>5</w:t>
            </w:r>
            <w:r w:rsidR="000D453F" w:rsidRPr="00780D63">
              <w:rPr>
                <w:color w:val="000000"/>
                <w:sz w:val="20"/>
                <w:szCs w:val="20"/>
              </w:rPr>
              <w:t xml:space="preserve"> days </w:t>
            </w:r>
            <w:r w:rsidR="000D453F" w:rsidRPr="00780D63">
              <w:rPr>
                <w:rStyle w:val="normaltextrun"/>
                <w:color w:val="000000"/>
                <w:sz w:val="20"/>
                <w:szCs w:val="20"/>
              </w:rPr>
              <w:t> </w:t>
            </w:r>
          </w:p>
        </w:tc>
      </w:tr>
    </w:tbl>
    <w:p w14:paraId="0BC8053B" w14:textId="137D55EB" w:rsidR="00E6001E" w:rsidRDefault="00E6001E" w:rsidP="003278C3">
      <w:pPr>
        <w:jc w:val="both"/>
        <w:rPr>
          <w:sz w:val="20"/>
          <w:szCs w:val="20"/>
        </w:rPr>
      </w:pPr>
    </w:p>
    <w:p w14:paraId="1D46BC06" w14:textId="272E8E02" w:rsidR="00AE2CD2" w:rsidRPr="00780D63" w:rsidRDefault="00AE2CD2" w:rsidP="00AE2CD2">
      <w:pPr>
        <w:shd w:val="clear" w:color="auto" w:fill="D9E2F3" w:themeFill="accent1" w:themeFillTint="33"/>
        <w:spacing w:after="120"/>
        <w:jc w:val="both"/>
        <w:textAlignment w:val="baseline"/>
        <w:rPr>
          <w:sz w:val="20"/>
          <w:szCs w:val="20"/>
        </w:rPr>
      </w:pPr>
      <w:r w:rsidRPr="00780D63">
        <w:rPr>
          <w:b/>
          <w:bCs/>
          <w:color w:val="000000"/>
          <w:sz w:val="20"/>
          <w:szCs w:val="20"/>
        </w:rPr>
        <w:t>A) </w:t>
      </w:r>
      <w:r>
        <w:rPr>
          <w:b/>
          <w:bCs/>
          <w:color w:val="000000"/>
          <w:sz w:val="20"/>
          <w:szCs w:val="20"/>
        </w:rPr>
        <w:t>Thematic</w:t>
      </w:r>
      <w:r w:rsidRPr="00780D63">
        <w:rPr>
          <w:b/>
          <w:bCs/>
          <w:color w:val="000000"/>
          <w:sz w:val="20"/>
          <w:szCs w:val="20"/>
        </w:rPr>
        <w:t xml:space="preserve"> expert</w:t>
      </w:r>
      <w:r w:rsidR="008F55F7">
        <w:rPr>
          <w:b/>
          <w:bCs/>
          <w:color w:val="000000"/>
          <w:sz w:val="20"/>
          <w:szCs w:val="20"/>
        </w:rPr>
        <w:t xml:space="preserve"> on UN system coordination on gender equality </w:t>
      </w:r>
      <w:r w:rsidRPr="00780D63">
        <w:rPr>
          <w:b/>
          <w:bCs/>
          <w:color w:val="000000"/>
          <w:sz w:val="20"/>
          <w:szCs w:val="20"/>
        </w:rPr>
        <w:t xml:space="preserve"> </w:t>
      </w:r>
    </w:p>
    <w:p w14:paraId="537C1F9F" w14:textId="77777777" w:rsidR="00AE2CD2" w:rsidRPr="00780D63" w:rsidRDefault="00AE2CD2" w:rsidP="00AE2CD2">
      <w:pPr>
        <w:spacing w:before="120" w:after="120"/>
        <w:jc w:val="both"/>
        <w:textAlignment w:val="baseline"/>
        <w:rPr>
          <w:sz w:val="20"/>
          <w:szCs w:val="20"/>
        </w:rPr>
      </w:pPr>
      <w:r w:rsidRPr="00780D63">
        <w:rPr>
          <w:b/>
          <w:bCs/>
          <w:color w:val="000000"/>
          <w:sz w:val="20"/>
          <w:szCs w:val="20"/>
        </w:rPr>
        <w:t>Roles and responsibilities </w:t>
      </w:r>
      <w:r w:rsidRPr="00780D63">
        <w:rPr>
          <w:rStyle w:val="normaltextrun"/>
          <w:color w:val="000000"/>
          <w:sz w:val="20"/>
          <w:szCs w:val="20"/>
        </w:rPr>
        <w:t> </w:t>
      </w:r>
    </w:p>
    <w:p w14:paraId="5BD5E5CF" w14:textId="77777777" w:rsidR="00AE2CD2" w:rsidRPr="00780D63" w:rsidRDefault="00AE2CD2" w:rsidP="00AE2CD2">
      <w:pPr>
        <w:spacing w:before="120" w:after="120"/>
        <w:contextualSpacing/>
        <w:jc w:val="both"/>
        <w:textAlignment w:val="baseline"/>
        <w:rPr>
          <w:sz w:val="20"/>
          <w:szCs w:val="20"/>
        </w:rPr>
      </w:pPr>
      <w:r w:rsidRPr="00780D63">
        <w:rPr>
          <w:color w:val="000000"/>
          <w:sz w:val="20"/>
          <w:szCs w:val="20"/>
        </w:rPr>
        <w:t>The </w:t>
      </w:r>
      <w:r>
        <w:rPr>
          <w:color w:val="000000"/>
          <w:sz w:val="20"/>
          <w:szCs w:val="20"/>
        </w:rPr>
        <w:t>Evaluation</w:t>
      </w:r>
      <w:r w:rsidRPr="00780D63">
        <w:rPr>
          <w:color w:val="000000"/>
          <w:sz w:val="20"/>
          <w:szCs w:val="20"/>
        </w:rPr>
        <w:t xml:space="preserve"> expert is expected to support the Team Leader in:</w:t>
      </w:r>
      <w:r w:rsidRPr="00780D63">
        <w:rPr>
          <w:rStyle w:val="normaltextrun"/>
          <w:color w:val="000000"/>
          <w:sz w:val="20"/>
          <w:szCs w:val="20"/>
        </w:rPr>
        <w:t> </w:t>
      </w:r>
    </w:p>
    <w:p w14:paraId="37DE283E" w14:textId="77777777" w:rsidR="00AE2CD2" w:rsidRPr="00780D63" w:rsidRDefault="00AE2CD2" w:rsidP="00AE2CD2">
      <w:pPr>
        <w:numPr>
          <w:ilvl w:val="0"/>
          <w:numId w:val="28"/>
        </w:numPr>
        <w:spacing w:before="120" w:after="120"/>
        <w:contextualSpacing/>
        <w:jc w:val="both"/>
        <w:textAlignment w:val="baseline"/>
        <w:rPr>
          <w:sz w:val="20"/>
          <w:szCs w:val="20"/>
        </w:rPr>
      </w:pPr>
      <w:r w:rsidRPr="00780D63">
        <w:rPr>
          <w:color w:val="000000" w:themeColor="text1"/>
          <w:sz w:val="20"/>
          <w:szCs w:val="20"/>
          <w:lang w:val="en-US"/>
        </w:rPr>
        <w:t xml:space="preserve">Scoping and design the </w:t>
      </w:r>
      <w:r>
        <w:rPr>
          <w:color w:val="000000" w:themeColor="text1"/>
          <w:sz w:val="20"/>
          <w:szCs w:val="20"/>
          <w:lang w:val="en-US"/>
        </w:rPr>
        <w:t>evaluation</w:t>
      </w:r>
      <w:r w:rsidRPr="00780D63">
        <w:rPr>
          <w:color w:val="000000" w:themeColor="text1"/>
          <w:sz w:val="20"/>
          <w:szCs w:val="20"/>
          <w:lang w:val="en-US"/>
        </w:rPr>
        <w:t>, including drafting of the Inception Report and data collection instruments.</w:t>
      </w:r>
      <w:r w:rsidRPr="00780D63">
        <w:rPr>
          <w:rStyle w:val="normaltextrun"/>
          <w:color w:val="000000" w:themeColor="text1"/>
          <w:sz w:val="20"/>
          <w:szCs w:val="20"/>
        </w:rPr>
        <w:t> </w:t>
      </w:r>
    </w:p>
    <w:p w14:paraId="60BA9788" w14:textId="508F4355" w:rsidR="00AE2CD2" w:rsidRPr="00780D63" w:rsidRDefault="00AE2CD2" w:rsidP="00AE2CD2">
      <w:pPr>
        <w:numPr>
          <w:ilvl w:val="0"/>
          <w:numId w:val="28"/>
        </w:numPr>
        <w:spacing w:before="120" w:after="120"/>
        <w:contextualSpacing/>
        <w:jc w:val="both"/>
        <w:textAlignment w:val="baseline"/>
        <w:rPr>
          <w:sz w:val="20"/>
          <w:szCs w:val="20"/>
        </w:rPr>
      </w:pPr>
      <w:r w:rsidRPr="00780D63">
        <w:rPr>
          <w:color w:val="000000" w:themeColor="text1"/>
          <w:sz w:val="20"/>
          <w:szCs w:val="20"/>
          <w:lang w:val="en-US"/>
        </w:rPr>
        <w:t xml:space="preserve">Implementation of the </w:t>
      </w:r>
      <w:r>
        <w:rPr>
          <w:color w:val="000000" w:themeColor="text1"/>
          <w:sz w:val="20"/>
          <w:szCs w:val="20"/>
          <w:lang w:val="en-US"/>
        </w:rPr>
        <w:t>evaluation and data collection</w:t>
      </w:r>
      <w:r w:rsidRPr="00780D63">
        <w:rPr>
          <w:color w:val="000000" w:themeColor="text1"/>
          <w:sz w:val="20"/>
          <w:szCs w:val="20"/>
          <w:lang w:val="en-US"/>
        </w:rPr>
        <w:t xml:space="preserve">, including participation in document review, </w:t>
      </w:r>
      <w:r>
        <w:rPr>
          <w:color w:val="000000" w:themeColor="text1"/>
          <w:sz w:val="20"/>
          <w:szCs w:val="20"/>
          <w:lang w:val="en-US"/>
        </w:rPr>
        <w:t>interviews and focus group</w:t>
      </w:r>
      <w:r w:rsidRPr="00780D63">
        <w:rPr>
          <w:color w:val="000000" w:themeColor="text1"/>
          <w:sz w:val="20"/>
          <w:szCs w:val="20"/>
          <w:lang w:val="en-US"/>
        </w:rPr>
        <w:t>.</w:t>
      </w:r>
      <w:r w:rsidRPr="00780D63">
        <w:rPr>
          <w:rStyle w:val="normaltextrun"/>
          <w:color w:val="000000" w:themeColor="text1"/>
          <w:sz w:val="20"/>
          <w:szCs w:val="20"/>
        </w:rPr>
        <w:t> </w:t>
      </w:r>
    </w:p>
    <w:p w14:paraId="71542168" w14:textId="77777777" w:rsidR="00AE2CD2" w:rsidRPr="00780D63" w:rsidRDefault="00AE2CD2" w:rsidP="00AE2CD2">
      <w:pPr>
        <w:numPr>
          <w:ilvl w:val="0"/>
          <w:numId w:val="28"/>
        </w:numPr>
        <w:spacing w:before="120" w:after="120"/>
        <w:contextualSpacing/>
        <w:jc w:val="both"/>
        <w:textAlignment w:val="baseline"/>
        <w:rPr>
          <w:sz w:val="20"/>
          <w:szCs w:val="20"/>
        </w:rPr>
      </w:pPr>
      <w:r>
        <w:rPr>
          <w:color w:val="000000" w:themeColor="text1"/>
          <w:sz w:val="20"/>
          <w:szCs w:val="20"/>
          <w:lang w:val="en-US"/>
        </w:rPr>
        <w:t>Data analysis to</w:t>
      </w:r>
      <w:r w:rsidRPr="00780D63">
        <w:rPr>
          <w:color w:val="000000" w:themeColor="text1"/>
          <w:sz w:val="20"/>
          <w:szCs w:val="20"/>
          <w:lang w:val="en-US"/>
        </w:rPr>
        <w:t xml:space="preserve"> develop preliminary findings and drafting of final report</w:t>
      </w:r>
      <w:r>
        <w:rPr>
          <w:color w:val="000000" w:themeColor="text1"/>
          <w:sz w:val="20"/>
          <w:szCs w:val="20"/>
          <w:lang w:val="en-US"/>
        </w:rPr>
        <w:t xml:space="preserve">. </w:t>
      </w:r>
    </w:p>
    <w:p w14:paraId="6843291F" w14:textId="77777777" w:rsidR="00AE2CD2" w:rsidRPr="00780D63" w:rsidRDefault="00AE2CD2" w:rsidP="00AE2CD2">
      <w:pPr>
        <w:numPr>
          <w:ilvl w:val="0"/>
          <w:numId w:val="28"/>
        </w:numPr>
        <w:spacing w:before="120" w:after="120"/>
        <w:contextualSpacing/>
        <w:jc w:val="both"/>
        <w:textAlignment w:val="baseline"/>
        <w:rPr>
          <w:sz w:val="20"/>
          <w:szCs w:val="20"/>
        </w:rPr>
      </w:pPr>
      <w:r w:rsidRPr="00780D63">
        <w:rPr>
          <w:color w:val="000000" w:themeColor="text1"/>
          <w:sz w:val="20"/>
          <w:szCs w:val="20"/>
          <w:lang w:val="en-US"/>
        </w:rPr>
        <w:t xml:space="preserve">Communication with </w:t>
      </w:r>
      <w:r>
        <w:rPr>
          <w:color w:val="000000" w:themeColor="text1"/>
          <w:sz w:val="20"/>
          <w:szCs w:val="20"/>
          <w:lang w:val="en-US"/>
        </w:rPr>
        <w:t>evaluation</w:t>
      </w:r>
      <w:r w:rsidRPr="00780D63">
        <w:rPr>
          <w:color w:val="000000" w:themeColor="text1"/>
          <w:sz w:val="20"/>
          <w:szCs w:val="20"/>
          <w:lang w:val="en-US"/>
        </w:rPr>
        <w:t xml:space="preserve"> stakeholders, including attending exit briefs, validation meetings etc. </w:t>
      </w:r>
      <w:r w:rsidRPr="00780D63">
        <w:rPr>
          <w:rStyle w:val="normaltextrun"/>
          <w:color w:val="000000" w:themeColor="text1"/>
          <w:sz w:val="20"/>
          <w:szCs w:val="20"/>
        </w:rPr>
        <w:t> </w:t>
      </w:r>
    </w:p>
    <w:p w14:paraId="738D70E9" w14:textId="77777777" w:rsidR="00AE2CD2" w:rsidRPr="00780D63" w:rsidRDefault="00AE2CD2" w:rsidP="00AE2CD2">
      <w:pPr>
        <w:spacing w:before="120" w:after="120"/>
        <w:contextualSpacing/>
        <w:jc w:val="both"/>
        <w:textAlignment w:val="baseline"/>
        <w:rPr>
          <w:sz w:val="20"/>
          <w:szCs w:val="20"/>
        </w:rPr>
      </w:pPr>
      <w:r w:rsidRPr="00780D63">
        <w:rPr>
          <w:rStyle w:val="normaltextrun"/>
          <w:sz w:val="20"/>
          <w:szCs w:val="20"/>
        </w:rPr>
        <w:t> </w:t>
      </w:r>
    </w:p>
    <w:p w14:paraId="14319501" w14:textId="77777777" w:rsidR="00AE2CD2" w:rsidRPr="00780D63" w:rsidRDefault="00AE2CD2" w:rsidP="00AE2CD2">
      <w:pPr>
        <w:spacing w:before="120" w:after="120"/>
        <w:jc w:val="both"/>
        <w:textAlignment w:val="baseline"/>
        <w:rPr>
          <w:sz w:val="20"/>
          <w:szCs w:val="20"/>
        </w:rPr>
      </w:pPr>
      <w:r w:rsidRPr="00780D63">
        <w:rPr>
          <w:b/>
          <w:bCs/>
          <w:color w:val="000000"/>
          <w:sz w:val="20"/>
          <w:szCs w:val="20"/>
        </w:rPr>
        <w:t>Qualifications:</w:t>
      </w:r>
      <w:r w:rsidRPr="00780D63">
        <w:rPr>
          <w:rStyle w:val="normaltextrun"/>
          <w:color w:val="000000"/>
          <w:sz w:val="20"/>
          <w:szCs w:val="20"/>
        </w:rPr>
        <w:t> </w:t>
      </w:r>
    </w:p>
    <w:p w14:paraId="4D2E12AA" w14:textId="77777777" w:rsidR="00AE2CD2" w:rsidRPr="00780D63" w:rsidRDefault="00AE2CD2" w:rsidP="00AE2CD2">
      <w:pPr>
        <w:spacing w:before="120" w:after="120"/>
        <w:jc w:val="both"/>
        <w:textAlignment w:val="baseline"/>
        <w:rPr>
          <w:sz w:val="20"/>
          <w:szCs w:val="20"/>
        </w:rPr>
      </w:pPr>
      <w:r w:rsidRPr="00780D63">
        <w:rPr>
          <w:b/>
          <w:bCs/>
          <w:sz w:val="20"/>
          <w:szCs w:val="20"/>
        </w:rPr>
        <w:t>Education:</w:t>
      </w:r>
      <w:r w:rsidRPr="00780D63">
        <w:rPr>
          <w:rStyle w:val="normaltextrun"/>
          <w:sz w:val="20"/>
          <w:szCs w:val="20"/>
        </w:rPr>
        <w:t> </w:t>
      </w:r>
      <w:r w:rsidRPr="00780D63">
        <w:rPr>
          <w:sz w:val="20"/>
          <w:szCs w:val="20"/>
        </w:rPr>
        <w:t>At least a master’s degree in gender/women studies, sociology, international development, or related area</w:t>
      </w:r>
      <w:r w:rsidRPr="00780D63">
        <w:rPr>
          <w:rStyle w:val="normaltextrun"/>
          <w:sz w:val="20"/>
          <w:szCs w:val="20"/>
        </w:rPr>
        <w:t> </w:t>
      </w:r>
    </w:p>
    <w:p w14:paraId="7B8EF2A6" w14:textId="77777777" w:rsidR="00AE2CD2" w:rsidRPr="00780D63" w:rsidRDefault="00AE2CD2" w:rsidP="00AE2CD2">
      <w:pPr>
        <w:spacing w:before="120" w:after="120"/>
        <w:contextualSpacing/>
        <w:jc w:val="both"/>
        <w:textAlignment w:val="baseline"/>
        <w:rPr>
          <w:sz w:val="20"/>
          <w:szCs w:val="20"/>
        </w:rPr>
      </w:pPr>
      <w:r w:rsidRPr="00780D63">
        <w:rPr>
          <w:b/>
          <w:bCs/>
          <w:sz w:val="20"/>
          <w:szCs w:val="20"/>
        </w:rPr>
        <w:t>Experience:</w:t>
      </w:r>
      <w:r w:rsidRPr="00780D63">
        <w:rPr>
          <w:rStyle w:val="normaltextrun"/>
          <w:sz w:val="20"/>
          <w:szCs w:val="20"/>
        </w:rPr>
        <w:t> </w:t>
      </w:r>
    </w:p>
    <w:p w14:paraId="35FFC3EA" w14:textId="44E469DB" w:rsidR="00AE2CD2" w:rsidRPr="00780D63" w:rsidRDefault="00AE2CD2" w:rsidP="00FD4EF8">
      <w:pPr>
        <w:numPr>
          <w:ilvl w:val="0"/>
          <w:numId w:val="29"/>
        </w:numPr>
        <w:spacing w:before="120" w:after="120"/>
        <w:contextualSpacing/>
        <w:jc w:val="both"/>
        <w:textAlignment w:val="baseline"/>
        <w:rPr>
          <w:sz w:val="20"/>
          <w:szCs w:val="20"/>
        </w:rPr>
      </w:pPr>
      <w:r w:rsidRPr="00780D63">
        <w:rPr>
          <w:sz w:val="20"/>
          <w:szCs w:val="20"/>
          <w:lang w:val="en-US"/>
        </w:rPr>
        <w:t xml:space="preserve">At least </w:t>
      </w:r>
      <w:r w:rsidR="00E43DA3">
        <w:rPr>
          <w:sz w:val="20"/>
          <w:szCs w:val="20"/>
          <w:lang w:val="en-US"/>
        </w:rPr>
        <w:t>15</w:t>
      </w:r>
      <w:r w:rsidRPr="00780D63">
        <w:rPr>
          <w:sz w:val="20"/>
          <w:szCs w:val="20"/>
          <w:lang w:val="en-US"/>
        </w:rPr>
        <w:t xml:space="preserve">-years practical experience in </w:t>
      </w:r>
      <w:r w:rsidR="00000E87">
        <w:rPr>
          <w:sz w:val="20"/>
          <w:szCs w:val="20"/>
          <w:lang w:val="en-US"/>
        </w:rPr>
        <w:t>supporting on gender coordination</w:t>
      </w:r>
      <w:r w:rsidR="007113DE">
        <w:rPr>
          <w:sz w:val="20"/>
          <w:szCs w:val="20"/>
          <w:lang w:val="en-US"/>
        </w:rPr>
        <w:t>, within the UN system at the regional level and / or with regional economic communities</w:t>
      </w:r>
      <w:r w:rsidRPr="00780D63">
        <w:rPr>
          <w:sz w:val="20"/>
          <w:szCs w:val="20"/>
          <w:lang w:val="en-US"/>
        </w:rPr>
        <w:t>;</w:t>
      </w:r>
      <w:r w:rsidRPr="00780D63">
        <w:rPr>
          <w:rStyle w:val="normaltextrun"/>
          <w:sz w:val="20"/>
          <w:szCs w:val="20"/>
        </w:rPr>
        <w:t> </w:t>
      </w:r>
    </w:p>
    <w:p w14:paraId="07929831" w14:textId="77777777" w:rsidR="00AE2CD2" w:rsidRPr="00780D63" w:rsidRDefault="00AE2CD2" w:rsidP="00FD4EF8">
      <w:pPr>
        <w:numPr>
          <w:ilvl w:val="0"/>
          <w:numId w:val="29"/>
        </w:numPr>
        <w:spacing w:before="120" w:after="120"/>
        <w:contextualSpacing/>
        <w:jc w:val="both"/>
        <w:textAlignment w:val="baseline"/>
        <w:rPr>
          <w:sz w:val="20"/>
          <w:szCs w:val="20"/>
        </w:rPr>
      </w:pPr>
      <w:r>
        <w:rPr>
          <w:sz w:val="20"/>
          <w:szCs w:val="20"/>
          <w:lang w:val="en-US"/>
        </w:rPr>
        <w:t>R</w:t>
      </w:r>
      <w:r w:rsidRPr="00780D63">
        <w:rPr>
          <w:sz w:val="20"/>
          <w:szCs w:val="20"/>
          <w:lang w:val="en-US"/>
        </w:rPr>
        <w:t>egional experience in </w:t>
      </w:r>
      <w:r>
        <w:rPr>
          <w:sz w:val="20"/>
          <w:szCs w:val="20"/>
          <w:lang w:val="en-US"/>
        </w:rPr>
        <w:t xml:space="preserve">East and Southern Africa </w:t>
      </w:r>
      <w:r w:rsidRPr="00780D63">
        <w:rPr>
          <w:sz w:val="20"/>
          <w:szCs w:val="20"/>
          <w:lang w:val="en-US"/>
        </w:rPr>
        <w:t>will be considered a strong asset;</w:t>
      </w:r>
      <w:r w:rsidRPr="00780D63">
        <w:rPr>
          <w:rStyle w:val="normaltextrun"/>
          <w:sz w:val="20"/>
          <w:szCs w:val="20"/>
        </w:rPr>
        <w:t> </w:t>
      </w:r>
    </w:p>
    <w:p w14:paraId="1DE53890" w14:textId="77777777" w:rsidR="00AE2CD2" w:rsidRDefault="00AE2CD2" w:rsidP="00FD4EF8">
      <w:pPr>
        <w:numPr>
          <w:ilvl w:val="0"/>
          <w:numId w:val="29"/>
        </w:numPr>
        <w:spacing w:before="120" w:after="120"/>
        <w:contextualSpacing/>
        <w:jc w:val="both"/>
        <w:textAlignment w:val="baseline"/>
        <w:rPr>
          <w:rStyle w:val="normaltextrun"/>
          <w:sz w:val="20"/>
          <w:szCs w:val="20"/>
        </w:rPr>
      </w:pPr>
      <w:r w:rsidRPr="00780D63">
        <w:rPr>
          <w:sz w:val="20"/>
          <w:szCs w:val="20"/>
          <w:lang w:val="en-US"/>
        </w:rPr>
        <w:t>Any relevant G</w:t>
      </w:r>
      <w:r>
        <w:rPr>
          <w:sz w:val="20"/>
          <w:szCs w:val="20"/>
          <w:lang w:val="en-US"/>
        </w:rPr>
        <w:t xml:space="preserve">ender </w:t>
      </w:r>
      <w:r w:rsidRPr="00780D63">
        <w:rPr>
          <w:sz w:val="20"/>
          <w:szCs w:val="20"/>
          <w:lang w:val="en-US"/>
        </w:rPr>
        <w:t>E</w:t>
      </w:r>
      <w:r>
        <w:rPr>
          <w:sz w:val="20"/>
          <w:szCs w:val="20"/>
          <w:lang w:val="en-US"/>
        </w:rPr>
        <w:t xml:space="preserve">quality and </w:t>
      </w:r>
      <w:r w:rsidRPr="00780D63">
        <w:rPr>
          <w:sz w:val="20"/>
          <w:szCs w:val="20"/>
          <w:lang w:val="en-US"/>
        </w:rPr>
        <w:t>W</w:t>
      </w:r>
      <w:r>
        <w:rPr>
          <w:sz w:val="20"/>
          <w:szCs w:val="20"/>
          <w:lang w:val="en-US"/>
        </w:rPr>
        <w:t xml:space="preserve">omen’s </w:t>
      </w:r>
      <w:r w:rsidRPr="00780D63">
        <w:rPr>
          <w:sz w:val="20"/>
          <w:szCs w:val="20"/>
          <w:lang w:val="en-US"/>
        </w:rPr>
        <w:t>E</w:t>
      </w:r>
      <w:r>
        <w:rPr>
          <w:sz w:val="20"/>
          <w:szCs w:val="20"/>
          <w:lang w:val="en-US"/>
        </w:rPr>
        <w:t>mpowerment</w:t>
      </w:r>
      <w:r w:rsidRPr="00780D63">
        <w:rPr>
          <w:sz w:val="20"/>
          <w:szCs w:val="20"/>
          <w:lang w:val="en-US"/>
        </w:rPr>
        <w:t xml:space="preserve"> thematic expertise will be considered a strong asset. </w:t>
      </w:r>
      <w:r w:rsidRPr="00780D63">
        <w:rPr>
          <w:rStyle w:val="normaltextrun"/>
          <w:sz w:val="20"/>
          <w:szCs w:val="20"/>
        </w:rPr>
        <w:t> </w:t>
      </w:r>
    </w:p>
    <w:p w14:paraId="7CF786E5" w14:textId="2787C0DA" w:rsidR="004C17A0" w:rsidRPr="00D10E1B" w:rsidRDefault="004C17A0" w:rsidP="00FD4EF8">
      <w:pPr>
        <w:numPr>
          <w:ilvl w:val="0"/>
          <w:numId w:val="29"/>
        </w:numPr>
        <w:spacing w:before="120" w:after="120"/>
        <w:contextualSpacing/>
        <w:jc w:val="both"/>
        <w:textAlignment w:val="baseline"/>
        <w:rPr>
          <w:sz w:val="20"/>
          <w:szCs w:val="20"/>
        </w:rPr>
      </w:pPr>
      <w:r>
        <w:rPr>
          <w:rStyle w:val="normaltextrun"/>
          <w:sz w:val="20"/>
          <w:szCs w:val="20"/>
        </w:rPr>
        <w:t>Any relevant humanitarian expertise will be considered a strong asset</w:t>
      </w:r>
    </w:p>
    <w:p w14:paraId="7DB7BEF4" w14:textId="77777777" w:rsidR="00AE2CD2" w:rsidRPr="00780D63" w:rsidRDefault="00AE2CD2" w:rsidP="00AE2CD2">
      <w:pPr>
        <w:spacing w:before="120" w:after="120"/>
        <w:jc w:val="both"/>
        <w:textAlignment w:val="baseline"/>
        <w:rPr>
          <w:sz w:val="20"/>
          <w:szCs w:val="20"/>
        </w:rPr>
      </w:pPr>
      <w:r w:rsidRPr="00780D63">
        <w:rPr>
          <w:b/>
          <w:bCs/>
          <w:sz w:val="20"/>
          <w:szCs w:val="20"/>
        </w:rPr>
        <w:t>Language:</w:t>
      </w:r>
      <w:r w:rsidRPr="00780D63">
        <w:rPr>
          <w:rStyle w:val="normaltextrun"/>
          <w:sz w:val="20"/>
          <w:szCs w:val="20"/>
        </w:rPr>
        <w:t> </w:t>
      </w:r>
    </w:p>
    <w:p w14:paraId="0D25A442" w14:textId="77777777" w:rsidR="00AE2CD2" w:rsidRPr="00780D63" w:rsidRDefault="00AE2CD2" w:rsidP="00AE2CD2">
      <w:pPr>
        <w:pStyle w:val="ListParagraph"/>
        <w:numPr>
          <w:ilvl w:val="0"/>
          <w:numId w:val="9"/>
        </w:numPr>
        <w:spacing w:before="120" w:after="120"/>
        <w:jc w:val="both"/>
        <w:textAlignment w:val="baseline"/>
        <w:rPr>
          <w:sz w:val="20"/>
          <w:szCs w:val="20"/>
        </w:rPr>
      </w:pPr>
      <w:r w:rsidRPr="00780D63">
        <w:rPr>
          <w:sz w:val="20"/>
          <w:szCs w:val="20"/>
        </w:rPr>
        <w:t>Language proficiency in English (written and spoken) mandatory </w:t>
      </w:r>
      <w:r w:rsidRPr="00780D63">
        <w:rPr>
          <w:rStyle w:val="normaltextrun"/>
          <w:sz w:val="20"/>
          <w:szCs w:val="20"/>
        </w:rPr>
        <w:t> </w:t>
      </w:r>
    </w:p>
    <w:p w14:paraId="781B3723" w14:textId="77777777" w:rsidR="00AE2CD2" w:rsidRPr="00780D63" w:rsidRDefault="00AE2CD2" w:rsidP="00AE2CD2">
      <w:pPr>
        <w:jc w:val="both"/>
        <w:rPr>
          <w:sz w:val="20"/>
          <w:szCs w:val="20"/>
        </w:rPr>
      </w:pPr>
    </w:p>
    <w:p w14:paraId="471F3EA3" w14:textId="438529A4" w:rsidR="00AE2CD2" w:rsidRPr="00780D63" w:rsidRDefault="00AE2CD2" w:rsidP="00AE2CD2">
      <w:pPr>
        <w:jc w:val="both"/>
        <w:rPr>
          <w:b/>
          <w:bCs/>
          <w:color w:val="000000"/>
          <w:sz w:val="20"/>
          <w:szCs w:val="20"/>
        </w:rPr>
      </w:pPr>
      <w:r w:rsidRPr="00780D63">
        <w:rPr>
          <w:b/>
          <w:bCs/>
          <w:color w:val="000000"/>
          <w:sz w:val="20"/>
          <w:szCs w:val="20"/>
        </w:rPr>
        <w:t>Proposed level of effort by th</w:t>
      </w:r>
      <w:ins w:id="1" w:author="Inga Kaplan" w:date="2024-10-16T13:06:00Z" w16du:dateUtc="2024-10-16T17:06:00Z">
        <w:r w:rsidR="00E9518A">
          <w:rPr>
            <w:b/>
            <w:bCs/>
            <w:color w:val="000000"/>
            <w:sz w:val="20"/>
            <w:szCs w:val="20"/>
          </w:rPr>
          <w:t>e thematic</w:t>
        </w:r>
      </w:ins>
      <w:del w:id="2" w:author="Inga Kaplan" w:date="2024-10-16T13:06:00Z" w16du:dateUtc="2024-10-16T17:06:00Z">
        <w:r w:rsidRPr="00780D63" w:rsidDel="00E9518A">
          <w:rPr>
            <w:b/>
            <w:bCs/>
            <w:color w:val="000000"/>
            <w:sz w:val="20"/>
            <w:szCs w:val="20"/>
          </w:rPr>
          <w:delText xml:space="preserve">e </w:delText>
        </w:r>
        <w:r w:rsidDel="00E9518A">
          <w:rPr>
            <w:b/>
            <w:bCs/>
            <w:color w:val="000000"/>
            <w:sz w:val="20"/>
            <w:szCs w:val="20"/>
          </w:rPr>
          <w:delText>Evaluation</w:delText>
        </w:r>
      </w:del>
      <w:r w:rsidRPr="00780D63">
        <w:rPr>
          <w:b/>
          <w:bCs/>
          <w:color w:val="000000"/>
          <w:sz w:val="20"/>
          <w:szCs w:val="20"/>
        </w:rPr>
        <w:t xml:space="preserve"> expert</w:t>
      </w:r>
    </w:p>
    <w:tbl>
      <w:tblPr>
        <w:tblStyle w:val="TableGridLight"/>
        <w:tblW w:w="5807" w:type="dxa"/>
        <w:tblLayout w:type="fixed"/>
        <w:tblLook w:val="04A0" w:firstRow="1" w:lastRow="0" w:firstColumn="1" w:lastColumn="0" w:noHBand="0" w:noVBand="1"/>
      </w:tblPr>
      <w:tblGrid>
        <w:gridCol w:w="4815"/>
        <w:gridCol w:w="992"/>
      </w:tblGrid>
      <w:tr w:rsidR="00AE2CD2" w:rsidRPr="00780D63" w14:paraId="0C0E85C0" w14:textId="77777777" w:rsidTr="00D32A9D">
        <w:trPr>
          <w:trHeight w:val="74"/>
        </w:trPr>
        <w:tc>
          <w:tcPr>
            <w:tcW w:w="4815" w:type="dxa"/>
            <w:hideMark/>
          </w:tcPr>
          <w:p w14:paraId="14B2D60C" w14:textId="77777777" w:rsidR="00AE2CD2" w:rsidRPr="00780D63" w:rsidRDefault="00AE2CD2" w:rsidP="00D32A9D">
            <w:pPr>
              <w:jc w:val="both"/>
              <w:textAlignment w:val="baseline"/>
              <w:rPr>
                <w:sz w:val="20"/>
                <w:szCs w:val="20"/>
              </w:rPr>
            </w:pPr>
            <w:r w:rsidRPr="00780D63">
              <w:rPr>
                <w:color w:val="000000"/>
                <w:sz w:val="20"/>
                <w:szCs w:val="20"/>
              </w:rPr>
              <w:t>Initial data collection and preparation of inception report</w:t>
            </w:r>
            <w:r w:rsidRPr="00780D63">
              <w:rPr>
                <w:rStyle w:val="normaltextrun"/>
                <w:color w:val="000000"/>
                <w:sz w:val="20"/>
                <w:szCs w:val="20"/>
              </w:rPr>
              <w:t> </w:t>
            </w:r>
          </w:p>
        </w:tc>
        <w:tc>
          <w:tcPr>
            <w:tcW w:w="992" w:type="dxa"/>
            <w:hideMark/>
          </w:tcPr>
          <w:p w14:paraId="2BCA543D" w14:textId="3EC51AC7" w:rsidR="00AE2CD2" w:rsidRPr="00780D63" w:rsidRDefault="004C17A0" w:rsidP="00D32A9D">
            <w:pPr>
              <w:jc w:val="both"/>
              <w:textAlignment w:val="baseline"/>
              <w:rPr>
                <w:sz w:val="20"/>
                <w:szCs w:val="20"/>
              </w:rPr>
            </w:pPr>
            <w:r>
              <w:rPr>
                <w:color w:val="000000"/>
                <w:sz w:val="20"/>
                <w:szCs w:val="20"/>
              </w:rPr>
              <w:t>5</w:t>
            </w:r>
            <w:r w:rsidR="00AE2CD2" w:rsidRPr="00780D63">
              <w:rPr>
                <w:color w:val="000000"/>
                <w:sz w:val="20"/>
                <w:szCs w:val="20"/>
              </w:rPr>
              <w:t xml:space="preserve"> days</w:t>
            </w:r>
            <w:r w:rsidR="00AE2CD2" w:rsidRPr="00780D63">
              <w:rPr>
                <w:rStyle w:val="normaltextrun"/>
                <w:color w:val="000000"/>
                <w:sz w:val="20"/>
                <w:szCs w:val="20"/>
              </w:rPr>
              <w:t> </w:t>
            </w:r>
          </w:p>
        </w:tc>
      </w:tr>
      <w:tr w:rsidR="00AE2CD2" w:rsidRPr="00780D63" w14:paraId="32ED6FBD" w14:textId="77777777" w:rsidTr="00D32A9D">
        <w:trPr>
          <w:trHeight w:val="74"/>
        </w:trPr>
        <w:tc>
          <w:tcPr>
            <w:tcW w:w="4815" w:type="dxa"/>
            <w:hideMark/>
          </w:tcPr>
          <w:p w14:paraId="242DC535" w14:textId="77777777" w:rsidR="00AE2CD2" w:rsidRPr="00780D63" w:rsidRDefault="00AE2CD2" w:rsidP="00D32A9D">
            <w:pPr>
              <w:jc w:val="both"/>
              <w:textAlignment w:val="baseline"/>
              <w:rPr>
                <w:sz w:val="20"/>
                <w:szCs w:val="20"/>
              </w:rPr>
            </w:pPr>
            <w:r w:rsidRPr="00780D63">
              <w:rPr>
                <w:color w:val="000000"/>
                <w:sz w:val="20"/>
                <w:szCs w:val="20"/>
              </w:rPr>
              <w:t>Data collection</w:t>
            </w:r>
            <w:r w:rsidRPr="00780D63">
              <w:rPr>
                <w:rStyle w:val="normaltextrun"/>
                <w:color w:val="000000"/>
                <w:sz w:val="20"/>
                <w:szCs w:val="20"/>
              </w:rPr>
              <w:t> </w:t>
            </w:r>
            <w:r>
              <w:rPr>
                <w:rStyle w:val="normaltextrun"/>
                <w:color w:val="000000"/>
                <w:sz w:val="20"/>
                <w:szCs w:val="20"/>
              </w:rPr>
              <w:t>and data collection preparation</w:t>
            </w:r>
          </w:p>
        </w:tc>
        <w:tc>
          <w:tcPr>
            <w:tcW w:w="992" w:type="dxa"/>
            <w:hideMark/>
          </w:tcPr>
          <w:p w14:paraId="0AF34D69" w14:textId="23F8DC5E" w:rsidR="00AE2CD2" w:rsidRPr="00780D63" w:rsidRDefault="004C17A0" w:rsidP="00D32A9D">
            <w:pPr>
              <w:jc w:val="both"/>
              <w:textAlignment w:val="baseline"/>
              <w:rPr>
                <w:sz w:val="20"/>
                <w:szCs w:val="20"/>
              </w:rPr>
            </w:pPr>
            <w:r>
              <w:rPr>
                <w:color w:val="000000"/>
                <w:sz w:val="20"/>
                <w:szCs w:val="20"/>
              </w:rPr>
              <w:t>10</w:t>
            </w:r>
            <w:r w:rsidR="00AE2CD2" w:rsidRPr="00780D63">
              <w:rPr>
                <w:color w:val="000000"/>
                <w:sz w:val="20"/>
                <w:szCs w:val="20"/>
              </w:rPr>
              <w:t xml:space="preserve"> days </w:t>
            </w:r>
            <w:r w:rsidR="00AE2CD2" w:rsidRPr="00780D63">
              <w:rPr>
                <w:rStyle w:val="normaltextrun"/>
                <w:color w:val="000000"/>
                <w:sz w:val="20"/>
                <w:szCs w:val="20"/>
              </w:rPr>
              <w:t> </w:t>
            </w:r>
          </w:p>
        </w:tc>
      </w:tr>
      <w:tr w:rsidR="00AE2CD2" w:rsidRPr="00780D63" w14:paraId="36EB41F8" w14:textId="77777777" w:rsidTr="00D32A9D">
        <w:trPr>
          <w:trHeight w:val="74"/>
        </w:trPr>
        <w:tc>
          <w:tcPr>
            <w:tcW w:w="4815" w:type="dxa"/>
            <w:hideMark/>
          </w:tcPr>
          <w:p w14:paraId="59E48125" w14:textId="77777777" w:rsidR="00AE2CD2" w:rsidRPr="00780D63" w:rsidRDefault="00AE2CD2" w:rsidP="00D32A9D">
            <w:pPr>
              <w:jc w:val="both"/>
              <w:textAlignment w:val="baseline"/>
              <w:rPr>
                <w:sz w:val="20"/>
                <w:szCs w:val="20"/>
              </w:rPr>
            </w:pPr>
            <w:r w:rsidRPr="00780D63">
              <w:rPr>
                <w:color w:val="000000"/>
                <w:sz w:val="20"/>
                <w:szCs w:val="20"/>
              </w:rPr>
              <w:t>Preparation of draft report</w:t>
            </w:r>
            <w:r w:rsidRPr="00780D63">
              <w:rPr>
                <w:rStyle w:val="normaltextrun"/>
                <w:color w:val="000000"/>
                <w:sz w:val="20"/>
                <w:szCs w:val="20"/>
              </w:rPr>
              <w:t> </w:t>
            </w:r>
          </w:p>
        </w:tc>
        <w:tc>
          <w:tcPr>
            <w:tcW w:w="992" w:type="dxa"/>
            <w:hideMark/>
          </w:tcPr>
          <w:p w14:paraId="2E3B6054" w14:textId="63992ABF" w:rsidR="00AE2CD2" w:rsidRPr="00780D63" w:rsidRDefault="004C17A0" w:rsidP="00D32A9D">
            <w:pPr>
              <w:jc w:val="both"/>
              <w:textAlignment w:val="baseline"/>
              <w:rPr>
                <w:sz w:val="20"/>
                <w:szCs w:val="20"/>
              </w:rPr>
            </w:pPr>
            <w:r>
              <w:rPr>
                <w:color w:val="000000"/>
                <w:sz w:val="20"/>
                <w:szCs w:val="20"/>
              </w:rPr>
              <w:t>5</w:t>
            </w:r>
            <w:r w:rsidR="00AE2CD2" w:rsidRPr="00780D63">
              <w:rPr>
                <w:color w:val="000000"/>
                <w:sz w:val="20"/>
                <w:szCs w:val="20"/>
              </w:rPr>
              <w:t xml:space="preserve"> days </w:t>
            </w:r>
            <w:r w:rsidR="00AE2CD2" w:rsidRPr="00780D63">
              <w:rPr>
                <w:rStyle w:val="normaltextrun"/>
                <w:color w:val="000000"/>
                <w:sz w:val="20"/>
                <w:szCs w:val="20"/>
              </w:rPr>
              <w:t> </w:t>
            </w:r>
          </w:p>
        </w:tc>
      </w:tr>
      <w:tr w:rsidR="00AE2CD2" w:rsidRPr="00780D63" w14:paraId="4551BE85" w14:textId="77777777" w:rsidTr="00D32A9D">
        <w:trPr>
          <w:trHeight w:val="367"/>
        </w:trPr>
        <w:tc>
          <w:tcPr>
            <w:tcW w:w="4815" w:type="dxa"/>
            <w:hideMark/>
          </w:tcPr>
          <w:p w14:paraId="7A4E9D8F" w14:textId="77777777" w:rsidR="00AE2CD2" w:rsidRPr="00780D63" w:rsidRDefault="00AE2CD2" w:rsidP="00D32A9D">
            <w:pPr>
              <w:jc w:val="both"/>
              <w:textAlignment w:val="baseline"/>
              <w:rPr>
                <w:sz w:val="20"/>
                <w:szCs w:val="20"/>
              </w:rPr>
            </w:pPr>
            <w:r w:rsidRPr="00780D63">
              <w:rPr>
                <w:color w:val="000000"/>
                <w:sz w:val="20"/>
                <w:szCs w:val="20"/>
              </w:rPr>
              <w:t xml:space="preserve">Preparation of final report and associated </w:t>
            </w:r>
            <w:r>
              <w:rPr>
                <w:color w:val="000000"/>
                <w:sz w:val="20"/>
                <w:szCs w:val="20"/>
              </w:rPr>
              <w:t>evaluation</w:t>
            </w:r>
            <w:r w:rsidRPr="00780D63">
              <w:rPr>
                <w:color w:val="000000"/>
                <w:sz w:val="20"/>
                <w:szCs w:val="20"/>
              </w:rPr>
              <w:t xml:space="preserve"> outputs</w:t>
            </w:r>
            <w:r w:rsidRPr="00780D63">
              <w:rPr>
                <w:rStyle w:val="normaltextrun"/>
                <w:color w:val="000000"/>
                <w:sz w:val="20"/>
                <w:szCs w:val="20"/>
              </w:rPr>
              <w:t> </w:t>
            </w:r>
          </w:p>
        </w:tc>
        <w:tc>
          <w:tcPr>
            <w:tcW w:w="992" w:type="dxa"/>
            <w:hideMark/>
          </w:tcPr>
          <w:p w14:paraId="34FF6851" w14:textId="42A4C099" w:rsidR="00AE2CD2" w:rsidRPr="00780D63" w:rsidRDefault="004C17A0" w:rsidP="00D32A9D">
            <w:pPr>
              <w:jc w:val="both"/>
              <w:textAlignment w:val="baseline"/>
              <w:rPr>
                <w:sz w:val="20"/>
                <w:szCs w:val="20"/>
              </w:rPr>
            </w:pPr>
            <w:r>
              <w:rPr>
                <w:color w:val="000000"/>
                <w:sz w:val="20"/>
                <w:szCs w:val="20"/>
              </w:rPr>
              <w:t>2</w:t>
            </w:r>
            <w:r w:rsidR="00AE2CD2" w:rsidRPr="00780D63">
              <w:rPr>
                <w:color w:val="000000"/>
                <w:sz w:val="20"/>
                <w:szCs w:val="20"/>
              </w:rPr>
              <w:t xml:space="preserve"> days </w:t>
            </w:r>
            <w:r w:rsidR="00AE2CD2" w:rsidRPr="00780D63">
              <w:rPr>
                <w:rStyle w:val="normaltextrun"/>
                <w:color w:val="000000"/>
                <w:sz w:val="20"/>
                <w:szCs w:val="20"/>
              </w:rPr>
              <w:t> </w:t>
            </w:r>
          </w:p>
        </w:tc>
      </w:tr>
    </w:tbl>
    <w:p w14:paraId="2254762F" w14:textId="77777777" w:rsidR="00AE2CD2" w:rsidRDefault="00AE2CD2" w:rsidP="003278C3">
      <w:pPr>
        <w:jc w:val="both"/>
        <w:rPr>
          <w:sz w:val="20"/>
          <w:szCs w:val="20"/>
        </w:rPr>
      </w:pPr>
    </w:p>
    <w:p w14:paraId="78E80705" w14:textId="643F0053" w:rsidR="0001147F" w:rsidRPr="00780D63" w:rsidRDefault="009B49DC" w:rsidP="003278C3">
      <w:pPr>
        <w:jc w:val="both"/>
        <w:rPr>
          <w:sz w:val="20"/>
          <w:szCs w:val="20"/>
        </w:rPr>
      </w:pPr>
      <w:r>
        <w:rPr>
          <w:sz w:val="20"/>
          <w:szCs w:val="20"/>
        </w:rPr>
        <w:lastRenderedPageBreak/>
        <w:t>900-950. 675 – can increase?</w:t>
      </w:r>
      <w:r w:rsidR="00293ECA">
        <w:rPr>
          <w:sz w:val="20"/>
          <w:szCs w:val="20"/>
        </w:rPr>
        <w:t xml:space="preserve"> 700? </w:t>
      </w:r>
      <w:r w:rsidR="00A727CC">
        <w:rPr>
          <w:sz w:val="20"/>
          <w:szCs w:val="20"/>
        </w:rPr>
        <w:t xml:space="preserve">Spotlight initiative – 950. History. </w:t>
      </w:r>
    </w:p>
    <w:p w14:paraId="45102056" w14:textId="77777777" w:rsidR="0029210D" w:rsidRPr="0029210D" w:rsidRDefault="0029210D" w:rsidP="003278C3">
      <w:pPr>
        <w:rPr>
          <w:b/>
          <w:bCs/>
          <w:sz w:val="20"/>
          <w:szCs w:val="20"/>
          <w:u w:val="single"/>
        </w:rPr>
      </w:pPr>
    </w:p>
    <w:p w14:paraId="0A09F4E8" w14:textId="2380BE35" w:rsidR="006C3A98" w:rsidRPr="00780D63" w:rsidRDefault="006C3A98" w:rsidP="0015474A">
      <w:pPr>
        <w:pStyle w:val="ListParagraph"/>
        <w:numPr>
          <w:ilvl w:val="0"/>
          <w:numId w:val="2"/>
        </w:numPr>
        <w:shd w:val="clear" w:color="auto" w:fill="D9D9D9" w:themeFill="background1" w:themeFillShade="D9"/>
        <w:rPr>
          <w:b/>
          <w:bCs/>
          <w:sz w:val="20"/>
          <w:szCs w:val="20"/>
          <w:u w:val="single"/>
        </w:rPr>
      </w:pPr>
      <w:r w:rsidRPr="00780D63">
        <w:rPr>
          <w:b/>
          <w:bCs/>
          <w:sz w:val="20"/>
          <w:szCs w:val="20"/>
          <w:u w:val="single"/>
        </w:rPr>
        <w:t>Ethical code of conduct</w:t>
      </w:r>
    </w:p>
    <w:p w14:paraId="26B2B44F" w14:textId="10A4AE38" w:rsidR="003F10BA" w:rsidRPr="003F10BA" w:rsidRDefault="00B40AE6" w:rsidP="003019B7">
      <w:pPr>
        <w:spacing w:before="120" w:after="160"/>
        <w:rPr>
          <w:sz w:val="20"/>
          <w:szCs w:val="20"/>
        </w:rPr>
      </w:pPr>
      <w:r w:rsidRPr="00780D63">
        <w:rPr>
          <w:sz w:val="20"/>
          <w:szCs w:val="20"/>
        </w:rPr>
        <w:t xml:space="preserve">UN Women has developed a UN Women </w:t>
      </w:r>
      <w:r w:rsidR="006C0BE2">
        <w:rPr>
          <w:sz w:val="20"/>
          <w:szCs w:val="20"/>
        </w:rPr>
        <w:t>Evaluation</w:t>
      </w:r>
      <w:r w:rsidRPr="00780D63">
        <w:rPr>
          <w:sz w:val="20"/>
          <w:szCs w:val="20"/>
        </w:rPr>
        <w:t xml:space="preserve"> Consultants Agreement Form</w:t>
      </w:r>
      <w:r w:rsidR="003019B7">
        <w:rPr>
          <w:rStyle w:val="FootnoteReference"/>
          <w:sz w:val="20"/>
          <w:szCs w:val="20"/>
        </w:rPr>
        <w:footnoteReference w:id="8"/>
      </w:r>
      <w:r w:rsidRPr="00780D63">
        <w:rPr>
          <w:sz w:val="20"/>
          <w:szCs w:val="20"/>
        </w:rPr>
        <w:t xml:space="preserve"> </w:t>
      </w:r>
      <w:r w:rsidR="003019B7">
        <w:rPr>
          <w:sz w:val="20"/>
          <w:szCs w:val="20"/>
        </w:rPr>
        <w:t>that evaluators must sign</w:t>
      </w:r>
      <w:r w:rsidRPr="00780D63">
        <w:rPr>
          <w:sz w:val="20"/>
          <w:szCs w:val="20"/>
        </w:rPr>
        <w:t xml:space="preserve"> as part of the contracting process</w:t>
      </w:r>
      <w:r w:rsidR="003019B7">
        <w:rPr>
          <w:sz w:val="20"/>
          <w:szCs w:val="20"/>
        </w:rPr>
        <w:t xml:space="preserve">. </w:t>
      </w:r>
      <w:r w:rsidR="003F10BA" w:rsidRPr="003F10BA">
        <w:rPr>
          <w:sz w:val="20"/>
          <w:szCs w:val="20"/>
        </w:rPr>
        <w:t xml:space="preserve">The evaluators are </w:t>
      </w:r>
      <w:r w:rsidR="003019B7">
        <w:rPr>
          <w:sz w:val="20"/>
          <w:szCs w:val="20"/>
        </w:rPr>
        <w:t xml:space="preserve">also </w:t>
      </w:r>
      <w:r w:rsidR="003F10BA" w:rsidRPr="003F10BA">
        <w:rPr>
          <w:sz w:val="20"/>
          <w:szCs w:val="20"/>
        </w:rPr>
        <w:t>expected to provide a detailed plan on how the following principles</w:t>
      </w:r>
      <w:r w:rsidR="003019B7">
        <w:rPr>
          <w:rStyle w:val="FootnoteReference"/>
          <w:sz w:val="20"/>
          <w:szCs w:val="20"/>
        </w:rPr>
        <w:footnoteReference w:id="9"/>
      </w:r>
      <w:r w:rsidR="003F10BA" w:rsidRPr="003F10BA">
        <w:rPr>
          <w:sz w:val="20"/>
          <w:szCs w:val="20"/>
        </w:rPr>
        <w:t xml:space="preserve"> will be ensured throughout the </w:t>
      </w:r>
      <w:r w:rsidR="006C0BE2">
        <w:rPr>
          <w:sz w:val="20"/>
          <w:szCs w:val="20"/>
        </w:rPr>
        <w:t>evaluation</w:t>
      </w:r>
      <w:r w:rsidR="003F10BA" w:rsidRPr="003F10BA">
        <w:rPr>
          <w:sz w:val="20"/>
          <w:szCs w:val="20"/>
        </w:rPr>
        <w:t>: 1) Respect for dignity and diversity; 2) Right to self-determination; 3) Fair representation; 4) Compliance with codes for vulnerable groups (e.g., ethics of research involving young children or vulnerable groups); 5) Redress; 6) Confidentiality; and 7) Avoidance of harm.</w:t>
      </w:r>
    </w:p>
    <w:p w14:paraId="30BBF90A" w14:textId="540F48EA" w:rsidR="003F10BA" w:rsidRPr="003F10BA" w:rsidRDefault="003019B7" w:rsidP="003278C3">
      <w:pPr>
        <w:spacing w:after="120"/>
        <w:rPr>
          <w:sz w:val="20"/>
          <w:szCs w:val="20"/>
        </w:rPr>
      </w:pPr>
      <w:r>
        <w:rPr>
          <w:sz w:val="20"/>
          <w:szCs w:val="20"/>
        </w:rPr>
        <w:t>The evaluators must put safeguards to protect the safety</w:t>
      </w:r>
      <w:r w:rsidR="003F10BA" w:rsidRPr="003F10BA">
        <w:rPr>
          <w:sz w:val="20"/>
          <w:szCs w:val="20"/>
        </w:rPr>
        <w:t xml:space="preserve"> of both respondents and those collecting the data. These should include:</w:t>
      </w:r>
    </w:p>
    <w:p w14:paraId="364DD345" w14:textId="0D199068" w:rsidR="003F10BA" w:rsidRPr="003F10BA" w:rsidRDefault="003019B7" w:rsidP="0015474A">
      <w:pPr>
        <w:pStyle w:val="ListParagraph"/>
        <w:numPr>
          <w:ilvl w:val="0"/>
          <w:numId w:val="10"/>
        </w:numPr>
        <w:spacing w:after="120"/>
        <w:jc w:val="both"/>
        <w:rPr>
          <w:sz w:val="20"/>
          <w:szCs w:val="20"/>
        </w:rPr>
      </w:pPr>
      <w:r>
        <w:rPr>
          <w:sz w:val="20"/>
          <w:szCs w:val="20"/>
        </w:rPr>
        <w:t>A plan</w:t>
      </w:r>
      <w:r w:rsidR="003F10BA" w:rsidRPr="003F10BA">
        <w:rPr>
          <w:sz w:val="20"/>
          <w:szCs w:val="20"/>
        </w:rPr>
        <w:t xml:space="preserve"> to protect the rights of the respondent, including privacy and confidentiality;</w:t>
      </w:r>
    </w:p>
    <w:p w14:paraId="62AEC15A" w14:textId="3F6A2C97" w:rsidR="003F10BA" w:rsidRPr="003F10BA" w:rsidRDefault="003F10BA" w:rsidP="0015474A">
      <w:pPr>
        <w:pStyle w:val="ListParagraph"/>
        <w:numPr>
          <w:ilvl w:val="0"/>
          <w:numId w:val="10"/>
        </w:numPr>
        <w:spacing w:after="120"/>
        <w:jc w:val="both"/>
        <w:rPr>
          <w:sz w:val="20"/>
          <w:szCs w:val="20"/>
        </w:rPr>
      </w:pPr>
      <w:r w:rsidRPr="003F10BA">
        <w:rPr>
          <w:sz w:val="20"/>
          <w:szCs w:val="20"/>
        </w:rPr>
        <w:t>The interviewer or data collector is trained in collecting sensitive information</w:t>
      </w:r>
      <w:r w:rsidR="003019B7">
        <w:rPr>
          <w:sz w:val="20"/>
          <w:szCs w:val="20"/>
        </w:rPr>
        <w:t>;</w:t>
      </w:r>
    </w:p>
    <w:p w14:paraId="653C77E1" w14:textId="696D2E58" w:rsidR="003F10BA" w:rsidRPr="003F10BA" w:rsidRDefault="003F10BA" w:rsidP="0015474A">
      <w:pPr>
        <w:pStyle w:val="ListParagraph"/>
        <w:numPr>
          <w:ilvl w:val="0"/>
          <w:numId w:val="10"/>
        </w:numPr>
        <w:spacing w:after="120"/>
        <w:jc w:val="both"/>
        <w:rPr>
          <w:sz w:val="20"/>
          <w:szCs w:val="20"/>
        </w:rPr>
      </w:pPr>
      <w:r w:rsidRPr="003F10BA">
        <w:rPr>
          <w:sz w:val="20"/>
          <w:szCs w:val="20"/>
        </w:rPr>
        <w:t>Data collection tools are culturally appropriate and do not create distress for respondents;</w:t>
      </w:r>
    </w:p>
    <w:p w14:paraId="12B6E5FF" w14:textId="4445AE90" w:rsidR="00837B8D" w:rsidRPr="00D10E1B" w:rsidRDefault="003F10BA" w:rsidP="0015474A">
      <w:pPr>
        <w:pStyle w:val="ListParagraph"/>
        <w:numPr>
          <w:ilvl w:val="0"/>
          <w:numId w:val="10"/>
        </w:numPr>
        <w:spacing w:before="120" w:after="120"/>
        <w:jc w:val="both"/>
        <w:rPr>
          <w:sz w:val="20"/>
          <w:szCs w:val="20"/>
          <w:u w:val="single"/>
        </w:rPr>
      </w:pPr>
      <w:r w:rsidRPr="00D10E1B">
        <w:rPr>
          <w:sz w:val="20"/>
          <w:szCs w:val="20"/>
        </w:rPr>
        <w:t xml:space="preserve">The interviewer </w:t>
      </w:r>
      <w:r w:rsidR="003019B7">
        <w:rPr>
          <w:sz w:val="20"/>
          <w:szCs w:val="20"/>
        </w:rPr>
        <w:t>can</w:t>
      </w:r>
      <w:r w:rsidRPr="00D10E1B">
        <w:rPr>
          <w:sz w:val="20"/>
          <w:szCs w:val="20"/>
        </w:rPr>
        <w:t xml:space="preserve"> provide information on how individuals in situations of risk can seek support</w:t>
      </w:r>
    </w:p>
    <w:p w14:paraId="56A97B7D" w14:textId="77777777" w:rsidR="00765E6B" w:rsidRDefault="00765E6B" w:rsidP="003278C3">
      <w:pPr>
        <w:spacing w:before="120" w:after="120"/>
        <w:jc w:val="both"/>
        <w:rPr>
          <w:b/>
          <w:bCs/>
          <w:sz w:val="20"/>
          <w:szCs w:val="20"/>
          <w:highlight w:val="yellow"/>
          <w:u w:val="single"/>
        </w:rPr>
        <w:sectPr w:rsidR="00765E6B" w:rsidSect="00511C72">
          <w:footerReference w:type="default" r:id="rId22"/>
          <w:footerReference w:type="first" r:id="rId23"/>
          <w:pgSz w:w="11906" w:h="16838"/>
          <w:pgMar w:top="1440" w:right="1440" w:bottom="1440" w:left="1440" w:header="708" w:footer="708" w:gutter="0"/>
          <w:pgNumType w:start="1"/>
          <w:cols w:space="708"/>
          <w:docGrid w:linePitch="360"/>
        </w:sectPr>
      </w:pPr>
    </w:p>
    <w:p w14:paraId="6C11A6FF" w14:textId="0FBCEB4A" w:rsidR="008C4FBD" w:rsidRPr="005F0161" w:rsidRDefault="008C4FBD" w:rsidP="00B45964">
      <w:pPr>
        <w:spacing w:before="120" w:after="120"/>
        <w:jc w:val="both"/>
        <w:rPr>
          <w:b/>
          <w:bCs/>
          <w:sz w:val="20"/>
          <w:szCs w:val="20"/>
        </w:rPr>
      </w:pPr>
      <w:r w:rsidRPr="005F0161">
        <w:rPr>
          <w:b/>
          <w:bCs/>
          <w:sz w:val="20"/>
          <w:szCs w:val="20"/>
          <w:u w:val="single"/>
        </w:rPr>
        <w:lastRenderedPageBreak/>
        <w:t>Annex 1: Regional Context</w:t>
      </w:r>
    </w:p>
    <w:p w14:paraId="2B458003" w14:textId="05759488" w:rsidR="00974C7B" w:rsidRPr="00974C7B" w:rsidRDefault="00974C7B" w:rsidP="00B45964">
      <w:pPr>
        <w:spacing w:before="120" w:after="120"/>
        <w:jc w:val="both"/>
        <w:rPr>
          <w:sz w:val="20"/>
          <w:szCs w:val="20"/>
        </w:rPr>
      </w:pPr>
      <w:r w:rsidRPr="00974C7B">
        <w:rPr>
          <w:sz w:val="20"/>
          <w:szCs w:val="20"/>
        </w:rPr>
        <w:t>According to the UN Women East and Southern Africa gender</w:t>
      </w:r>
      <w:r w:rsidR="00BF72CF">
        <w:rPr>
          <w:sz w:val="20"/>
          <w:szCs w:val="20"/>
        </w:rPr>
        <w:t xml:space="preserve"> equality</w:t>
      </w:r>
      <w:r w:rsidRPr="00974C7B">
        <w:rPr>
          <w:sz w:val="20"/>
          <w:szCs w:val="20"/>
        </w:rPr>
        <w:t xml:space="preserve"> profile, </w:t>
      </w:r>
      <w:r w:rsidR="006D7EB8">
        <w:rPr>
          <w:sz w:val="20"/>
          <w:szCs w:val="20"/>
        </w:rPr>
        <w:t>the region has seen significant progress on gender equality and women’s empowerment over the past two decades. There has been strong legislative reforms tackling gender equality</w:t>
      </w:r>
      <w:r w:rsidR="009416B4">
        <w:rPr>
          <w:sz w:val="20"/>
          <w:szCs w:val="20"/>
        </w:rPr>
        <w:t>. Many countries in the region have</w:t>
      </w:r>
      <w:r w:rsidR="00FF5FA3">
        <w:rPr>
          <w:sz w:val="20"/>
          <w:szCs w:val="20"/>
        </w:rPr>
        <w:t xml:space="preserve"> included</w:t>
      </w:r>
      <w:r w:rsidR="009416B4">
        <w:rPr>
          <w:sz w:val="20"/>
          <w:szCs w:val="20"/>
        </w:rPr>
        <w:t xml:space="preserve"> gender equality guarantees in the</w:t>
      </w:r>
      <w:r w:rsidR="00FF5FA3">
        <w:rPr>
          <w:sz w:val="20"/>
          <w:szCs w:val="20"/>
        </w:rPr>
        <w:t xml:space="preserve">ir constitutions, issued gender equality legislation, mainstreamed gender within national development plans, and developed sectoral gender policies and strategies. Gender responsive budgeting and reliable gender statistics are becoming increasingly mainstreamed, and many governments are also building strong partnerships with diverse stakeholders to advance gender equality. </w:t>
      </w:r>
      <w:r w:rsidR="009416B4">
        <w:rPr>
          <w:sz w:val="20"/>
          <w:szCs w:val="20"/>
        </w:rPr>
        <w:t xml:space="preserve"> </w:t>
      </w:r>
    </w:p>
    <w:p w14:paraId="08DC453B" w14:textId="2F3BF149" w:rsidR="0021445B" w:rsidRDefault="00FF5FA3" w:rsidP="00DD2C77">
      <w:pPr>
        <w:spacing w:before="120" w:after="120"/>
        <w:jc w:val="both"/>
        <w:rPr>
          <w:sz w:val="20"/>
          <w:szCs w:val="20"/>
        </w:rPr>
      </w:pPr>
      <w:r>
        <w:rPr>
          <w:sz w:val="20"/>
          <w:szCs w:val="20"/>
        </w:rPr>
        <w:t>In terms o</w:t>
      </w:r>
      <w:r w:rsidR="00E6255F">
        <w:rPr>
          <w:sz w:val="20"/>
          <w:szCs w:val="20"/>
        </w:rPr>
        <w:t xml:space="preserve">f political participation, Southern Africa </w:t>
      </w:r>
      <w:r w:rsidR="00DD2C77">
        <w:rPr>
          <w:sz w:val="20"/>
          <w:szCs w:val="20"/>
        </w:rPr>
        <w:t xml:space="preserve">and East Africa are the sub-regions with the highest shares of women in the single/lower house (at 32 per cent and 31 per cent respectively). </w:t>
      </w:r>
      <w:r w:rsidR="00B729E0">
        <w:rPr>
          <w:sz w:val="20"/>
          <w:szCs w:val="20"/>
        </w:rPr>
        <w:t xml:space="preserve">Girls’ primary and secondary school enrolment rates have creased significantly, to 74 per cent (primary) and 34 per cent (secondary). </w:t>
      </w:r>
    </w:p>
    <w:p w14:paraId="76FDB914" w14:textId="2B5F6576" w:rsidR="00DC2DD3" w:rsidRPr="00974C7B" w:rsidRDefault="00B729E0" w:rsidP="00492701">
      <w:pPr>
        <w:spacing w:before="120" w:after="120"/>
        <w:jc w:val="both"/>
        <w:rPr>
          <w:sz w:val="20"/>
          <w:szCs w:val="20"/>
        </w:rPr>
      </w:pPr>
      <w:r>
        <w:rPr>
          <w:sz w:val="20"/>
          <w:szCs w:val="20"/>
        </w:rPr>
        <w:t xml:space="preserve">Challenges remain. Gender based violence continues to be a challenge, despite </w:t>
      </w:r>
      <w:r w:rsidR="00041D2A">
        <w:rPr>
          <w:sz w:val="20"/>
          <w:szCs w:val="20"/>
        </w:rPr>
        <w:t>legislation against GBV and GBV services. The region has high rates of early marriage. Even though new HIV/AIDs infections are droppin</w:t>
      </w:r>
      <w:r w:rsidR="00492701">
        <w:rPr>
          <w:sz w:val="20"/>
          <w:szCs w:val="20"/>
        </w:rPr>
        <w:t xml:space="preserve">g, the rate of women with new infections continue to be higher than that of men. Participation of women in the labour force remains lower than that of men. Women often face challenges in terms of informal and insecure contracts. Women entrepreneurs tend to </w:t>
      </w:r>
      <w:r w:rsidR="00175D66">
        <w:rPr>
          <w:sz w:val="20"/>
          <w:szCs w:val="20"/>
        </w:rPr>
        <w:t>run businesses that are smaller and less capital intensive compared to that of men. Women’s disproportionate unpaid care work hinders participation in the labour market and to participate in political leadership</w:t>
      </w:r>
      <w:r w:rsidR="00C96714">
        <w:rPr>
          <w:sz w:val="20"/>
          <w:szCs w:val="20"/>
        </w:rPr>
        <w:t xml:space="preserve">. </w:t>
      </w:r>
    </w:p>
    <w:p w14:paraId="238CD125" w14:textId="4DCD138D" w:rsidR="00DC2DD3" w:rsidRPr="00974C7B" w:rsidRDefault="00C96714" w:rsidP="007A685E">
      <w:pPr>
        <w:rPr>
          <w:sz w:val="20"/>
          <w:szCs w:val="20"/>
        </w:rPr>
      </w:pPr>
      <w:r>
        <w:rPr>
          <w:sz w:val="20"/>
          <w:szCs w:val="20"/>
        </w:rPr>
        <w:t>Factors affecting gender equality and women’s empowerment include cultural norms, political and economic dimensions, including global, regional and local crises</w:t>
      </w:r>
      <w:r w:rsidR="005F0161">
        <w:rPr>
          <w:sz w:val="20"/>
          <w:szCs w:val="20"/>
        </w:rPr>
        <w:t>. Several countries also struggle with policy implementation, due to limited capacity and resources and poor coordination and oversight mechanisms.</w:t>
      </w:r>
      <w:r w:rsidR="00BF72CF">
        <w:rPr>
          <w:rStyle w:val="FootnoteReference"/>
          <w:sz w:val="20"/>
          <w:szCs w:val="20"/>
        </w:rPr>
        <w:footnoteReference w:id="10"/>
      </w:r>
      <w:r w:rsidR="005F0161">
        <w:rPr>
          <w:sz w:val="20"/>
          <w:szCs w:val="20"/>
        </w:rPr>
        <w:t xml:space="preserve"> </w:t>
      </w:r>
    </w:p>
    <w:p w14:paraId="19582493" w14:textId="18BD2CFB" w:rsidR="00DC085F" w:rsidRPr="00974C7B" w:rsidRDefault="00DC085F" w:rsidP="005F0161">
      <w:pPr>
        <w:rPr>
          <w:rFonts w:cstheme="minorHAnsi"/>
          <w:b/>
          <w:bCs/>
          <w:sz w:val="20"/>
          <w:szCs w:val="20"/>
          <w:lang w:val="en-ZA"/>
        </w:rPr>
        <w:sectPr w:rsidR="00DC085F" w:rsidRPr="00974C7B" w:rsidSect="00F5481C">
          <w:footerReference w:type="default" r:id="rId24"/>
          <w:headerReference w:type="first" r:id="rId25"/>
          <w:footerReference w:type="first" r:id="rId26"/>
          <w:pgSz w:w="11906" w:h="16838"/>
          <w:pgMar w:top="1440" w:right="1440" w:bottom="1440" w:left="1440" w:header="708" w:footer="708" w:gutter="0"/>
          <w:cols w:space="708"/>
          <w:titlePg/>
          <w:docGrid w:linePitch="360"/>
        </w:sectPr>
      </w:pPr>
    </w:p>
    <w:p w14:paraId="5CAC075C" w14:textId="3543B1BA" w:rsidR="007A685E" w:rsidRPr="00727EC4" w:rsidRDefault="00433F15" w:rsidP="007A685E">
      <w:pPr>
        <w:rPr>
          <w:rFonts w:cstheme="minorHAnsi"/>
          <w:b/>
          <w:bCs/>
          <w:lang w:val="en-ZA"/>
        </w:rPr>
      </w:pPr>
      <w:r>
        <w:rPr>
          <w:rFonts w:cstheme="minorHAnsi"/>
          <w:b/>
          <w:bCs/>
          <w:lang w:val="en-ZA"/>
        </w:rPr>
        <w:lastRenderedPageBreak/>
        <w:t xml:space="preserve">Annex 2: </w:t>
      </w:r>
      <w:r w:rsidR="007A685E" w:rsidRPr="00727EC4">
        <w:rPr>
          <w:rFonts w:cstheme="minorHAnsi"/>
          <w:b/>
          <w:bCs/>
          <w:lang w:val="en-ZA"/>
        </w:rPr>
        <w:t>Theory of Change</w:t>
      </w:r>
    </w:p>
    <w:p w14:paraId="4EA34F3B" w14:textId="77777777" w:rsidR="007A685E" w:rsidRPr="008623A1" w:rsidRDefault="007A685E" w:rsidP="007A685E">
      <w:pPr>
        <w:rPr>
          <w:rFonts w:cstheme="minorHAnsi"/>
          <w:lang w:val="en-ZA"/>
        </w:rPr>
      </w:pPr>
      <w:r>
        <w:rPr>
          <w:rFonts w:cstheme="minorHAnsi"/>
          <w:lang w:val="en-ZA"/>
        </w:rPr>
        <w:t>ESARO’s</w:t>
      </w:r>
      <w:r w:rsidRPr="008623A1">
        <w:rPr>
          <w:rFonts w:cstheme="minorHAnsi"/>
          <w:lang w:val="en-ZA"/>
        </w:rPr>
        <w:t xml:space="preserve"> </w:t>
      </w:r>
      <w:r>
        <w:rPr>
          <w:rFonts w:cstheme="minorHAnsi"/>
          <w:lang w:val="en-ZA"/>
        </w:rPr>
        <w:t>strategy</w:t>
      </w:r>
      <w:r w:rsidRPr="008623A1">
        <w:rPr>
          <w:rFonts w:cstheme="minorHAnsi"/>
          <w:lang w:val="en-ZA"/>
        </w:rPr>
        <w:t xml:space="preserve"> is based on a Theory of Change informed by evidence-based gender analysis and developed through a team wide participatory </w:t>
      </w:r>
      <w:r>
        <w:rPr>
          <w:rFonts w:cstheme="minorHAnsi"/>
          <w:lang w:val="en-ZA"/>
        </w:rPr>
        <w:t>approach</w:t>
      </w:r>
      <w:r w:rsidRPr="008623A1">
        <w:rPr>
          <w:rFonts w:cstheme="minorHAnsi"/>
          <w:lang w:val="en-ZA"/>
        </w:rPr>
        <w:t>. In alignment with the Global SP</w:t>
      </w:r>
      <w:r>
        <w:rPr>
          <w:rFonts w:cstheme="minorHAnsi"/>
          <w:lang w:val="en-ZA"/>
        </w:rPr>
        <w:t xml:space="preserve">, the regional strategy </w:t>
      </w:r>
      <w:r w:rsidRPr="008623A1">
        <w:rPr>
          <w:rFonts w:cstheme="minorHAnsi"/>
          <w:lang w:val="en-ZA"/>
        </w:rPr>
        <w:t>articulates the regional strategic impacts</w:t>
      </w:r>
      <w:r>
        <w:rPr>
          <w:rFonts w:cstheme="minorHAnsi"/>
          <w:lang w:val="en-ZA"/>
        </w:rPr>
        <w:t xml:space="preserve"> aligned with the global, contextualized outcomes</w:t>
      </w:r>
      <w:r w:rsidRPr="008623A1">
        <w:rPr>
          <w:rFonts w:cstheme="minorHAnsi"/>
          <w:lang w:val="en-ZA"/>
        </w:rPr>
        <w:t xml:space="preserve"> and results expected to be achieved during 2022-2025</w:t>
      </w:r>
      <w:r>
        <w:rPr>
          <w:rFonts w:cstheme="minorHAnsi"/>
          <w:lang w:val="en-ZA"/>
        </w:rPr>
        <w:t>.</w:t>
      </w:r>
    </w:p>
    <w:p w14:paraId="6A23591B" w14:textId="77777777" w:rsidR="007A685E" w:rsidRPr="008623A1" w:rsidRDefault="007A685E" w:rsidP="007A685E">
      <w:pPr>
        <w:rPr>
          <w:rFonts w:cstheme="minorHAnsi"/>
          <w:lang w:val="en-ZA"/>
        </w:rPr>
      </w:pPr>
    </w:p>
    <w:p w14:paraId="691E565E" w14:textId="77777777" w:rsidR="007A685E" w:rsidRPr="008623A1" w:rsidRDefault="007A685E" w:rsidP="007A685E">
      <w:pPr>
        <w:rPr>
          <w:rFonts w:cstheme="minorHAnsi"/>
          <w:i/>
          <w:iCs/>
          <w:lang w:val="en-ZA"/>
        </w:rPr>
      </w:pPr>
      <w:r w:rsidRPr="008623A1">
        <w:rPr>
          <w:rFonts w:cstheme="minorHAnsi"/>
          <w:i/>
          <w:iCs/>
          <w:lang w:val="en-ZA"/>
        </w:rPr>
        <w:t>Problem statement</w:t>
      </w:r>
    </w:p>
    <w:p w14:paraId="4BE45420" w14:textId="77777777" w:rsidR="007A685E" w:rsidRPr="008623A1" w:rsidRDefault="007A685E" w:rsidP="007A685E">
      <w:pPr>
        <w:rPr>
          <w:rFonts w:cstheme="minorHAnsi"/>
        </w:rPr>
      </w:pPr>
      <w:r w:rsidRPr="008623A1">
        <w:rPr>
          <w:rFonts w:cstheme="minorHAnsi"/>
        </w:rPr>
        <w:t>Owing to:</w:t>
      </w:r>
    </w:p>
    <w:p w14:paraId="117C32C2" w14:textId="77777777" w:rsidR="007A685E" w:rsidRPr="008623A1" w:rsidRDefault="007A685E" w:rsidP="0015474A">
      <w:pPr>
        <w:numPr>
          <w:ilvl w:val="0"/>
          <w:numId w:val="17"/>
        </w:numPr>
        <w:spacing w:line="259" w:lineRule="auto"/>
        <w:rPr>
          <w:rFonts w:cstheme="minorHAnsi"/>
        </w:rPr>
      </w:pPr>
      <w:r w:rsidRPr="008623A1">
        <w:rPr>
          <w:rFonts w:cstheme="minorHAnsi"/>
        </w:rPr>
        <w:t>Barriers preventing gender equality and transformation are entrenched across the region</w:t>
      </w:r>
    </w:p>
    <w:p w14:paraId="64B3FBDD" w14:textId="77777777" w:rsidR="007A685E" w:rsidRPr="008623A1" w:rsidRDefault="007A685E" w:rsidP="0015474A">
      <w:pPr>
        <w:numPr>
          <w:ilvl w:val="0"/>
          <w:numId w:val="17"/>
        </w:numPr>
        <w:spacing w:line="259" w:lineRule="auto"/>
        <w:rPr>
          <w:rFonts w:cstheme="minorHAnsi"/>
        </w:rPr>
      </w:pPr>
      <w:r w:rsidRPr="008623A1">
        <w:rPr>
          <w:rFonts w:cstheme="minorHAnsi"/>
        </w:rPr>
        <w:t>The systemic structures related to gender that require change are vast</w:t>
      </w:r>
    </w:p>
    <w:p w14:paraId="67D240BF" w14:textId="77777777" w:rsidR="007A685E" w:rsidRPr="008623A1" w:rsidRDefault="007A685E" w:rsidP="0015474A">
      <w:pPr>
        <w:numPr>
          <w:ilvl w:val="0"/>
          <w:numId w:val="17"/>
        </w:numPr>
        <w:spacing w:line="259" w:lineRule="auto"/>
        <w:rPr>
          <w:rFonts w:cstheme="minorHAnsi"/>
        </w:rPr>
      </w:pPr>
      <w:r w:rsidRPr="008623A1">
        <w:rPr>
          <w:rFonts w:cstheme="minorHAnsi"/>
        </w:rPr>
        <w:t>Expectations and needs of country offices (COs)  and regional entities for support to reduce these barriers are high</w:t>
      </w:r>
    </w:p>
    <w:p w14:paraId="080ADC12" w14:textId="77777777" w:rsidR="007A685E" w:rsidRPr="008623A1" w:rsidRDefault="007A685E" w:rsidP="0015474A">
      <w:pPr>
        <w:numPr>
          <w:ilvl w:val="0"/>
          <w:numId w:val="17"/>
        </w:numPr>
        <w:spacing w:line="259" w:lineRule="auto"/>
        <w:rPr>
          <w:rFonts w:cstheme="minorHAnsi"/>
        </w:rPr>
      </w:pPr>
      <w:r w:rsidRPr="008623A1">
        <w:rPr>
          <w:rFonts w:cstheme="minorHAnsi"/>
        </w:rPr>
        <w:t>Capacities and resources (human and financial) across the region are constrained</w:t>
      </w:r>
    </w:p>
    <w:p w14:paraId="23A95B9C" w14:textId="77777777" w:rsidR="007A685E" w:rsidRPr="008623A1" w:rsidRDefault="007A685E" w:rsidP="007A685E">
      <w:pPr>
        <w:rPr>
          <w:rFonts w:cstheme="minorHAnsi"/>
        </w:rPr>
      </w:pPr>
      <w:r w:rsidRPr="008623A1">
        <w:rPr>
          <w:rFonts w:cstheme="minorHAnsi"/>
        </w:rPr>
        <w:t>Thus, the RO is challenged to deliver effectively or efficiently on UN Women’s triple mandate</w:t>
      </w:r>
    </w:p>
    <w:p w14:paraId="332C2493" w14:textId="77777777" w:rsidR="007A685E" w:rsidRPr="008623A1" w:rsidRDefault="007A685E" w:rsidP="007A685E">
      <w:pPr>
        <w:rPr>
          <w:rFonts w:cstheme="minorHAnsi"/>
          <w:lang w:val="en-ZA"/>
        </w:rPr>
      </w:pPr>
    </w:p>
    <w:p w14:paraId="3F83D805" w14:textId="77777777" w:rsidR="007A685E" w:rsidRDefault="007A685E" w:rsidP="007A685E">
      <w:pPr>
        <w:rPr>
          <w:rFonts w:cstheme="minorHAnsi"/>
          <w:i/>
          <w:iCs/>
          <w:lang w:val="en-ZA"/>
        </w:rPr>
      </w:pPr>
      <w:r w:rsidRPr="008623A1">
        <w:rPr>
          <w:rFonts w:cstheme="minorHAnsi"/>
          <w:i/>
          <w:iCs/>
          <w:lang w:val="en-ZA"/>
        </w:rPr>
        <w:t>Theory of Change Framework</w:t>
      </w:r>
    </w:p>
    <w:p w14:paraId="2F9C253D" w14:textId="77777777" w:rsidR="00F5481C" w:rsidRDefault="00F5481C" w:rsidP="007A685E">
      <w:pPr>
        <w:rPr>
          <w:rFonts w:cstheme="minorHAnsi"/>
          <w:i/>
          <w:iCs/>
          <w:lang w:val="en-ZA"/>
        </w:rPr>
      </w:pPr>
    </w:p>
    <w:tbl>
      <w:tblPr>
        <w:tblStyle w:val="TableGrid"/>
        <w:tblW w:w="14395" w:type="dxa"/>
        <w:tblLook w:val="04A0" w:firstRow="1" w:lastRow="0" w:firstColumn="1" w:lastColumn="0" w:noHBand="0" w:noVBand="1"/>
      </w:tblPr>
      <w:tblGrid>
        <w:gridCol w:w="1363"/>
        <w:gridCol w:w="13032"/>
      </w:tblGrid>
      <w:tr w:rsidR="00F5481C" w:rsidRPr="00E930D3" w14:paraId="1D9F1CE2" w14:textId="77777777" w:rsidTr="00325EA0">
        <w:tc>
          <w:tcPr>
            <w:tcW w:w="1363" w:type="dxa"/>
            <w:shd w:val="clear" w:color="auto" w:fill="D9E2F3" w:themeFill="accent1" w:themeFillTint="33"/>
          </w:tcPr>
          <w:p w14:paraId="70C3E121" w14:textId="77777777" w:rsidR="00F5481C" w:rsidRPr="008623A1" w:rsidRDefault="00F5481C" w:rsidP="00325EA0">
            <w:pPr>
              <w:rPr>
                <w:rFonts w:cstheme="minorHAnsi"/>
                <w:b/>
                <w:bCs/>
                <w:sz w:val="20"/>
                <w:szCs w:val="20"/>
                <w:lang w:val="en-ZA"/>
              </w:rPr>
            </w:pPr>
            <w:r w:rsidRPr="008623A1">
              <w:rPr>
                <w:rFonts w:cstheme="minorHAnsi"/>
                <w:b/>
                <w:bCs/>
                <w:sz w:val="20"/>
                <w:szCs w:val="20"/>
                <w:lang w:val="en-ZA"/>
              </w:rPr>
              <w:t>Goal</w:t>
            </w:r>
          </w:p>
        </w:tc>
        <w:tc>
          <w:tcPr>
            <w:tcW w:w="13032" w:type="dxa"/>
            <w:shd w:val="clear" w:color="auto" w:fill="E2EFD9" w:themeFill="accent6" w:themeFillTint="33"/>
          </w:tcPr>
          <w:p w14:paraId="25A09C76" w14:textId="77777777" w:rsidR="00F5481C" w:rsidRPr="00E930D3" w:rsidRDefault="00F5481C" w:rsidP="00325EA0">
            <w:pPr>
              <w:rPr>
                <w:rFonts w:cstheme="minorHAnsi"/>
                <w:sz w:val="20"/>
                <w:szCs w:val="20"/>
              </w:rPr>
            </w:pPr>
            <w:r w:rsidRPr="005E71DC">
              <w:rPr>
                <w:rFonts w:cstheme="minorHAnsi"/>
                <w:sz w:val="20"/>
                <w:szCs w:val="20"/>
              </w:rPr>
              <w:t xml:space="preserve">ESARO seeks to be a catalyst for accelerating change on gender equality across the region through efficient and effective leadership, coordination, capacity development and technical support to its stakeholders </w:t>
            </w:r>
          </w:p>
        </w:tc>
      </w:tr>
      <w:tr w:rsidR="00F5481C" w:rsidRPr="008623A1" w14:paraId="15E2FA34" w14:textId="77777777" w:rsidTr="00325EA0">
        <w:tc>
          <w:tcPr>
            <w:tcW w:w="1363" w:type="dxa"/>
            <w:shd w:val="clear" w:color="auto" w:fill="D9E2F3" w:themeFill="accent1" w:themeFillTint="33"/>
          </w:tcPr>
          <w:p w14:paraId="7C23BE8C" w14:textId="77777777" w:rsidR="00F5481C" w:rsidRPr="008623A1" w:rsidRDefault="00F5481C" w:rsidP="00325EA0">
            <w:pPr>
              <w:rPr>
                <w:rFonts w:cstheme="minorHAnsi"/>
                <w:b/>
                <w:bCs/>
                <w:sz w:val="20"/>
                <w:szCs w:val="20"/>
                <w:lang w:val="en-ZA"/>
              </w:rPr>
            </w:pPr>
            <w:r w:rsidRPr="008623A1">
              <w:rPr>
                <w:rFonts w:cstheme="minorHAnsi"/>
                <w:b/>
                <w:bCs/>
                <w:sz w:val="20"/>
                <w:szCs w:val="20"/>
                <w:lang w:val="en-ZA"/>
              </w:rPr>
              <w:t>Theory of Change Statement</w:t>
            </w:r>
          </w:p>
        </w:tc>
        <w:tc>
          <w:tcPr>
            <w:tcW w:w="13032" w:type="dxa"/>
            <w:shd w:val="clear" w:color="auto" w:fill="FFF2CC" w:themeFill="accent4" w:themeFillTint="33"/>
          </w:tcPr>
          <w:p w14:paraId="025206C3" w14:textId="77777777" w:rsidR="00F5481C" w:rsidRPr="008623A1" w:rsidRDefault="00F5481C" w:rsidP="00325EA0">
            <w:pPr>
              <w:numPr>
                <w:ilvl w:val="0"/>
                <w:numId w:val="18"/>
              </w:numPr>
              <w:rPr>
                <w:rFonts w:cstheme="minorHAnsi"/>
                <w:sz w:val="20"/>
                <w:szCs w:val="20"/>
              </w:rPr>
            </w:pPr>
            <w:r w:rsidRPr="008623A1">
              <w:rPr>
                <w:rFonts w:cstheme="minorHAnsi"/>
                <w:sz w:val="20"/>
                <w:szCs w:val="20"/>
              </w:rPr>
              <w:t xml:space="preserve">If constructive engagement </w:t>
            </w:r>
            <w:r>
              <w:rPr>
                <w:rFonts w:cstheme="minorHAnsi"/>
                <w:sz w:val="20"/>
                <w:szCs w:val="20"/>
              </w:rPr>
              <w:t xml:space="preserve">is sustained </w:t>
            </w:r>
            <w:r w:rsidRPr="008623A1">
              <w:rPr>
                <w:rFonts w:cstheme="minorHAnsi"/>
                <w:sz w:val="20"/>
                <w:szCs w:val="20"/>
              </w:rPr>
              <w:t xml:space="preserve">with duty-bearers to be more accountable for </w:t>
            </w:r>
            <w:r>
              <w:rPr>
                <w:rFonts w:cstheme="minorHAnsi"/>
                <w:sz w:val="20"/>
                <w:szCs w:val="20"/>
              </w:rPr>
              <w:t xml:space="preserve">financing and </w:t>
            </w:r>
            <w:r w:rsidRPr="008623A1">
              <w:rPr>
                <w:rFonts w:cstheme="minorHAnsi"/>
                <w:sz w:val="20"/>
                <w:szCs w:val="20"/>
              </w:rPr>
              <w:t xml:space="preserve">implementation of GEWE commitments (systemic change); </w:t>
            </w:r>
          </w:p>
          <w:p w14:paraId="1FDA0ABC" w14:textId="77777777" w:rsidR="00F5481C" w:rsidRPr="005E71DC" w:rsidRDefault="00F5481C" w:rsidP="00325EA0">
            <w:pPr>
              <w:numPr>
                <w:ilvl w:val="0"/>
                <w:numId w:val="18"/>
              </w:numPr>
              <w:rPr>
                <w:rFonts w:cstheme="minorHAnsi"/>
                <w:sz w:val="20"/>
                <w:szCs w:val="20"/>
              </w:rPr>
            </w:pPr>
            <w:r w:rsidRPr="008623A1">
              <w:rPr>
                <w:rFonts w:cstheme="minorHAnsi"/>
                <w:sz w:val="20"/>
                <w:szCs w:val="20"/>
              </w:rPr>
              <w:t xml:space="preserve">If safe spaces and convening platforms are enabled to coalesce rights holders to hold duty bearers accountable </w:t>
            </w:r>
            <w:r w:rsidRPr="005E71DC">
              <w:rPr>
                <w:rFonts w:cstheme="minorHAnsi"/>
                <w:sz w:val="20"/>
                <w:szCs w:val="20"/>
              </w:rPr>
              <w:t>for GEWE commitments (relational level change);</w:t>
            </w:r>
          </w:p>
          <w:p w14:paraId="0ADA8201" w14:textId="77777777" w:rsidR="00F5481C" w:rsidRPr="008623A1" w:rsidRDefault="00F5481C" w:rsidP="00325EA0">
            <w:pPr>
              <w:numPr>
                <w:ilvl w:val="0"/>
                <w:numId w:val="18"/>
              </w:numPr>
              <w:rPr>
                <w:rFonts w:cstheme="minorHAnsi"/>
                <w:sz w:val="20"/>
                <w:szCs w:val="20"/>
              </w:rPr>
            </w:pPr>
            <w:r w:rsidRPr="008623A1">
              <w:rPr>
                <w:rFonts w:cstheme="minorHAnsi"/>
                <w:sz w:val="20"/>
                <w:szCs w:val="20"/>
              </w:rPr>
              <w:t xml:space="preserve">If evidence-based </w:t>
            </w:r>
            <w:r>
              <w:rPr>
                <w:rFonts w:cstheme="minorHAnsi"/>
                <w:sz w:val="20"/>
                <w:szCs w:val="20"/>
              </w:rPr>
              <w:t>approaches</w:t>
            </w:r>
            <w:r w:rsidRPr="008623A1">
              <w:rPr>
                <w:rFonts w:cstheme="minorHAnsi"/>
                <w:sz w:val="20"/>
                <w:szCs w:val="20"/>
              </w:rPr>
              <w:t xml:space="preserve"> are identified and utilized to </w:t>
            </w:r>
            <w:r>
              <w:rPr>
                <w:rFonts w:cstheme="minorHAnsi"/>
                <w:sz w:val="20"/>
                <w:szCs w:val="20"/>
              </w:rPr>
              <w:t>transform harmful</w:t>
            </w:r>
            <w:r w:rsidRPr="008623A1">
              <w:rPr>
                <w:rFonts w:cstheme="minorHAnsi"/>
                <w:sz w:val="20"/>
                <w:szCs w:val="20"/>
              </w:rPr>
              <w:t xml:space="preserve"> </w:t>
            </w:r>
            <w:proofErr w:type="spellStart"/>
            <w:r w:rsidRPr="008623A1">
              <w:rPr>
                <w:rFonts w:cstheme="minorHAnsi"/>
                <w:sz w:val="20"/>
                <w:szCs w:val="20"/>
              </w:rPr>
              <w:t>behaviors</w:t>
            </w:r>
            <w:proofErr w:type="spellEnd"/>
            <w:r w:rsidRPr="008623A1">
              <w:rPr>
                <w:rFonts w:cstheme="minorHAnsi"/>
                <w:sz w:val="20"/>
                <w:szCs w:val="20"/>
              </w:rPr>
              <w:t xml:space="preserve"> and practices that perpetuate gender stereotypes and inequalities</w:t>
            </w:r>
            <w:r>
              <w:rPr>
                <w:rFonts w:cstheme="minorHAnsi"/>
                <w:sz w:val="20"/>
                <w:szCs w:val="20"/>
              </w:rPr>
              <w:t xml:space="preserve"> </w:t>
            </w:r>
            <w:r w:rsidRPr="008623A1">
              <w:rPr>
                <w:rFonts w:cstheme="minorHAnsi"/>
                <w:sz w:val="20"/>
                <w:szCs w:val="20"/>
              </w:rPr>
              <w:t>(</w:t>
            </w:r>
            <w:r>
              <w:rPr>
                <w:rFonts w:cstheme="minorHAnsi"/>
                <w:sz w:val="20"/>
                <w:szCs w:val="20"/>
              </w:rPr>
              <w:t xml:space="preserve">social and </w:t>
            </w:r>
            <w:r w:rsidRPr="008623A1">
              <w:rPr>
                <w:rFonts w:cstheme="minorHAnsi"/>
                <w:sz w:val="20"/>
                <w:szCs w:val="20"/>
              </w:rPr>
              <w:t>cultural change);</w:t>
            </w:r>
          </w:p>
          <w:p w14:paraId="7BBA1137" w14:textId="77777777" w:rsidR="00F5481C" w:rsidRPr="008623A1" w:rsidRDefault="00F5481C" w:rsidP="00325EA0">
            <w:pPr>
              <w:numPr>
                <w:ilvl w:val="0"/>
                <w:numId w:val="18"/>
              </w:numPr>
              <w:rPr>
                <w:rFonts w:cstheme="minorHAnsi"/>
                <w:sz w:val="20"/>
                <w:szCs w:val="20"/>
              </w:rPr>
            </w:pPr>
            <w:r w:rsidRPr="008623A1">
              <w:rPr>
                <w:rFonts w:cstheme="minorHAnsi"/>
                <w:sz w:val="20"/>
                <w:szCs w:val="20"/>
              </w:rPr>
              <w:t xml:space="preserve">If gender data and analysis </w:t>
            </w:r>
            <w:r>
              <w:rPr>
                <w:rFonts w:cstheme="minorHAnsi"/>
                <w:sz w:val="20"/>
                <w:szCs w:val="20"/>
              </w:rPr>
              <w:t>enable the connection between action and</w:t>
            </w:r>
            <w:r w:rsidRPr="008623A1">
              <w:rPr>
                <w:rFonts w:cstheme="minorHAnsi"/>
                <w:sz w:val="20"/>
                <w:szCs w:val="20"/>
              </w:rPr>
              <w:t xml:space="preserve"> results (knowledge for change); and</w:t>
            </w:r>
          </w:p>
          <w:p w14:paraId="2C33554E" w14:textId="77777777" w:rsidR="00F5481C" w:rsidRPr="008623A1" w:rsidRDefault="00F5481C" w:rsidP="00325EA0">
            <w:pPr>
              <w:numPr>
                <w:ilvl w:val="0"/>
                <w:numId w:val="18"/>
              </w:numPr>
              <w:rPr>
                <w:rFonts w:cstheme="minorHAnsi"/>
                <w:iCs/>
                <w:sz w:val="20"/>
                <w:szCs w:val="20"/>
              </w:rPr>
            </w:pPr>
            <w:r w:rsidRPr="008623A1">
              <w:rPr>
                <w:rFonts w:cstheme="minorHAnsi"/>
                <w:sz w:val="20"/>
                <w:szCs w:val="20"/>
              </w:rPr>
              <w:t>If UN coordination bodies and mechanisms advance GEWE accountability (</w:t>
            </w:r>
            <w:r>
              <w:rPr>
                <w:rFonts w:cstheme="minorHAnsi"/>
                <w:sz w:val="20"/>
                <w:szCs w:val="20"/>
              </w:rPr>
              <w:t>peer influence change</w:t>
            </w:r>
            <w:r w:rsidRPr="008623A1">
              <w:rPr>
                <w:rFonts w:cstheme="minorHAnsi"/>
                <w:sz w:val="20"/>
                <w:szCs w:val="20"/>
              </w:rPr>
              <w:t>)</w:t>
            </w:r>
          </w:p>
          <w:p w14:paraId="485C6195" w14:textId="77777777" w:rsidR="00F5481C" w:rsidRPr="008623A1" w:rsidRDefault="00F5481C" w:rsidP="00325EA0">
            <w:pPr>
              <w:ind w:left="1079"/>
              <w:rPr>
                <w:rFonts w:cstheme="minorHAnsi"/>
                <w:iCs/>
                <w:sz w:val="20"/>
                <w:szCs w:val="20"/>
              </w:rPr>
            </w:pPr>
          </w:p>
          <w:p w14:paraId="1B187F93" w14:textId="77777777" w:rsidR="00F5481C" w:rsidRPr="008623A1" w:rsidRDefault="00F5481C" w:rsidP="00325EA0">
            <w:pPr>
              <w:rPr>
                <w:rFonts w:cstheme="minorHAnsi"/>
                <w:iCs/>
                <w:sz w:val="20"/>
                <w:szCs w:val="20"/>
              </w:rPr>
            </w:pPr>
            <w:r w:rsidRPr="008623A1">
              <w:rPr>
                <w:rFonts w:cstheme="minorHAnsi"/>
                <w:iCs/>
                <w:sz w:val="20"/>
                <w:szCs w:val="20"/>
                <w:u w:val="single"/>
              </w:rPr>
              <w:t>Then</w:t>
            </w:r>
            <w:r w:rsidRPr="008623A1">
              <w:rPr>
                <w:rFonts w:cstheme="minorHAnsi"/>
                <w:iCs/>
                <w:sz w:val="20"/>
                <w:szCs w:val="20"/>
              </w:rPr>
              <w:t xml:space="preserve"> the RO can contribute to an environment where women and girls</w:t>
            </w:r>
            <w:r>
              <w:rPr>
                <w:rFonts w:cstheme="minorHAnsi"/>
                <w:iCs/>
                <w:sz w:val="20"/>
                <w:szCs w:val="20"/>
              </w:rPr>
              <w:t xml:space="preserve"> are safe, their</w:t>
            </w:r>
            <w:r w:rsidRPr="008623A1">
              <w:rPr>
                <w:rFonts w:cstheme="minorHAnsi"/>
                <w:iCs/>
                <w:sz w:val="20"/>
                <w:szCs w:val="20"/>
              </w:rPr>
              <w:t xml:space="preserve"> voices heard</w:t>
            </w:r>
            <w:r>
              <w:rPr>
                <w:rFonts w:cstheme="minorHAnsi"/>
                <w:iCs/>
                <w:sz w:val="20"/>
                <w:szCs w:val="20"/>
              </w:rPr>
              <w:t xml:space="preserve"> and</w:t>
            </w:r>
            <w:r w:rsidRPr="008623A1">
              <w:rPr>
                <w:rFonts w:cstheme="minorHAnsi"/>
                <w:iCs/>
                <w:sz w:val="20"/>
                <w:szCs w:val="20"/>
              </w:rPr>
              <w:t xml:space="preserve"> choices informed</w:t>
            </w:r>
            <w:r>
              <w:rPr>
                <w:rFonts w:cstheme="minorHAnsi"/>
                <w:iCs/>
                <w:sz w:val="20"/>
                <w:szCs w:val="20"/>
              </w:rPr>
              <w:t>;</w:t>
            </w:r>
            <w:r w:rsidRPr="008623A1">
              <w:rPr>
                <w:rFonts w:cstheme="minorHAnsi"/>
                <w:iCs/>
                <w:sz w:val="20"/>
                <w:szCs w:val="20"/>
              </w:rPr>
              <w:t xml:space="preserve"> and </w:t>
            </w:r>
            <w:r>
              <w:rPr>
                <w:rFonts w:cstheme="minorHAnsi"/>
                <w:iCs/>
                <w:sz w:val="20"/>
                <w:szCs w:val="20"/>
              </w:rPr>
              <w:t>regional entities</w:t>
            </w:r>
            <w:r w:rsidRPr="008623A1">
              <w:rPr>
                <w:rFonts w:cstheme="minorHAnsi"/>
                <w:iCs/>
                <w:sz w:val="20"/>
                <w:szCs w:val="20"/>
              </w:rPr>
              <w:t xml:space="preserve"> that advance women’s human rights, reduce barriers of </w:t>
            </w:r>
            <w:r>
              <w:rPr>
                <w:rFonts w:cstheme="minorHAnsi"/>
                <w:iCs/>
                <w:sz w:val="20"/>
                <w:szCs w:val="20"/>
              </w:rPr>
              <w:t xml:space="preserve">patriarchal </w:t>
            </w:r>
            <w:r w:rsidRPr="008623A1">
              <w:rPr>
                <w:rFonts w:cstheme="minorHAnsi"/>
                <w:iCs/>
                <w:sz w:val="20"/>
                <w:szCs w:val="20"/>
              </w:rPr>
              <w:t>discrimination and create equal opportunities for women and girls</w:t>
            </w:r>
            <w:r>
              <w:rPr>
                <w:rFonts w:cstheme="minorHAnsi"/>
                <w:iCs/>
                <w:sz w:val="20"/>
                <w:szCs w:val="20"/>
              </w:rPr>
              <w:t xml:space="preserve"> in their diversity</w:t>
            </w:r>
          </w:p>
        </w:tc>
      </w:tr>
    </w:tbl>
    <w:p w14:paraId="093AB714" w14:textId="77777777" w:rsidR="00F5481C" w:rsidRDefault="00F5481C" w:rsidP="007A685E">
      <w:pPr>
        <w:rPr>
          <w:rFonts w:cstheme="minorHAnsi"/>
          <w:i/>
          <w:iCs/>
          <w:lang w:val="en-ZA"/>
        </w:rPr>
      </w:pPr>
    </w:p>
    <w:p w14:paraId="65470627" w14:textId="77777777" w:rsidR="00F5481C" w:rsidRPr="008623A1" w:rsidRDefault="00F5481C" w:rsidP="007A685E">
      <w:pPr>
        <w:rPr>
          <w:rFonts w:cstheme="minorHAnsi"/>
          <w:i/>
          <w:iCs/>
          <w:lang w:val="en-ZA"/>
        </w:rPr>
      </w:pPr>
    </w:p>
    <w:tbl>
      <w:tblPr>
        <w:tblStyle w:val="TableGrid"/>
        <w:tblW w:w="14395" w:type="dxa"/>
        <w:tblLook w:val="04A0" w:firstRow="1" w:lastRow="0" w:firstColumn="1" w:lastColumn="0" w:noHBand="0" w:noVBand="1"/>
      </w:tblPr>
      <w:tblGrid>
        <w:gridCol w:w="1363"/>
        <w:gridCol w:w="2457"/>
        <w:gridCol w:w="363"/>
        <w:gridCol w:w="2085"/>
        <w:gridCol w:w="735"/>
        <w:gridCol w:w="2367"/>
        <w:gridCol w:w="1329"/>
        <w:gridCol w:w="1016"/>
        <w:gridCol w:w="2680"/>
      </w:tblGrid>
      <w:tr w:rsidR="007A685E" w:rsidRPr="008623A1" w14:paraId="0994CC26" w14:textId="77777777" w:rsidTr="00F5481C">
        <w:trPr>
          <w:tblHeader/>
        </w:trPr>
        <w:tc>
          <w:tcPr>
            <w:tcW w:w="1363" w:type="dxa"/>
            <w:shd w:val="clear" w:color="auto" w:fill="D9E2F3" w:themeFill="accent1" w:themeFillTint="33"/>
          </w:tcPr>
          <w:p w14:paraId="0DD70745" w14:textId="77777777" w:rsidR="007A685E" w:rsidRDefault="007A685E" w:rsidP="00325EA0">
            <w:pPr>
              <w:rPr>
                <w:rFonts w:cstheme="minorHAnsi"/>
                <w:b/>
                <w:bCs/>
                <w:sz w:val="20"/>
                <w:szCs w:val="20"/>
                <w:lang w:val="en-ZA"/>
              </w:rPr>
            </w:pPr>
            <w:r>
              <w:rPr>
                <w:rFonts w:cstheme="minorHAnsi"/>
                <w:b/>
                <w:bCs/>
                <w:sz w:val="20"/>
                <w:szCs w:val="20"/>
                <w:lang w:val="en-ZA"/>
              </w:rPr>
              <w:lastRenderedPageBreak/>
              <w:t>SP Impact Areas</w:t>
            </w:r>
          </w:p>
        </w:tc>
        <w:tc>
          <w:tcPr>
            <w:tcW w:w="2820" w:type="dxa"/>
            <w:gridSpan w:val="2"/>
            <w:shd w:val="clear" w:color="auto" w:fill="F2F2F2" w:themeFill="background1" w:themeFillShade="F2"/>
          </w:tcPr>
          <w:p w14:paraId="0D3E9552" w14:textId="77777777" w:rsidR="007A685E" w:rsidRPr="00B7379E" w:rsidRDefault="007A685E" w:rsidP="00325EA0">
            <w:pPr>
              <w:jc w:val="center"/>
              <w:rPr>
                <w:rFonts w:cstheme="minorHAnsi"/>
                <w:sz w:val="20"/>
                <w:szCs w:val="20"/>
              </w:rPr>
            </w:pPr>
            <w:r>
              <w:rPr>
                <w:rFonts w:cstheme="minorHAnsi"/>
                <w:sz w:val="20"/>
                <w:szCs w:val="20"/>
              </w:rPr>
              <w:t>Governance and participation in public life</w:t>
            </w:r>
          </w:p>
        </w:tc>
        <w:tc>
          <w:tcPr>
            <w:tcW w:w="2820" w:type="dxa"/>
            <w:gridSpan w:val="2"/>
            <w:shd w:val="clear" w:color="auto" w:fill="F2F2F2" w:themeFill="background1" w:themeFillShade="F2"/>
          </w:tcPr>
          <w:p w14:paraId="34F3278F" w14:textId="77777777" w:rsidR="007A685E" w:rsidRPr="00B7379E" w:rsidRDefault="007A685E" w:rsidP="00325EA0">
            <w:pPr>
              <w:jc w:val="center"/>
              <w:rPr>
                <w:rFonts w:cstheme="minorHAnsi"/>
                <w:sz w:val="20"/>
                <w:szCs w:val="20"/>
              </w:rPr>
            </w:pPr>
            <w:r>
              <w:rPr>
                <w:rFonts w:cstheme="minorHAnsi"/>
                <w:sz w:val="20"/>
                <w:szCs w:val="20"/>
              </w:rPr>
              <w:t>Women’s economic empowerment</w:t>
            </w:r>
          </w:p>
        </w:tc>
        <w:tc>
          <w:tcPr>
            <w:tcW w:w="3696" w:type="dxa"/>
            <w:gridSpan w:val="2"/>
            <w:shd w:val="clear" w:color="auto" w:fill="F2F2F2" w:themeFill="background1" w:themeFillShade="F2"/>
          </w:tcPr>
          <w:p w14:paraId="6F415856" w14:textId="77777777" w:rsidR="007A685E" w:rsidRPr="00B7379E" w:rsidRDefault="007A685E" w:rsidP="00325EA0">
            <w:pPr>
              <w:jc w:val="center"/>
              <w:rPr>
                <w:rFonts w:cstheme="minorHAnsi"/>
                <w:sz w:val="20"/>
                <w:szCs w:val="20"/>
              </w:rPr>
            </w:pPr>
            <w:r>
              <w:rPr>
                <w:rFonts w:cstheme="minorHAnsi"/>
                <w:sz w:val="20"/>
                <w:szCs w:val="20"/>
              </w:rPr>
              <w:t>Ending violence against women and girls</w:t>
            </w:r>
          </w:p>
        </w:tc>
        <w:tc>
          <w:tcPr>
            <w:tcW w:w="3696" w:type="dxa"/>
            <w:gridSpan w:val="2"/>
            <w:shd w:val="clear" w:color="auto" w:fill="F2F2F2" w:themeFill="background1" w:themeFillShade="F2"/>
          </w:tcPr>
          <w:p w14:paraId="38E6CEB5" w14:textId="77777777" w:rsidR="007A685E" w:rsidRPr="00B7379E" w:rsidRDefault="007A685E" w:rsidP="00325EA0">
            <w:pPr>
              <w:jc w:val="center"/>
              <w:rPr>
                <w:rFonts w:cstheme="minorHAnsi"/>
                <w:sz w:val="20"/>
                <w:szCs w:val="20"/>
              </w:rPr>
            </w:pPr>
            <w:r>
              <w:rPr>
                <w:rFonts w:cstheme="minorHAnsi"/>
                <w:sz w:val="20"/>
                <w:szCs w:val="20"/>
              </w:rPr>
              <w:t>Women peace and security/ Humanitarian/DRR</w:t>
            </w:r>
          </w:p>
        </w:tc>
      </w:tr>
      <w:tr w:rsidR="007A685E" w:rsidRPr="008623A1" w14:paraId="20713ED2" w14:textId="77777777" w:rsidTr="00325EA0">
        <w:tc>
          <w:tcPr>
            <w:tcW w:w="1363" w:type="dxa"/>
            <w:shd w:val="clear" w:color="auto" w:fill="D9E2F3" w:themeFill="accent1" w:themeFillTint="33"/>
          </w:tcPr>
          <w:p w14:paraId="2C6891D7" w14:textId="77777777" w:rsidR="007A685E" w:rsidRPr="008623A1" w:rsidRDefault="007A685E" w:rsidP="00325EA0">
            <w:pPr>
              <w:rPr>
                <w:rFonts w:cstheme="minorHAnsi"/>
                <w:b/>
                <w:bCs/>
                <w:sz w:val="20"/>
                <w:szCs w:val="20"/>
                <w:lang w:val="en-ZA"/>
              </w:rPr>
            </w:pPr>
            <w:r>
              <w:rPr>
                <w:rFonts w:cstheme="minorHAnsi"/>
                <w:b/>
                <w:bCs/>
                <w:sz w:val="20"/>
                <w:szCs w:val="20"/>
                <w:lang w:val="en-ZA"/>
              </w:rPr>
              <w:t xml:space="preserve">RO </w:t>
            </w:r>
            <w:r w:rsidRPr="008623A1">
              <w:rPr>
                <w:rFonts w:cstheme="minorHAnsi"/>
                <w:b/>
                <w:bCs/>
                <w:sz w:val="20"/>
                <w:szCs w:val="20"/>
                <w:lang w:val="en-ZA"/>
              </w:rPr>
              <w:t>Impact Areas</w:t>
            </w:r>
          </w:p>
        </w:tc>
        <w:tc>
          <w:tcPr>
            <w:tcW w:w="5640" w:type="dxa"/>
            <w:gridSpan w:val="4"/>
            <w:shd w:val="clear" w:color="auto" w:fill="FBE4D5" w:themeFill="accent2" w:themeFillTint="33"/>
          </w:tcPr>
          <w:p w14:paraId="42AFBC3F" w14:textId="77777777" w:rsidR="007A685E" w:rsidRPr="00B7379E" w:rsidRDefault="007A685E" w:rsidP="0015474A">
            <w:pPr>
              <w:pStyle w:val="ListParagraph"/>
              <w:numPr>
                <w:ilvl w:val="0"/>
                <w:numId w:val="24"/>
              </w:numPr>
              <w:rPr>
                <w:rFonts w:cstheme="minorHAnsi"/>
                <w:sz w:val="20"/>
                <w:szCs w:val="20"/>
                <w:lang w:val="en-ZA"/>
              </w:rPr>
            </w:pPr>
            <w:r w:rsidRPr="00B7379E">
              <w:rPr>
                <w:rFonts w:cstheme="minorHAnsi"/>
                <w:sz w:val="20"/>
                <w:szCs w:val="20"/>
              </w:rPr>
              <w:t xml:space="preserve">An environment where women and girls are safe, their voices heard </w:t>
            </w:r>
            <w:r w:rsidRPr="005E71DC">
              <w:rPr>
                <w:rFonts w:cstheme="minorHAnsi"/>
                <w:sz w:val="20"/>
                <w:szCs w:val="20"/>
              </w:rPr>
              <w:t xml:space="preserve">and they make informed </w:t>
            </w:r>
            <w:r w:rsidRPr="00B7379E">
              <w:rPr>
                <w:rFonts w:cstheme="minorHAnsi"/>
                <w:sz w:val="20"/>
                <w:szCs w:val="20"/>
              </w:rPr>
              <w:t>choices</w:t>
            </w:r>
          </w:p>
        </w:tc>
        <w:tc>
          <w:tcPr>
            <w:tcW w:w="7392" w:type="dxa"/>
            <w:gridSpan w:val="4"/>
            <w:shd w:val="clear" w:color="auto" w:fill="FBE4D5" w:themeFill="accent2" w:themeFillTint="33"/>
          </w:tcPr>
          <w:p w14:paraId="6AD5A03D" w14:textId="77777777" w:rsidR="007A685E" w:rsidRPr="00B7379E" w:rsidRDefault="007A685E" w:rsidP="0015474A">
            <w:pPr>
              <w:pStyle w:val="ListParagraph"/>
              <w:numPr>
                <w:ilvl w:val="0"/>
                <w:numId w:val="24"/>
              </w:numPr>
              <w:rPr>
                <w:rFonts w:cstheme="minorHAnsi"/>
                <w:sz w:val="20"/>
                <w:szCs w:val="20"/>
                <w:lang w:val="en-ZA"/>
              </w:rPr>
            </w:pPr>
            <w:r w:rsidRPr="00B7379E">
              <w:rPr>
                <w:rFonts w:cstheme="minorHAnsi"/>
                <w:sz w:val="20"/>
                <w:szCs w:val="20"/>
              </w:rPr>
              <w:t>Regional entities that advance women’s human rights, reduce barriers of patriarchal discrimination and create equal opportunities for women and girls in their diversity</w:t>
            </w:r>
          </w:p>
        </w:tc>
      </w:tr>
      <w:tr w:rsidR="007A685E" w:rsidRPr="008623A1" w14:paraId="53603FE1" w14:textId="77777777" w:rsidTr="00325EA0">
        <w:tc>
          <w:tcPr>
            <w:tcW w:w="1363" w:type="dxa"/>
            <w:shd w:val="clear" w:color="auto" w:fill="D9E2F3" w:themeFill="accent1" w:themeFillTint="33"/>
          </w:tcPr>
          <w:p w14:paraId="3383BF1A" w14:textId="77777777" w:rsidR="007A685E" w:rsidRPr="008623A1" w:rsidRDefault="007A685E" w:rsidP="00325EA0">
            <w:pPr>
              <w:rPr>
                <w:rFonts w:cstheme="minorHAnsi"/>
                <w:b/>
                <w:bCs/>
                <w:sz w:val="20"/>
                <w:szCs w:val="20"/>
                <w:lang w:val="en-ZA"/>
              </w:rPr>
            </w:pPr>
            <w:r w:rsidRPr="008623A1">
              <w:rPr>
                <w:rFonts w:cstheme="minorHAnsi"/>
                <w:b/>
                <w:bCs/>
                <w:sz w:val="20"/>
                <w:szCs w:val="20"/>
                <w:lang w:val="en-ZA"/>
              </w:rPr>
              <w:t>Outcomes</w:t>
            </w:r>
          </w:p>
        </w:tc>
        <w:tc>
          <w:tcPr>
            <w:tcW w:w="2457" w:type="dxa"/>
            <w:shd w:val="clear" w:color="auto" w:fill="E2EFD9" w:themeFill="accent6" w:themeFillTint="33"/>
          </w:tcPr>
          <w:p w14:paraId="604726DA" w14:textId="77777777" w:rsidR="007A685E" w:rsidRPr="00B7379E" w:rsidRDefault="007A685E" w:rsidP="0015474A">
            <w:pPr>
              <w:pStyle w:val="ListParagraph"/>
              <w:numPr>
                <w:ilvl w:val="0"/>
                <w:numId w:val="25"/>
              </w:numPr>
              <w:ind w:left="230" w:hanging="230"/>
              <w:rPr>
                <w:rFonts w:cstheme="minorHAnsi"/>
                <w:sz w:val="20"/>
                <w:szCs w:val="20"/>
                <w:lang w:val="en-ZA"/>
              </w:rPr>
            </w:pPr>
            <w:r>
              <w:rPr>
                <w:rFonts w:cstheme="minorHAnsi"/>
                <w:sz w:val="20"/>
                <w:szCs w:val="20"/>
              </w:rPr>
              <w:t xml:space="preserve">Entities ESA region increase gender financing and hold </w:t>
            </w:r>
            <w:r w:rsidRPr="00B7379E">
              <w:rPr>
                <w:rFonts w:cstheme="minorHAnsi"/>
                <w:sz w:val="20"/>
                <w:szCs w:val="20"/>
              </w:rPr>
              <w:t xml:space="preserve">Member States accountable for implementation of </w:t>
            </w:r>
            <w:r>
              <w:rPr>
                <w:rFonts w:cstheme="minorHAnsi"/>
                <w:sz w:val="20"/>
                <w:szCs w:val="20"/>
              </w:rPr>
              <w:t>gender</w:t>
            </w:r>
            <w:r w:rsidRPr="00B7379E">
              <w:rPr>
                <w:rFonts w:cstheme="minorHAnsi"/>
                <w:sz w:val="20"/>
                <w:szCs w:val="20"/>
              </w:rPr>
              <w:t xml:space="preserve"> commitments</w:t>
            </w:r>
            <w:r>
              <w:rPr>
                <w:rFonts w:cstheme="minorHAnsi"/>
                <w:sz w:val="20"/>
                <w:szCs w:val="20"/>
              </w:rPr>
              <w:t xml:space="preserve"> (Linked to RO Impact Area 2)</w:t>
            </w:r>
          </w:p>
        </w:tc>
        <w:tc>
          <w:tcPr>
            <w:tcW w:w="2448" w:type="dxa"/>
            <w:gridSpan w:val="2"/>
            <w:shd w:val="clear" w:color="auto" w:fill="E2EFD9" w:themeFill="accent6" w:themeFillTint="33"/>
          </w:tcPr>
          <w:p w14:paraId="24AA744E" w14:textId="77777777" w:rsidR="007A685E" w:rsidRPr="00B7379E" w:rsidRDefault="007A685E" w:rsidP="0015474A">
            <w:pPr>
              <w:pStyle w:val="ListParagraph"/>
              <w:numPr>
                <w:ilvl w:val="0"/>
                <w:numId w:val="25"/>
              </w:numPr>
              <w:ind w:left="210" w:hanging="210"/>
              <w:rPr>
                <w:rFonts w:cstheme="minorHAnsi"/>
                <w:sz w:val="20"/>
                <w:szCs w:val="20"/>
              </w:rPr>
            </w:pPr>
            <w:r w:rsidRPr="00B7379E">
              <w:rPr>
                <w:rFonts w:cstheme="minorHAnsi"/>
                <w:sz w:val="20"/>
                <w:szCs w:val="20"/>
              </w:rPr>
              <w:t>Regional actors in ESA have strengthened policies, programmes and practices on gender equality which challenge gender stereotypes and promote positive social norms</w:t>
            </w:r>
            <w:r>
              <w:rPr>
                <w:rFonts w:cstheme="minorHAnsi"/>
                <w:sz w:val="20"/>
                <w:szCs w:val="20"/>
              </w:rPr>
              <w:t xml:space="preserve"> (Linked to RO Impact Area 1)</w:t>
            </w:r>
          </w:p>
        </w:tc>
        <w:tc>
          <w:tcPr>
            <w:tcW w:w="3102" w:type="dxa"/>
            <w:gridSpan w:val="2"/>
            <w:shd w:val="clear" w:color="auto" w:fill="E2EFD9" w:themeFill="accent6" w:themeFillTint="33"/>
          </w:tcPr>
          <w:p w14:paraId="3A3C9885" w14:textId="77777777" w:rsidR="007A685E" w:rsidRPr="00B7379E" w:rsidRDefault="007A685E" w:rsidP="0015474A">
            <w:pPr>
              <w:pStyle w:val="ListParagraph"/>
              <w:numPr>
                <w:ilvl w:val="0"/>
                <w:numId w:val="25"/>
              </w:numPr>
              <w:ind w:left="190" w:hanging="190"/>
              <w:rPr>
                <w:rFonts w:cstheme="minorHAnsi"/>
                <w:sz w:val="20"/>
                <w:szCs w:val="20"/>
                <w:lang w:val="en-ZA"/>
              </w:rPr>
            </w:pPr>
            <w:r w:rsidRPr="00B7379E">
              <w:rPr>
                <w:rFonts w:cstheme="minorHAnsi"/>
                <w:sz w:val="20"/>
                <w:szCs w:val="20"/>
              </w:rPr>
              <w:t>Regional women’s movements, networks and organizations use their voice, leadership and agency to hold duty-bearers accountable for their commitments to gender equality and empowerment of women and girls</w:t>
            </w:r>
            <w:r>
              <w:rPr>
                <w:rFonts w:cstheme="minorHAnsi"/>
                <w:sz w:val="20"/>
                <w:szCs w:val="20"/>
              </w:rPr>
              <w:t xml:space="preserve"> (Linked to RO Impact Area 1)</w:t>
            </w:r>
          </w:p>
        </w:tc>
        <w:tc>
          <w:tcPr>
            <w:tcW w:w="2345" w:type="dxa"/>
            <w:gridSpan w:val="2"/>
            <w:shd w:val="clear" w:color="auto" w:fill="E2EFD9" w:themeFill="accent6" w:themeFillTint="33"/>
          </w:tcPr>
          <w:p w14:paraId="41B40B65" w14:textId="77777777" w:rsidR="007A685E" w:rsidRPr="00B7379E" w:rsidRDefault="007A685E" w:rsidP="0015474A">
            <w:pPr>
              <w:pStyle w:val="ListParagraph"/>
              <w:numPr>
                <w:ilvl w:val="0"/>
                <w:numId w:val="25"/>
              </w:numPr>
              <w:ind w:left="330" w:hanging="270"/>
              <w:rPr>
                <w:rFonts w:cstheme="minorHAnsi"/>
                <w:sz w:val="20"/>
                <w:szCs w:val="20"/>
              </w:rPr>
            </w:pPr>
            <w:bookmarkStart w:id="3" w:name="_Hlk83753409"/>
            <w:r w:rsidRPr="00B7379E">
              <w:rPr>
                <w:rFonts w:cstheme="minorHAnsi"/>
                <w:sz w:val="20"/>
                <w:szCs w:val="20"/>
              </w:rPr>
              <w:t>Gender statistics, sex-disaggregated data and knowledge products are produced and used to inform policy making, advocacy and accountability for delivering results on gender equality and empowerment of women and girls in ESA region</w:t>
            </w:r>
            <w:bookmarkEnd w:id="3"/>
            <w:r>
              <w:rPr>
                <w:rFonts w:cstheme="minorHAnsi"/>
                <w:sz w:val="20"/>
                <w:szCs w:val="20"/>
              </w:rPr>
              <w:t xml:space="preserve"> (Linked to RO Impact Area 2)</w:t>
            </w:r>
          </w:p>
        </w:tc>
        <w:tc>
          <w:tcPr>
            <w:tcW w:w="2680" w:type="dxa"/>
            <w:shd w:val="clear" w:color="auto" w:fill="E2EFD9" w:themeFill="accent6" w:themeFillTint="33"/>
          </w:tcPr>
          <w:p w14:paraId="3325FCCE" w14:textId="77777777" w:rsidR="007A685E" w:rsidRPr="00B7379E" w:rsidRDefault="007A685E" w:rsidP="0015474A">
            <w:pPr>
              <w:pStyle w:val="ListParagraph"/>
              <w:numPr>
                <w:ilvl w:val="0"/>
                <w:numId w:val="25"/>
              </w:numPr>
              <w:ind w:left="230" w:hanging="180"/>
              <w:rPr>
                <w:rFonts w:cstheme="minorHAnsi"/>
                <w:sz w:val="20"/>
                <w:szCs w:val="20"/>
                <w:lang w:val="en-ZA"/>
              </w:rPr>
            </w:pPr>
            <w:r w:rsidRPr="00B7379E">
              <w:rPr>
                <w:rFonts w:cstheme="minorHAnsi"/>
                <w:sz w:val="20"/>
                <w:szCs w:val="20"/>
                <w:lang w:val="en-ZA"/>
              </w:rPr>
              <w:t>The UN system in ESA</w:t>
            </w:r>
            <w:r>
              <w:rPr>
                <w:rFonts w:cstheme="minorHAnsi"/>
                <w:sz w:val="20"/>
                <w:szCs w:val="20"/>
                <w:lang w:val="en-ZA"/>
              </w:rPr>
              <w:t xml:space="preserve"> region</w:t>
            </w:r>
            <w:r w:rsidRPr="00B7379E">
              <w:rPr>
                <w:rFonts w:cstheme="minorHAnsi"/>
                <w:sz w:val="20"/>
                <w:szCs w:val="20"/>
                <w:lang w:val="en-ZA"/>
              </w:rPr>
              <w:t xml:space="preserve"> is coordinated, and coherently and systematically contributes to progress on gender equality and empowerment of women and girls </w:t>
            </w:r>
            <w:r>
              <w:rPr>
                <w:rFonts w:cstheme="minorHAnsi"/>
                <w:sz w:val="20"/>
                <w:szCs w:val="20"/>
                <w:lang w:val="en-ZA"/>
              </w:rPr>
              <w:t>(Linked to Impact Area 2)</w:t>
            </w:r>
          </w:p>
        </w:tc>
      </w:tr>
      <w:tr w:rsidR="007A685E" w:rsidRPr="008623A1" w14:paraId="23934527" w14:textId="77777777" w:rsidTr="00325EA0">
        <w:tc>
          <w:tcPr>
            <w:tcW w:w="1363" w:type="dxa"/>
            <w:shd w:val="clear" w:color="auto" w:fill="D9E2F3" w:themeFill="accent1" w:themeFillTint="33"/>
          </w:tcPr>
          <w:p w14:paraId="2E7F7ACC" w14:textId="77777777" w:rsidR="007A685E" w:rsidRPr="008623A1" w:rsidRDefault="007A685E" w:rsidP="00325EA0">
            <w:pPr>
              <w:rPr>
                <w:rFonts w:cstheme="minorHAnsi"/>
                <w:b/>
                <w:bCs/>
                <w:sz w:val="20"/>
                <w:szCs w:val="20"/>
                <w:lang w:val="en-ZA"/>
              </w:rPr>
            </w:pPr>
            <w:r>
              <w:rPr>
                <w:rFonts w:cstheme="minorHAnsi"/>
                <w:b/>
                <w:bCs/>
                <w:sz w:val="20"/>
                <w:szCs w:val="20"/>
                <w:lang w:val="en-ZA"/>
              </w:rPr>
              <w:t>Outputs</w:t>
            </w:r>
          </w:p>
        </w:tc>
        <w:tc>
          <w:tcPr>
            <w:tcW w:w="2457" w:type="dxa"/>
            <w:shd w:val="clear" w:color="auto" w:fill="D0CECE" w:themeFill="background2" w:themeFillShade="E6"/>
          </w:tcPr>
          <w:p w14:paraId="6B96B8B3" w14:textId="77777777" w:rsidR="007A685E" w:rsidRPr="00B63D51" w:rsidRDefault="007A685E" w:rsidP="00325EA0">
            <w:pPr>
              <w:rPr>
                <w:rFonts w:cstheme="minorHAnsi"/>
                <w:sz w:val="20"/>
                <w:szCs w:val="20"/>
              </w:rPr>
            </w:pPr>
            <w:r w:rsidRPr="00B63D51">
              <w:rPr>
                <w:rFonts w:cstheme="minorHAnsi"/>
                <w:sz w:val="20"/>
                <w:szCs w:val="20"/>
              </w:rPr>
              <w:t>Output 1.1</w:t>
            </w:r>
          </w:p>
          <w:p w14:paraId="1038AE01" w14:textId="77777777" w:rsidR="007A685E" w:rsidRPr="001B1EDC" w:rsidRDefault="007A685E" w:rsidP="00325EA0">
            <w:pPr>
              <w:rPr>
                <w:rFonts w:cstheme="minorHAnsi"/>
                <w:sz w:val="20"/>
                <w:szCs w:val="20"/>
              </w:rPr>
            </w:pPr>
            <w:r w:rsidRPr="001B1EDC">
              <w:rPr>
                <w:rFonts w:cstheme="minorHAnsi"/>
                <w:sz w:val="20"/>
                <w:szCs w:val="20"/>
              </w:rPr>
              <w:t>Relevant regional entities capacity strengthened to support MS implement selected normative frameworks</w:t>
            </w:r>
          </w:p>
          <w:p w14:paraId="69782351" w14:textId="77777777" w:rsidR="007A685E" w:rsidRPr="00B63D51" w:rsidRDefault="007A685E" w:rsidP="00325EA0">
            <w:pPr>
              <w:pStyle w:val="ListParagraph"/>
              <w:ind w:left="230"/>
              <w:rPr>
                <w:rFonts w:cstheme="minorHAnsi"/>
                <w:sz w:val="20"/>
                <w:szCs w:val="20"/>
              </w:rPr>
            </w:pPr>
          </w:p>
          <w:p w14:paraId="40EFDB27" w14:textId="77777777" w:rsidR="007A685E" w:rsidRPr="00B63D51" w:rsidRDefault="007A685E" w:rsidP="00325EA0">
            <w:pPr>
              <w:rPr>
                <w:rFonts w:cstheme="minorHAnsi"/>
                <w:sz w:val="20"/>
                <w:szCs w:val="20"/>
              </w:rPr>
            </w:pPr>
            <w:r w:rsidRPr="00B63D51">
              <w:rPr>
                <w:rFonts w:cstheme="minorHAnsi"/>
                <w:sz w:val="20"/>
                <w:szCs w:val="20"/>
              </w:rPr>
              <w:t>Output 1.2</w:t>
            </w:r>
          </w:p>
          <w:p w14:paraId="4CB74341" w14:textId="77777777" w:rsidR="007A685E" w:rsidRPr="00B63D51" w:rsidRDefault="007A685E" w:rsidP="00325EA0">
            <w:pPr>
              <w:rPr>
                <w:rFonts w:cstheme="minorHAnsi"/>
                <w:sz w:val="20"/>
                <w:szCs w:val="20"/>
              </w:rPr>
            </w:pPr>
            <w:r w:rsidRPr="00B63D51">
              <w:rPr>
                <w:rFonts w:cstheme="minorHAnsi"/>
                <w:sz w:val="20"/>
                <w:szCs w:val="20"/>
              </w:rPr>
              <w:t xml:space="preserve">Relevant regional </w:t>
            </w:r>
            <w:r>
              <w:rPr>
                <w:rFonts w:cstheme="minorHAnsi"/>
                <w:sz w:val="20"/>
                <w:szCs w:val="20"/>
              </w:rPr>
              <w:t>entities</w:t>
            </w:r>
            <w:r w:rsidRPr="00B63D51">
              <w:rPr>
                <w:rFonts w:cstheme="minorHAnsi"/>
                <w:sz w:val="20"/>
                <w:szCs w:val="20"/>
              </w:rPr>
              <w:t xml:space="preserve"> capacities strengthened to assess progress of </w:t>
            </w:r>
            <w:r>
              <w:rPr>
                <w:rFonts w:cstheme="minorHAnsi"/>
                <w:sz w:val="20"/>
                <w:szCs w:val="20"/>
              </w:rPr>
              <w:t xml:space="preserve">MS on the implementation of selected </w:t>
            </w:r>
            <w:r w:rsidRPr="00B63D51">
              <w:rPr>
                <w:rFonts w:cstheme="minorHAnsi"/>
                <w:sz w:val="20"/>
                <w:szCs w:val="20"/>
              </w:rPr>
              <w:t>normative frameworks</w:t>
            </w:r>
          </w:p>
          <w:p w14:paraId="2D9BF785" w14:textId="77777777" w:rsidR="007A685E" w:rsidRPr="00B63D51" w:rsidRDefault="007A685E" w:rsidP="00325EA0">
            <w:pPr>
              <w:pStyle w:val="ListParagraph"/>
              <w:ind w:left="230"/>
              <w:rPr>
                <w:rFonts w:cstheme="minorHAnsi"/>
                <w:sz w:val="20"/>
                <w:szCs w:val="20"/>
              </w:rPr>
            </w:pPr>
          </w:p>
          <w:p w14:paraId="53737A2A" w14:textId="77777777" w:rsidR="007A685E" w:rsidRDefault="007A685E" w:rsidP="00325EA0">
            <w:pPr>
              <w:rPr>
                <w:rFonts w:cstheme="minorHAnsi"/>
                <w:sz w:val="20"/>
                <w:szCs w:val="20"/>
              </w:rPr>
            </w:pPr>
            <w:r>
              <w:rPr>
                <w:rFonts w:cstheme="minorHAnsi"/>
                <w:sz w:val="20"/>
                <w:szCs w:val="20"/>
              </w:rPr>
              <w:t>Output 1.3</w:t>
            </w:r>
          </w:p>
          <w:p w14:paraId="102276BA" w14:textId="77777777" w:rsidR="007A685E" w:rsidRDefault="007A685E" w:rsidP="00325EA0">
            <w:pPr>
              <w:rPr>
                <w:rFonts w:cstheme="minorHAnsi"/>
                <w:sz w:val="20"/>
                <w:szCs w:val="20"/>
              </w:rPr>
            </w:pPr>
            <w:r w:rsidRPr="00216E5A">
              <w:rPr>
                <w:rFonts w:cstheme="minorHAnsi"/>
                <w:sz w:val="20"/>
                <w:szCs w:val="20"/>
              </w:rPr>
              <w:t>Relevant regional entities have capacities to integrate gender equality into fiscal laws</w:t>
            </w:r>
            <w:r>
              <w:rPr>
                <w:rFonts w:cstheme="minorHAnsi"/>
                <w:sz w:val="20"/>
                <w:szCs w:val="20"/>
              </w:rPr>
              <w:t xml:space="preserve">, </w:t>
            </w:r>
            <w:r w:rsidRPr="00216E5A">
              <w:rPr>
                <w:rFonts w:cstheme="minorHAnsi"/>
                <w:sz w:val="20"/>
                <w:szCs w:val="20"/>
              </w:rPr>
              <w:t>policies</w:t>
            </w:r>
            <w:r>
              <w:rPr>
                <w:rFonts w:cstheme="minorHAnsi"/>
                <w:sz w:val="20"/>
                <w:szCs w:val="20"/>
              </w:rPr>
              <w:t xml:space="preserve"> and </w:t>
            </w:r>
            <w:r w:rsidRPr="00216E5A">
              <w:rPr>
                <w:rFonts w:cstheme="minorHAnsi"/>
                <w:sz w:val="20"/>
                <w:szCs w:val="20"/>
              </w:rPr>
              <w:t>standards</w:t>
            </w:r>
          </w:p>
          <w:p w14:paraId="15316C67" w14:textId="77777777" w:rsidR="007A685E" w:rsidRDefault="007A685E" w:rsidP="00325EA0">
            <w:pPr>
              <w:rPr>
                <w:rFonts w:cstheme="minorHAnsi"/>
                <w:sz w:val="20"/>
                <w:szCs w:val="20"/>
              </w:rPr>
            </w:pPr>
          </w:p>
          <w:p w14:paraId="2418730D" w14:textId="77777777" w:rsidR="007A685E" w:rsidRDefault="007A685E" w:rsidP="00325EA0">
            <w:pPr>
              <w:rPr>
                <w:rFonts w:cstheme="minorHAnsi"/>
                <w:sz w:val="20"/>
                <w:szCs w:val="20"/>
              </w:rPr>
            </w:pPr>
            <w:r>
              <w:rPr>
                <w:rFonts w:cstheme="minorHAnsi"/>
                <w:sz w:val="20"/>
                <w:szCs w:val="20"/>
              </w:rPr>
              <w:t>Output 1.4</w:t>
            </w:r>
          </w:p>
          <w:p w14:paraId="59028613" w14:textId="77777777" w:rsidR="007A685E" w:rsidRPr="00216E5A" w:rsidRDefault="007A685E" w:rsidP="00325EA0">
            <w:pPr>
              <w:rPr>
                <w:rFonts w:cstheme="minorHAnsi"/>
                <w:sz w:val="20"/>
                <w:szCs w:val="20"/>
              </w:rPr>
            </w:pPr>
            <w:r w:rsidRPr="003165AA">
              <w:rPr>
                <w:rFonts w:cstheme="minorHAnsi"/>
                <w:sz w:val="20"/>
                <w:szCs w:val="20"/>
              </w:rPr>
              <w:t>Financial entities in ESA are able to apply gender related conditionalities in their financing agreements</w:t>
            </w:r>
          </w:p>
        </w:tc>
        <w:tc>
          <w:tcPr>
            <w:tcW w:w="2448" w:type="dxa"/>
            <w:gridSpan w:val="2"/>
            <w:shd w:val="clear" w:color="auto" w:fill="D0CECE" w:themeFill="background2" w:themeFillShade="E6"/>
          </w:tcPr>
          <w:p w14:paraId="50DE6443" w14:textId="77777777" w:rsidR="007A685E" w:rsidRPr="00B63D51" w:rsidRDefault="007A685E" w:rsidP="00325EA0">
            <w:pPr>
              <w:rPr>
                <w:rFonts w:cstheme="minorHAnsi"/>
                <w:sz w:val="20"/>
                <w:szCs w:val="20"/>
              </w:rPr>
            </w:pPr>
            <w:r w:rsidRPr="00B63D51">
              <w:rPr>
                <w:rFonts w:cstheme="minorHAnsi"/>
                <w:sz w:val="20"/>
                <w:szCs w:val="20"/>
              </w:rPr>
              <w:lastRenderedPageBreak/>
              <w:t>Output 2.1</w:t>
            </w:r>
          </w:p>
          <w:p w14:paraId="7EB9449D" w14:textId="77777777" w:rsidR="007A685E" w:rsidRPr="00B63D51" w:rsidRDefault="007A685E" w:rsidP="00325EA0">
            <w:pPr>
              <w:rPr>
                <w:rFonts w:cstheme="minorHAnsi"/>
                <w:sz w:val="20"/>
                <w:szCs w:val="20"/>
              </w:rPr>
            </w:pPr>
            <w:r w:rsidRPr="00B63D51">
              <w:rPr>
                <w:rFonts w:cstheme="minorHAnsi"/>
                <w:sz w:val="20"/>
                <w:szCs w:val="20"/>
              </w:rPr>
              <w:t xml:space="preserve">Regional </w:t>
            </w:r>
            <w:r>
              <w:rPr>
                <w:rFonts w:cstheme="minorHAnsi"/>
                <w:sz w:val="20"/>
                <w:szCs w:val="20"/>
              </w:rPr>
              <w:t xml:space="preserve">and national </w:t>
            </w:r>
            <w:r w:rsidRPr="00B63D51">
              <w:rPr>
                <w:rFonts w:cstheme="minorHAnsi"/>
                <w:sz w:val="20"/>
                <w:szCs w:val="20"/>
              </w:rPr>
              <w:t xml:space="preserve">entities </w:t>
            </w:r>
            <w:r>
              <w:rPr>
                <w:rFonts w:cstheme="minorHAnsi"/>
                <w:sz w:val="20"/>
                <w:szCs w:val="20"/>
              </w:rPr>
              <w:t xml:space="preserve">in ESAR </w:t>
            </w:r>
            <w:r w:rsidRPr="00B63D51">
              <w:rPr>
                <w:rFonts w:cstheme="minorHAnsi"/>
                <w:sz w:val="20"/>
                <w:szCs w:val="20"/>
              </w:rPr>
              <w:t>have strengthened capacities to design, implement and monitor evidence-based policies and programmes which seek to reduce harmful practices and change gender stereotypes</w:t>
            </w:r>
          </w:p>
          <w:p w14:paraId="248A38EB" w14:textId="77777777" w:rsidR="007A685E" w:rsidRPr="00B63D51" w:rsidRDefault="007A685E" w:rsidP="00325EA0">
            <w:pPr>
              <w:pStyle w:val="ListParagraph"/>
              <w:ind w:left="210"/>
              <w:rPr>
                <w:rFonts w:cstheme="minorHAnsi"/>
                <w:sz w:val="20"/>
                <w:szCs w:val="20"/>
              </w:rPr>
            </w:pPr>
          </w:p>
          <w:p w14:paraId="65B648D7" w14:textId="77777777" w:rsidR="007A685E" w:rsidRPr="00B63D51" w:rsidRDefault="007A685E" w:rsidP="00325EA0">
            <w:pPr>
              <w:rPr>
                <w:rFonts w:cstheme="minorHAnsi"/>
                <w:sz w:val="20"/>
                <w:szCs w:val="20"/>
              </w:rPr>
            </w:pPr>
            <w:r w:rsidRPr="00B63D51">
              <w:rPr>
                <w:rFonts w:cstheme="minorHAnsi"/>
                <w:sz w:val="20"/>
                <w:szCs w:val="20"/>
              </w:rPr>
              <w:t>Output 2.2</w:t>
            </w:r>
          </w:p>
          <w:p w14:paraId="1D154629" w14:textId="77777777" w:rsidR="007A685E" w:rsidRPr="00B63D51" w:rsidRDefault="007A685E" w:rsidP="00325EA0">
            <w:pPr>
              <w:rPr>
                <w:rFonts w:cstheme="minorHAnsi"/>
                <w:sz w:val="20"/>
                <w:szCs w:val="20"/>
              </w:rPr>
            </w:pPr>
            <w:r w:rsidRPr="00B63D51">
              <w:rPr>
                <w:rFonts w:cstheme="minorHAnsi"/>
                <w:sz w:val="20"/>
                <w:szCs w:val="20"/>
              </w:rPr>
              <w:t>Regional entities have strengthened access to evidence and learning on promising practices for advancing positive social norms through their policies and programmes</w:t>
            </w:r>
          </w:p>
          <w:p w14:paraId="54315581" w14:textId="77777777" w:rsidR="007A685E" w:rsidRPr="00B63D51" w:rsidRDefault="007A685E" w:rsidP="00325EA0">
            <w:pPr>
              <w:pStyle w:val="ListParagraph"/>
              <w:ind w:left="210"/>
              <w:rPr>
                <w:rFonts w:cstheme="minorHAnsi"/>
                <w:sz w:val="20"/>
                <w:szCs w:val="20"/>
              </w:rPr>
            </w:pPr>
          </w:p>
          <w:p w14:paraId="03AA2210" w14:textId="77777777" w:rsidR="007A685E" w:rsidRPr="00B63D51" w:rsidRDefault="007A685E" w:rsidP="00325EA0">
            <w:pPr>
              <w:rPr>
                <w:rFonts w:cstheme="minorHAnsi"/>
                <w:sz w:val="20"/>
                <w:szCs w:val="20"/>
              </w:rPr>
            </w:pPr>
            <w:r w:rsidRPr="00B63D51">
              <w:rPr>
                <w:rFonts w:cstheme="minorHAnsi"/>
                <w:sz w:val="20"/>
                <w:szCs w:val="20"/>
              </w:rPr>
              <w:lastRenderedPageBreak/>
              <w:t>Output 2.3</w:t>
            </w:r>
          </w:p>
          <w:p w14:paraId="30E97E61" w14:textId="77777777" w:rsidR="007A685E" w:rsidRPr="00B63D51" w:rsidRDefault="007A685E" w:rsidP="00325EA0">
            <w:pPr>
              <w:rPr>
                <w:rFonts w:cstheme="minorHAnsi"/>
                <w:sz w:val="20"/>
                <w:szCs w:val="20"/>
              </w:rPr>
            </w:pPr>
            <w:r w:rsidRPr="00B63D51">
              <w:rPr>
                <w:rFonts w:cstheme="minorHAnsi"/>
                <w:sz w:val="20"/>
                <w:szCs w:val="20"/>
              </w:rPr>
              <w:t xml:space="preserve">Effective coordination efforts </w:t>
            </w:r>
            <w:r>
              <w:rPr>
                <w:rFonts w:cstheme="minorHAnsi"/>
                <w:sz w:val="20"/>
                <w:szCs w:val="20"/>
              </w:rPr>
              <w:t xml:space="preserve">across partners </w:t>
            </w:r>
            <w:r w:rsidRPr="00B63D51">
              <w:rPr>
                <w:rFonts w:cstheme="minorHAnsi"/>
                <w:sz w:val="20"/>
                <w:szCs w:val="20"/>
              </w:rPr>
              <w:t>that promote positive social norms and challenge gender stereotypes including patriarchal masculinities</w:t>
            </w:r>
          </w:p>
          <w:p w14:paraId="08A21C6B" w14:textId="77777777" w:rsidR="007A685E" w:rsidRPr="00B63D51" w:rsidRDefault="007A685E" w:rsidP="00325EA0">
            <w:pPr>
              <w:pStyle w:val="ListParagraph"/>
              <w:ind w:left="210"/>
              <w:rPr>
                <w:rFonts w:cstheme="minorHAnsi"/>
                <w:sz w:val="20"/>
                <w:szCs w:val="20"/>
              </w:rPr>
            </w:pPr>
          </w:p>
          <w:p w14:paraId="4E28EBCB" w14:textId="77777777" w:rsidR="007A685E" w:rsidRPr="00B63D51" w:rsidRDefault="007A685E" w:rsidP="00325EA0">
            <w:pPr>
              <w:rPr>
                <w:rFonts w:cstheme="minorHAnsi"/>
                <w:sz w:val="20"/>
                <w:szCs w:val="20"/>
              </w:rPr>
            </w:pPr>
            <w:r w:rsidRPr="00B63D51">
              <w:rPr>
                <w:rFonts w:cstheme="minorHAnsi"/>
                <w:sz w:val="20"/>
                <w:szCs w:val="20"/>
              </w:rPr>
              <w:t>Output 2.4</w:t>
            </w:r>
          </w:p>
          <w:p w14:paraId="12EAAA0F" w14:textId="77777777" w:rsidR="007A685E" w:rsidRPr="00B63D51" w:rsidRDefault="007A685E" w:rsidP="00325EA0">
            <w:pPr>
              <w:rPr>
                <w:rFonts w:cstheme="minorHAnsi"/>
                <w:sz w:val="20"/>
                <w:szCs w:val="20"/>
              </w:rPr>
            </w:pPr>
            <w:r>
              <w:rPr>
                <w:rFonts w:cstheme="minorHAnsi"/>
                <w:sz w:val="20"/>
                <w:szCs w:val="20"/>
              </w:rPr>
              <w:t>Gender equality</w:t>
            </w:r>
            <w:r w:rsidRPr="00B63D51">
              <w:rPr>
                <w:rFonts w:cstheme="minorHAnsi"/>
                <w:sz w:val="20"/>
                <w:szCs w:val="20"/>
              </w:rPr>
              <w:t xml:space="preserve"> partners have increased skills to advocate for gender equality from their respective platforms</w:t>
            </w:r>
          </w:p>
        </w:tc>
        <w:tc>
          <w:tcPr>
            <w:tcW w:w="3102" w:type="dxa"/>
            <w:gridSpan w:val="2"/>
            <w:shd w:val="clear" w:color="auto" w:fill="D0CECE" w:themeFill="background2" w:themeFillShade="E6"/>
          </w:tcPr>
          <w:p w14:paraId="4F8AB6B9" w14:textId="77777777" w:rsidR="007A685E" w:rsidRPr="00B63D51" w:rsidRDefault="007A685E" w:rsidP="00325EA0">
            <w:pPr>
              <w:rPr>
                <w:rFonts w:cstheme="minorHAnsi"/>
                <w:sz w:val="20"/>
                <w:szCs w:val="20"/>
              </w:rPr>
            </w:pPr>
            <w:r w:rsidRPr="00B63D51">
              <w:rPr>
                <w:rFonts w:cstheme="minorHAnsi"/>
                <w:sz w:val="20"/>
                <w:szCs w:val="20"/>
              </w:rPr>
              <w:lastRenderedPageBreak/>
              <w:t>Output 3.1</w:t>
            </w:r>
          </w:p>
          <w:p w14:paraId="1790B6AB" w14:textId="77777777" w:rsidR="007A685E" w:rsidRPr="00B63D51" w:rsidRDefault="007A685E" w:rsidP="00325EA0">
            <w:pPr>
              <w:rPr>
                <w:rFonts w:cstheme="minorHAnsi"/>
                <w:sz w:val="20"/>
                <w:szCs w:val="20"/>
              </w:rPr>
            </w:pPr>
            <w:r w:rsidRPr="00B63D51">
              <w:rPr>
                <w:rFonts w:cstheme="minorHAnsi"/>
                <w:sz w:val="20"/>
                <w:szCs w:val="20"/>
              </w:rPr>
              <w:t>Increased capacity of regional, women’s movements, networks and organizations to  exercise their voice, leadership and agency to monitor implementation of normative frameworks and commitments</w:t>
            </w:r>
          </w:p>
          <w:p w14:paraId="25BC8155" w14:textId="77777777" w:rsidR="007A685E" w:rsidRPr="00B63D51" w:rsidRDefault="007A685E" w:rsidP="00325EA0">
            <w:pPr>
              <w:pStyle w:val="ListParagraph"/>
              <w:ind w:left="190"/>
              <w:rPr>
                <w:rFonts w:cstheme="minorHAnsi"/>
                <w:sz w:val="20"/>
                <w:szCs w:val="20"/>
              </w:rPr>
            </w:pPr>
          </w:p>
          <w:p w14:paraId="4BBA7118" w14:textId="77777777" w:rsidR="007A685E" w:rsidRPr="00B63D51" w:rsidRDefault="007A685E" w:rsidP="00325EA0">
            <w:pPr>
              <w:rPr>
                <w:rFonts w:cstheme="minorHAnsi"/>
                <w:sz w:val="20"/>
                <w:szCs w:val="20"/>
              </w:rPr>
            </w:pPr>
            <w:r w:rsidRPr="00B63D51">
              <w:rPr>
                <w:rFonts w:cstheme="minorHAnsi"/>
                <w:sz w:val="20"/>
                <w:szCs w:val="20"/>
              </w:rPr>
              <w:t>Output 3.2</w:t>
            </w:r>
          </w:p>
          <w:p w14:paraId="4A91900B" w14:textId="77777777" w:rsidR="007A685E" w:rsidRPr="00B63D51" w:rsidRDefault="007A685E" w:rsidP="00325EA0">
            <w:pPr>
              <w:rPr>
                <w:rFonts w:cstheme="minorHAnsi"/>
                <w:sz w:val="20"/>
                <w:szCs w:val="20"/>
              </w:rPr>
            </w:pPr>
            <w:r w:rsidRPr="00B63D51">
              <w:rPr>
                <w:rFonts w:cstheme="minorHAnsi"/>
                <w:sz w:val="20"/>
                <w:szCs w:val="20"/>
              </w:rPr>
              <w:t xml:space="preserve">Women’s movements, organizations and networks supported </w:t>
            </w:r>
            <w:r>
              <w:rPr>
                <w:rFonts w:cstheme="minorHAnsi"/>
                <w:sz w:val="20"/>
                <w:szCs w:val="20"/>
              </w:rPr>
              <w:t>to generate knowledge products</w:t>
            </w:r>
          </w:p>
          <w:p w14:paraId="4D4FC62B" w14:textId="77777777" w:rsidR="007A685E" w:rsidRPr="00B63D51" w:rsidRDefault="007A685E" w:rsidP="00325EA0">
            <w:pPr>
              <w:pStyle w:val="ListParagraph"/>
              <w:ind w:left="190"/>
              <w:rPr>
                <w:rFonts w:cstheme="minorHAnsi"/>
                <w:sz w:val="20"/>
                <w:szCs w:val="20"/>
              </w:rPr>
            </w:pPr>
          </w:p>
          <w:p w14:paraId="0872471A" w14:textId="77777777" w:rsidR="007A685E" w:rsidRPr="00B63D51" w:rsidRDefault="007A685E" w:rsidP="00325EA0">
            <w:pPr>
              <w:rPr>
                <w:rFonts w:cstheme="minorHAnsi"/>
                <w:sz w:val="20"/>
                <w:szCs w:val="20"/>
              </w:rPr>
            </w:pPr>
            <w:r w:rsidRPr="00B63D51">
              <w:rPr>
                <w:rFonts w:cstheme="minorHAnsi"/>
                <w:sz w:val="20"/>
                <w:szCs w:val="20"/>
              </w:rPr>
              <w:t>Output 3.3</w:t>
            </w:r>
          </w:p>
          <w:p w14:paraId="231E5E01" w14:textId="77777777" w:rsidR="007A685E" w:rsidRPr="00B63D51" w:rsidRDefault="007A685E" w:rsidP="00325EA0">
            <w:pPr>
              <w:rPr>
                <w:rFonts w:cstheme="minorHAnsi"/>
                <w:sz w:val="20"/>
                <w:szCs w:val="20"/>
              </w:rPr>
            </w:pPr>
            <w:r w:rsidRPr="00B63D51">
              <w:rPr>
                <w:rFonts w:cstheme="minorHAnsi"/>
                <w:sz w:val="20"/>
                <w:szCs w:val="20"/>
              </w:rPr>
              <w:t xml:space="preserve">Regional solidarity and safe spaces supported for diverse gender equality advocates and </w:t>
            </w:r>
            <w:r w:rsidRPr="00B63D51">
              <w:rPr>
                <w:rFonts w:cstheme="minorHAnsi"/>
                <w:sz w:val="20"/>
                <w:szCs w:val="20"/>
              </w:rPr>
              <w:lastRenderedPageBreak/>
              <w:t>organizations to influence advocacy agendas related to GEWE.</w:t>
            </w:r>
          </w:p>
          <w:p w14:paraId="5F09109F" w14:textId="77777777" w:rsidR="007A685E" w:rsidRPr="00B7379E" w:rsidRDefault="007A685E" w:rsidP="00325EA0">
            <w:pPr>
              <w:pStyle w:val="ListParagraph"/>
              <w:ind w:left="190"/>
              <w:rPr>
                <w:rFonts w:cstheme="minorHAnsi"/>
                <w:sz w:val="20"/>
                <w:szCs w:val="20"/>
              </w:rPr>
            </w:pPr>
          </w:p>
        </w:tc>
        <w:tc>
          <w:tcPr>
            <w:tcW w:w="2345" w:type="dxa"/>
            <w:gridSpan w:val="2"/>
            <w:shd w:val="clear" w:color="auto" w:fill="D0CECE" w:themeFill="background2" w:themeFillShade="E6"/>
          </w:tcPr>
          <w:p w14:paraId="79CF8FCE" w14:textId="77777777" w:rsidR="007A685E" w:rsidRPr="00B63D51" w:rsidRDefault="007A685E" w:rsidP="00325EA0">
            <w:pPr>
              <w:rPr>
                <w:rFonts w:cstheme="minorHAnsi"/>
                <w:sz w:val="20"/>
                <w:szCs w:val="20"/>
              </w:rPr>
            </w:pPr>
            <w:r w:rsidRPr="00B63D51">
              <w:rPr>
                <w:rFonts w:cstheme="minorHAnsi"/>
                <w:sz w:val="20"/>
                <w:szCs w:val="20"/>
              </w:rPr>
              <w:lastRenderedPageBreak/>
              <w:t>Output 4.1</w:t>
            </w:r>
          </w:p>
          <w:p w14:paraId="2ACCCF31" w14:textId="77777777" w:rsidR="007A685E" w:rsidRPr="00B63D51" w:rsidRDefault="007A685E" w:rsidP="00325EA0">
            <w:pPr>
              <w:rPr>
                <w:rFonts w:cstheme="minorHAnsi"/>
                <w:sz w:val="20"/>
                <w:szCs w:val="20"/>
              </w:rPr>
            </w:pPr>
            <w:r w:rsidRPr="00B63D51">
              <w:rPr>
                <w:rFonts w:cstheme="minorHAnsi"/>
                <w:sz w:val="20"/>
                <w:szCs w:val="20"/>
              </w:rPr>
              <w:t>Normative frameworks, standards, guidance notes and protocols are developed by stakeholders to regulate and inform the production of gender data, statistics and research on GEWE</w:t>
            </w:r>
          </w:p>
          <w:p w14:paraId="0E35604C" w14:textId="77777777" w:rsidR="007A685E" w:rsidRPr="00B63D51" w:rsidRDefault="007A685E" w:rsidP="00325EA0">
            <w:pPr>
              <w:pStyle w:val="ListParagraph"/>
              <w:ind w:left="330"/>
              <w:rPr>
                <w:rFonts w:cstheme="minorHAnsi"/>
                <w:sz w:val="20"/>
                <w:szCs w:val="20"/>
              </w:rPr>
            </w:pPr>
          </w:p>
          <w:p w14:paraId="30BC00C1" w14:textId="77777777" w:rsidR="007A685E" w:rsidRPr="00417235" w:rsidRDefault="007A685E" w:rsidP="00325EA0">
            <w:pPr>
              <w:rPr>
                <w:rFonts w:cstheme="minorHAnsi"/>
                <w:sz w:val="20"/>
                <w:szCs w:val="20"/>
              </w:rPr>
            </w:pPr>
            <w:r w:rsidRPr="00417235">
              <w:rPr>
                <w:rFonts w:cstheme="minorHAnsi"/>
                <w:sz w:val="20"/>
                <w:szCs w:val="20"/>
              </w:rPr>
              <w:t>Output 4.2</w:t>
            </w:r>
          </w:p>
          <w:p w14:paraId="3775A7FB" w14:textId="77777777" w:rsidR="007A685E" w:rsidRPr="00417235" w:rsidRDefault="007A685E" w:rsidP="00325EA0">
            <w:pPr>
              <w:rPr>
                <w:rFonts w:cstheme="minorHAnsi"/>
                <w:sz w:val="20"/>
                <w:szCs w:val="20"/>
              </w:rPr>
            </w:pPr>
            <w:r w:rsidRPr="00417235">
              <w:rPr>
                <w:rFonts w:cstheme="minorHAnsi"/>
                <w:sz w:val="20"/>
                <w:szCs w:val="20"/>
              </w:rPr>
              <w:t xml:space="preserve">Stakeholders and UN Women R/M/COs have strengthened capacity to produce, use, monitor and report on gender data, statistics and research. </w:t>
            </w:r>
          </w:p>
          <w:p w14:paraId="37BA270B" w14:textId="77777777" w:rsidR="007A685E" w:rsidRDefault="007A685E" w:rsidP="00325EA0">
            <w:pPr>
              <w:rPr>
                <w:rFonts w:cstheme="minorHAnsi"/>
                <w:sz w:val="20"/>
                <w:szCs w:val="20"/>
              </w:rPr>
            </w:pPr>
          </w:p>
          <w:p w14:paraId="7B78A92F" w14:textId="77777777" w:rsidR="007A685E" w:rsidRPr="00417235" w:rsidRDefault="007A685E" w:rsidP="00325EA0">
            <w:pPr>
              <w:rPr>
                <w:rFonts w:cstheme="minorHAnsi"/>
                <w:sz w:val="20"/>
                <w:szCs w:val="20"/>
              </w:rPr>
            </w:pPr>
            <w:r w:rsidRPr="00417235">
              <w:rPr>
                <w:rFonts w:cstheme="minorHAnsi"/>
                <w:sz w:val="20"/>
                <w:szCs w:val="20"/>
              </w:rPr>
              <w:t>Output 4.3</w:t>
            </w:r>
          </w:p>
          <w:p w14:paraId="5EFF6842" w14:textId="77777777" w:rsidR="007A685E" w:rsidRPr="00417235" w:rsidRDefault="007A685E" w:rsidP="00325EA0">
            <w:pPr>
              <w:rPr>
                <w:rFonts w:cstheme="minorHAnsi"/>
                <w:sz w:val="20"/>
                <w:szCs w:val="20"/>
              </w:rPr>
            </w:pPr>
            <w:r w:rsidRPr="00417235">
              <w:rPr>
                <w:rFonts w:cstheme="minorHAnsi"/>
                <w:sz w:val="20"/>
                <w:szCs w:val="20"/>
              </w:rPr>
              <w:lastRenderedPageBreak/>
              <w:t xml:space="preserve">Gender data and statistics are systematically collected, available and disseminated as knowledge products </w:t>
            </w:r>
          </w:p>
          <w:p w14:paraId="074F934E" w14:textId="77777777" w:rsidR="007A685E" w:rsidRPr="00B63D51" w:rsidRDefault="007A685E" w:rsidP="00325EA0">
            <w:pPr>
              <w:pStyle w:val="ListParagraph"/>
              <w:ind w:left="330"/>
              <w:rPr>
                <w:rFonts w:cstheme="minorHAnsi"/>
                <w:sz w:val="20"/>
                <w:szCs w:val="20"/>
              </w:rPr>
            </w:pPr>
          </w:p>
          <w:p w14:paraId="12D2DD52" w14:textId="77777777" w:rsidR="007A685E" w:rsidRPr="00417235" w:rsidRDefault="007A685E" w:rsidP="00325EA0">
            <w:pPr>
              <w:rPr>
                <w:rFonts w:cstheme="minorHAnsi"/>
                <w:sz w:val="20"/>
                <w:szCs w:val="20"/>
              </w:rPr>
            </w:pPr>
            <w:r w:rsidRPr="00417235">
              <w:rPr>
                <w:rFonts w:cstheme="minorHAnsi"/>
                <w:sz w:val="20"/>
                <w:szCs w:val="20"/>
              </w:rPr>
              <w:t>Output 4.4</w:t>
            </w:r>
          </w:p>
          <w:p w14:paraId="3E815F4B" w14:textId="77777777" w:rsidR="007A685E" w:rsidRPr="00417235" w:rsidRDefault="007A685E" w:rsidP="00325EA0">
            <w:pPr>
              <w:rPr>
                <w:rFonts w:cstheme="minorHAnsi"/>
                <w:sz w:val="20"/>
                <w:szCs w:val="20"/>
              </w:rPr>
            </w:pPr>
            <w:r w:rsidRPr="00417235">
              <w:rPr>
                <w:rFonts w:cstheme="minorHAnsi"/>
                <w:sz w:val="20"/>
                <w:szCs w:val="20"/>
              </w:rPr>
              <w:t>Increased demand for and adoption of evidence-based planning, programming and decision-making at regional and country level</w:t>
            </w:r>
          </w:p>
        </w:tc>
        <w:tc>
          <w:tcPr>
            <w:tcW w:w="2680" w:type="dxa"/>
            <w:shd w:val="clear" w:color="auto" w:fill="D0CECE" w:themeFill="background2" w:themeFillShade="E6"/>
          </w:tcPr>
          <w:p w14:paraId="0431852F" w14:textId="77777777" w:rsidR="007A685E" w:rsidRPr="00FD2996" w:rsidRDefault="007A685E" w:rsidP="00325EA0">
            <w:pPr>
              <w:rPr>
                <w:rFonts w:cstheme="minorHAnsi"/>
                <w:sz w:val="20"/>
                <w:szCs w:val="20"/>
                <w:lang w:val="en-ZA"/>
              </w:rPr>
            </w:pPr>
            <w:r w:rsidRPr="00FD2996">
              <w:rPr>
                <w:rFonts w:cstheme="minorHAnsi"/>
                <w:sz w:val="20"/>
                <w:szCs w:val="20"/>
                <w:lang w:val="en-ZA"/>
              </w:rPr>
              <w:lastRenderedPageBreak/>
              <w:t>Output 5.1</w:t>
            </w:r>
          </w:p>
          <w:p w14:paraId="7ACF13BE" w14:textId="77777777" w:rsidR="007A685E" w:rsidRPr="00FD2996" w:rsidRDefault="007A685E" w:rsidP="00325EA0">
            <w:pPr>
              <w:rPr>
                <w:rFonts w:cstheme="minorHAnsi"/>
                <w:sz w:val="20"/>
                <w:szCs w:val="20"/>
                <w:lang w:val="en-ZA"/>
              </w:rPr>
            </w:pPr>
            <w:r w:rsidRPr="00FD2996">
              <w:rPr>
                <w:rFonts w:cstheme="minorHAnsi"/>
                <w:sz w:val="20"/>
                <w:szCs w:val="20"/>
                <w:lang w:val="en-ZA"/>
              </w:rPr>
              <w:t xml:space="preserve">UNCTs in ESAR (including Non-Resident Agency countries) have capacity to implement UN corporate gender commitments </w:t>
            </w:r>
          </w:p>
          <w:p w14:paraId="75355EA6" w14:textId="77777777" w:rsidR="007A685E" w:rsidRPr="00FD2996" w:rsidRDefault="007A685E" w:rsidP="00325EA0">
            <w:pPr>
              <w:rPr>
                <w:rFonts w:cstheme="minorHAnsi"/>
                <w:sz w:val="20"/>
                <w:szCs w:val="20"/>
                <w:lang w:val="en-ZA"/>
              </w:rPr>
            </w:pPr>
          </w:p>
          <w:p w14:paraId="1B7D059C" w14:textId="77777777" w:rsidR="007A685E" w:rsidRPr="00FD2996" w:rsidRDefault="007A685E" w:rsidP="00325EA0">
            <w:pPr>
              <w:rPr>
                <w:rFonts w:cstheme="minorHAnsi"/>
                <w:sz w:val="20"/>
                <w:szCs w:val="20"/>
                <w:lang w:val="en-ZA"/>
              </w:rPr>
            </w:pPr>
            <w:r w:rsidRPr="00FD2996">
              <w:rPr>
                <w:rFonts w:cstheme="minorHAnsi"/>
                <w:sz w:val="20"/>
                <w:szCs w:val="20"/>
                <w:lang w:val="en-ZA"/>
              </w:rPr>
              <w:t>Output 5.2</w:t>
            </w:r>
          </w:p>
          <w:p w14:paraId="264CFC87" w14:textId="77777777" w:rsidR="007A685E" w:rsidRPr="00FD2996" w:rsidRDefault="007A685E" w:rsidP="00325EA0">
            <w:pPr>
              <w:rPr>
                <w:rFonts w:cstheme="minorHAnsi"/>
                <w:sz w:val="20"/>
                <w:szCs w:val="20"/>
                <w:lang w:val="en-ZA"/>
              </w:rPr>
            </w:pPr>
            <w:r w:rsidRPr="00FD2996">
              <w:rPr>
                <w:rFonts w:cstheme="minorHAnsi"/>
                <w:sz w:val="20"/>
                <w:szCs w:val="20"/>
                <w:lang w:val="en-ZA"/>
              </w:rPr>
              <w:t>In ESAR, UN crisis related planning and strategies integrate gender.</w:t>
            </w:r>
          </w:p>
          <w:p w14:paraId="72808C20" w14:textId="77777777" w:rsidR="007A685E" w:rsidRPr="00FD2996" w:rsidRDefault="007A685E" w:rsidP="00325EA0">
            <w:pPr>
              <w:rPr>
                <w:rFonts w:cstheme="minorHAnsi"/>
                <w:sz w:val="20"/>
                <w:szCs w:val="20"/>
                <w:lang w:val="en-ZA"/>
              </w:rPr>
            </w:pPr>
          </w:p>
          <w:p w14:paraId="488C9399" w14:textId="77777777" w:rsidR="007A685E" w:rsidRPr="00FD2996" w:rsidRDefault="007A685E" w:rsidP="00325EA0">
            <w:pPr>
              <w:rPr>
                <w:rFonts w:cstheme="minorHAnsi"/>
                <w:sz w:val="20"/>
                <w:szCs w:val="20"/>
                <w:lang w:val="en-ZA"/>
              </w:rPr>
            </w:pPr>
            <w:r w:rsidRPr="00FD2996">
              <w:rPr>
                <w:rFonts w:cstheme="minorHAnsi"/>
                <w:sz w:val="20"/>
                <w:szCs w:val="20"/>
                <w:lang w:val="en-ZA"/>
              </w:rPr>
              <w:t>Output 5.3</w:t>
            </w:r>
          </w:p>
          <w:p w14:paraId="540724AE" w14:textId="77777777" w:rsidR="007A685E" w:rsidRPr="00FD2996" w:rsidRDefault="007A685E" w:rsidP="00325EA0">
            <w:pPr>
              <w:rPr>
                <w:rFonts w:cstheme="minorHAnsi"/>
                <w:sz w:val="20"/>
                <w:szCs w:val="20"/>
                <w:lang w:val="en-ZA"/>
              </w:rPr>
            </w:pPr>
            <w:r w:rsidRPr="00FD2996">
              <w:rPr>
                <w:rFonts w:cstheme="minorHAnsi"/>
                <w:sz w:val="20"/>
                <w:szCs w:val="20"/>
                <w:lang w:val="en-ZA"/>
              </w:rPr>
              <w:t>Regional Thematic inter-agency mechanisms mainstream gender in their priority areas</w:t>
            </w:r>
          </w:p>
          <w:p w14:paraId="311707B8" w14:textId="77777777" w:rsidR="007A685E" w:rsidRPr="00FD2996" w:rsidRDefault="007A685E" w:rsidP="00325EA0">
            <w:pPr>
              <w:rPr>
                <w:rFonts w:cstheme="minorHAnsi"/>
                <w:sz w:val="20"/>
                <w:szCs w:val="20"/>
                <w:lang w:val="en-ZA"/>
              </w:rPr>
            </w:pPr>
          </w:p>
          <w:p w14:paraId="5B8FF5E2" w14:textId="77777777" w:rsidR="007A685E" w:rsidRPr="00FD2996" w:rsidRDefault="007A685E" w:rsidP="00325EA0">
            <w:pPr>
              <w:rPr>
                <w:rFonts w:cstheme="minorHAnsi"/>
                <w:sz w:val="20"/>
                <w:szCs w:val="20"/>
                <w:lang w:val="en-ZA"/>
              </w:rPr>
            </w:pPr>
            <w:r w:rsidRPr="00FD2996">
              <w:rPr>
                <w:rFonts w:cstheme="minorHAnsi"/>
                <w:sz w:val="20"/>
                <w:szCs w:val="20"/>
                <w:lang w:val="en-ZA"/>
              </w:rPr>
              <w:t>Output 5.4</w:t>
            </w:r>
          </w:p>
          <w:p w14:paraId="3CD8C95A" w14:textId="77777777" w:rsidR="007A685E" w:rsidRPr="00FD2996" w:rsidRDefault="007A685E" w:rsidP="00325EA0">
            <w:pPr>
              <w:rPr>
                <w:rFonts w:cstheme="minorHAnsi"/>
                <w:sz w:val="20"/>
                <w:szCs w:val="20"/>
              </w:rPr>
            </w:pPr>
            <w:r w:rsidRPr="00FD2996">
              <w:rPr>
                <w:rFonts w:cstheme="minorHAnsi"/>
                <w:sz w:val="20"/>
                <w:szCs w:val="20"/>
                <w:lang w:val="en-ZA"/>
              </w:rPr>
              <w:lastRenderedPageBreak/>
              <w:t xml:space="preserve">UN Women M/COs in ESAR provided with technical support to strengthen their internal and external coordination functions </w:t>
            </w:r>
          </w:p>
          <w:p w14:paraId="63B14AE6" w14:textId="77777777" w:rsidR="007A685E" w:rsidRPr="00FD2996" w:rsidRDefault="007A685E" w:rsidP="00325EA0">
            <w:pPr>
              <w:rPr>
                <w:rFonts w:cstheme="minorHAnsi"/>
                <w:sz w:val="20"/>
                <w:szCs w:val="20"/>
                <w:lang w:val="en-ZA"/>
              </w:rPr>
            </w:pPr>
          </w:p>
        </w:tc>
      </w:tr>
      <w:tr w:rsidR="007A685E" w:rsidRPr="008623A1" w14:paraId="21F95979" w14:textId="77777777" w:rsidTr="00325EA0">
        <w:tc>
          <w:tcPr>
            <w:tcW w:w="1363" w:type="dxa"/>
            <w:shd w:val="clear" w:color="auto" w:fill="D9E2F3" w:themeFill="accent1" w:themeFillTint="33"/>
          </w:tcPr>
          <w:p w14:paraId="63D0BCB6" w14:textId="77777777" w:rsidR="007A685E" w:rsidRPr="008623A1" w:rsidRDefault="007A685E" w:rsidP="00325EA0">
            <w:pPr>
              <w:rPr>
                <w:rFonts w:cstheme="minorHAnsi"/>
                <w:b/>
                <w:bCs/>
                <w:sz w:val="20"/>
                <w:szCs w:val="20"/>
                <w:lang w:val="en-ZA"/>
              </w:rPr>
            </w:pPr>
            <w:r w:rsidRPr="008623A1">
              <w:rPr>
                <w:rFonts w:cstheme="minorHAnsi"/>
                <w:b/>
                <w:bCs/>
                <w:sz w:val="20"/>
                <w:szCs w:val="20"/>
                <w:lang w:val="en-ZA"/>
              </w:rPr>
              <w:lastRenderedPageBreak/>
              <w:t>Assumptions</w:t>
            </w:r>
          </w:p>
        </w:tc>
        <w:tc>
          <w:tcPr>
            <w:tcW w:w="2457" w:type="dxa"/>
            <w:shd w:val="clear" w:color="auto" w:fill="FFF2CC" w:themeFill="accent4" w:themeFillTint="33"/>
          </w:tcPr>
          <w:p w14:paraId="59E48043" w14:textId="77777777" w:rsidR="007A685E" w:rsidRPr="004929AF" w:rsidRDefault="007A685E" w:rsidP="0015474A">
            <w:pPr>
              <w:pStyle w:val="ListParagraph"/>
              <w:numPr>
                <w:ilvl w:val="0"/>
                <w:numId w:val="23"/>
              </w:numPr>
              <w:ind w:left="410" w:hanging="410"/>
              <w:rPr>
                <w:rFonts w:cstheme="minorHAnsi"/>
                <w:sz w:val="20"/>
                <w:szCs w:val="20"/>
              </w:rPr>
            </w:pPr>
            <w:r w:rsidRPr="004929AF">
              <w:rPr>
                <w:rFonts w:cstheme="minorHAnsi"/>
                <w:sz w:val="20"/>
                <w:szCs w:val="20"/>
              </w:rPr>
              <w:t xml:space="preserve">A limited number of GEWE related frameworks can be prioritized </w:t>
            </w:r>
          </w:p>
          <w:p w14:paraId="2E1964A1" w14:textId="77777777" w:rsidR="007A685E" w:rsidRPr="008623A1" w:rsidRDefault="007A685E" w:rsidP="0015474A">
            <w:pPr>
              <w:pStyle w:val="ListParagraph"/>
              <w:numPr>
                <w:ilvl w:val="0"/>
                <w:numId w:val="19"/>
              </w:numPr>
              <w:rPr>
                <w:rFonts w:cstheme="minorHAnsi"/>
                <w:sz w:val="20"/>
                <w:szCs w:val="20"/>
              </w:rPr>
            </w:pPr>
            <w:r w:rsidRPr="008623A1">
              <w:rPr>
                <w:rFonts w:cstheme="minorHAnsi"/>
                <w:sz w:val="20"/>
                <w:szCs w:val="20"/>
              </w:rPr>
              <w:t>Collaborate with select UN entities and relevant stakeholders</w:t>
            </w:r>
            <w:r>
              <w:rPr>
                <w:rFonts w:cstheme="minorHAnsi"/>
                <w:sz w:val="20"/>
                <w:szCs w:val="20"/>
              </w:rPr>
              <w:t xml:space="preserve"> is effective</w:t>
            </w:r>
          </w:p>
          <w:p w14:paraId="1F36499C" w14:textId="77777777" w:rsidR="007A685E" w:rsidRPr="008623A1" w:rsidRDefault="007A685E" w:rsidP="0015474A">
            <w:pPr>
              <w:pStyle w:val="ListParagraph"/>
              <w:numPr>
                <w:ilvl w:val="0"/>
                <w:numId w:val="19"/>
              </w:numPr>
              <w:rPr>
                <w:rFonts w:cstheme="minorHAnsi"/>
                <w:sz w:val="20"/>
                <w:szCs w:val="20"/>
              </w:rPr>
            </w:pPr>
            <w:r w:rsidRPr="008623A1">
              <w:rPr>
                <w:rFonts w:cstheme="minorHAnsi"/>
                <w:sz w:val="20"/>
                <w:szCs w:val="20"/>
              </w:rPr>
              <w:t>Human and financial resource available</w:t>
            </w:r>
          </w:p>
          <w:p w14:paraId="00B2A657" w14:textId="77777777" w:rsidR="007A685E" w:rsidRDefault="007A685E" w:rsidP="0015474A">
            <w:pPr>
              <w:pStyle w:val="ListParagraph"/>
              <w:numPr>
                <w:ilvl w:val="0"/>
                <w:numId w:val="19"/>
              </w:numPr>
              <w:rPr>
                <w:rFonts w:cstheme="minorHAnsi"/>
                <w:sz w:val="20"/>
                <w:szCs w:val="20"/>
              </w:rPr>
            </w:pPr>
            <w:r w:rsidRPr="008623A1">
              <w:rPr>
                <w:rFonts w:cstheme="minorHAnsi"/>
                <w:sz w:val="20"/>
                <w:szCs w:val="20"/>
              </w:rPr>
              <w:t>Political</w:t>
            </w:r>
            <w:r>
              <w:rPr>
                <w:rFonts w:cstheme="minorHAnsi"/>
                <w:sz w:val="20"/>
                <w:szCs w:val="20"/>
              </w:rPr>
              <w:t xml:space="preserve"> will</w:t>
            </w:r>
            <w:r w:rsidRPr="008623A1">
              <w:rPr>
                <w:rFonts w:cstheme="minorHAnsi"/>
                <w:sz w:val="20"/>
                <w:szCs w:val="20"/>
              </w:rPr>
              <w:t xml:space="preserve"> from regional</w:t>
            </w:r>
            <w:r>
              <w:rPr>
                <w:rFonts w:cstheme="minorHAnsi"/>
                <w:sz w:val="20"/>
                <w:szCs w:val="20"/>
              </w:rPr>
              <w:t xml:space="preserve"> intergovernmental entities for such work</w:t>
            </w:r>
          </w:p>
          <w:p w14:paraId="60A401B7" w14:textId="77777777" w:rsidR="007A685E" w:rsidRPr="00A56DBE" w:rsidRDefault="007A685E" w:rsidP="0015474A">
            <w:pPr>
              <w:pStyle w:val="ListParagraph"/>
              <w:numPr>
                <w:ilvl w:val="0"/>
                <w:numId w:val="19"/>
              </w:numPr>
              <w:rPr>
                <w:rFonts w:cstheme="minorHAnsi"/>
                <w:sz w:val="20"/>
                <w:szCs w:val="20"/>
              </w:rPr>
            </w:pPr>
            <w:r w:rsidRPr="00A56DBE">
              <w:rPr>
                <w:rFonts w:cstheme="minorHAnsi"/>
                <w:sz w:val="20"/>
                <w:szCs w:val="20"/>
              </w:rPr>
              <w:t>Regional Political stability</w:t>
            </w:r>
          </w:p>
        </w:tc>
        <w:tc>
          <w:tcPr>
            <w:tcW w:w="2448" w:type="dxa"/>
            <w:gridSpan w:val="2"/>
            <w:shd w:val="clear" w:color="auto" w:fill="FFF2CC" w:themeFill="accent4" w:themeFillTint="33"/>
          </w:tcPr>
          <w:p w14:paraId="0EE2A679" w14:textId="77777777" w:rsidR="007A685E" w:rsidRPr="00A56DBE" w:rsidRDefault="007A685E" w:rsidP="0015474A">
            <w:pPr>
              <w:pStyle w:val="ListParagraph"/>
              <w:numPr>
                <w:ilvl w:val="0"/>
                <w:numId w:val="19"/>
              </w:numPr>
              <w:rPr>
                <w:rFonts w:cstheme="minorHAnsi"/>
                <w:sz w:val="20"/>
                <w:szCs w:val="20"/>
              </w:rPr>
            </w:pPr>
            <w:r w:rsidRPr="00A56DBE">
              <w:rPr>
                <w:rFonts w:cstheme="minorHAnsi"/>
                <w:sz w:val="20"/>
                <w:szCs w:val="20"/>
              </w:rPr>
              <w:t>Enabling environment (legal frameworks that are GE compliant;</w:t>
            </w:r>
          </w:p>
          <w:p w14:paraId="2819187F" w14:textId="77777777" w:rsidR="007A685E" w:rsidRPr="00A56DBE" w:rsidRDefault="007A685E" w:rsidP="0015474A">
            <w:pPr>
              <w:pStyle w:val="ListParagraph"/>
              <w:numPr>
                <w:ilvl w:val="0"/>
                <w:numId w:val="19"/>
              </w:numPr>
              <w:rPr>
                <w:rFonts w:cstheme="minorHAnsi"/>
                <w:sz w:val="20"/>
                <w:szCs w:val="20"/>
              </w:rPr>
            </w:pPr>
            <w:r w:rsidRPr="00A56DBE">
              <w:rPr>
                <w:rFonts w:cstheme="minorHAnsi"/>
                <w:sz w:val="20"/>
                <w:szCs w:val="20"/>
              </w:rPr>
              <w:t xml:space="preserve">Existence of groups of women willing to engage at all levels to push for change </w:t>
            </w:r>
          </w:p>
          <w:p w14:paraId="65CD7DE0" w14:textId="77777777" w:rsidR="007A685E" w:rsidRPr="004929AF" w:rsidRDefault="007A685E" w:rsidP="0015474A">
            <w:pPr>
              <w:pStyle w:val="ListParagraph"/>
              <w:numPr>
                <w:ilvl w:val="0"/>
                <w:numId w:val="19"/>
              </w:numPr>
              <w:rPr>
                <w:rFonts w:cstheme="minorHAnsi"/>
                <w:sz w:val="20"/>
                <w:szCs w:val="20"/>
              </w:rPr>
            </w:pPr>
            <w:r w:rsidRPr="00A56DBE">
              <w:rPr>
                <w:rFonts w:cstheme="minorHAnsi"/>
                <w:sz w:val="20"/>
                <w:szCs w:val="20"/>
              </w:rPr>
              <w:t>Governments will implement their Generation Equality Forum commitments</w:t>
            </w:r>
          </w:p>
          <w:p w14:paraId="1762EDFE" w14:textId="77777777" w:rsidR="007A685E" w:rsidRPr="00A56DBE" w:rsidRDefault="007A685E" w:rsidP="0015474A">
            <w:pPr>
              <w:pStyle w:val="ListParagraph"/>
              <w:numPr>
                <w:ilvl w:val="0"/>
                <w:numId w:val="19"/>
              </w:numPr>
              <w:rPr>
                <w:rFonts w:cstheme="minorHAnsi"/>
                <w:bCs/>
                <w:sz w:val="20"/>
                <w:szCs w:val="20"/>
              </w:rPr>
            </w:pPr>
            <w:r w:rsidRPr="00A56DBE">
              <w:rPr>
                <w:rFonts w:cstheme="minorHAnsi"/>
                <w:bCs/>
                <w:sz w:val="20"/>
                <w:szCs w:val="20"/>
              </w:rPr>
              <w:t>UN Women has the technical and financial capacities to support programming in this area</w:t>
            </w:r>
          </w:p>
          <w:p w14:paraId="4950E72A" w14:textId="77777777" w:rsidR="007A685E" w:rsidRPr="00A56DBE" w:rsidRDefault="007A685E" w:rsidP="0015474A">
            <w:pPr>
              <w:pStyle w:val="ListParagraph"/>
              <w:numPr>
                <w:ilvl w:val="0"/>
                <w:numId w:val="19"/>
              </w:numPr>
              <w:rPr>
                <w:rFonts w:cstheme="minorHAnsi"/>
                <w:bCs/>
                <w:sz w:val="20"/>
                <w:szCs w:val="20"/>
              </w:rPr>
            </w:pPr>
            <w:r w:rsidRPr="00A56DBE">
              <w:rPr>
                <w:rFonts w:cstheme="minorHAnsi"/>
                <w:bCs/>
                <w:sz w:val="20"/>
                <w:szCs w:val="20"/>
              </w:rPr>
              <w:t xml:space="preserve">UN Women has access to flexible and long-term funding </w:t>
            </w:r>
            <w:r>
              <w:rPr>
                <w:rFonts w:cstheme="minorHAnsi"/>
                <w:bCs/>
                <w:sz w:val="20"/>
                <w:szCs w:val="20"/>
              </w:rPr>
              <w:t>for this work</w:t>
            </w:r>
            <w:r w:rsidRPr="00A56DBE">
              <w:rPr>
                <w:rFonts w:cstheme="minorHAnsi"/>
                <w:bCs/>
                <w:sz w:val="20"/>
                <w:szCs w:val="20"/>
              </w:rPr>
              <w:t xml:space="preserve"> </w:t>
            </w:r>
          </w:p>
          <w:p w14:paraId="3FC11172" w14:textId="77777777" w:rsidR="007A685E" w:rsidRPr="008623A1" w:rsidRDefault="007A685E" w:rsidP="00325EA0">
            <w:pPr>
              <w:rPr>
                <w:rFonts w:cstheme="minorHAnsi"/>
                <w:sz w:val="20"/>
                <w:szCs w:val="20"/>
                <w:lang w:val="en-ZA"/>
              </w:rPr>
            </w:pPr>
          </w:p>
        </w:tc>
        <w:tc>
          <w:tcPr>
            <w:tcW w:w="3102" w:type="dxa"/>
            <w:gridSpan w:val="2"/>
            <w:shd w:val="clear" w:color="auto" w:fill="FFF2CC" w:themeFill="accent4" w:themeFillTint="33"/>
          </w:tcPr>
          <w:p w14:paraId="6CC71E6C" w14:textId="77777777" w:rsidR="007A685E" w:rsidRPr="00A56DBE" w:rsidRDefault="007A685E" w:rsidP="0015474A">
            <w:pPr>
              <w:pStyle w:val="ListParagraph"/>
              <w:numPr>
                <w:ilvl w:val="0"/>
                <w:numId w:val="19"/>
              </w:numPr>
              <w:rPr>
                <w:rFonts w:cstheme="minorHAnsi"/>
                <w:sz w:val="20"/>
                <w:szCs w:val="20"/>
              </w:rPr>
            </w:pPr>
            <w:r w:rsidRPr="00A56DBE">
              <w:rPr>
                <w:rFonts w:cstheme="minorHAnsi"/>
                <w:sz w:val="20"/>
                <w:szCs w:val="20"/>
              </w:rPr>
              <w:t>Donors are willing to allocate resources for the implementation of these programmes</w:t>
            </w:r>
          </w:p>
          <w:p w14:paraId="2DE71789" w14:textId="77777777" w:rsidR="007A685E" w:rsidRPr="00A56DBE" w:rsidRDefault="007A685E" w:rsidP="0015474A">
            <w:pPr>
              <w:pStyle w:val="ListParagraph"/>
              <w:numPr>
                <w:ilvl w:val="0"/>
                <w:numId w:val="19"/>
              </w:numPr>
              <w:rPr>
                <w:rFonts w:cstheme="minorHAnsi"/>
                <w:sz w:val="20"/>
                <w:szCs w:val="20"/>
              </w:rPr>
            </w:pPr>
            <w:r w:rsidRPr="00A56DBE">
              <w:rPr>
                <w:rFonts w:cstheme="minorHAnsi"/>
                <w:sz w:val="20"/>
                <w:szCs w:val="20"/>
              </w:rPr>
              <w:t xml:space="preserve">Proven models exist for social </w:t>
            </w:r>
            <w:proofErr w:type="spellStart"/>
            <w:r w:rsidRPr="00A56DBE">
              <w:rPr>
                <w:rFonts w:cstheme="minorHAnsi"/>
                <w:sz w:val="20"/>
                <w:szCs w:val="20"/>
              </w:rPr>
              <w:t>behavioral</w:t>
            </w:r>
            <w:proofErr w:type="spellEnd"/>
            <w:r w:rsidRPr="00A56DBE">
              <w:rPr>
                <w:rFonts w:cstheme="minorHAnsi"/>
                <w:sz w:val="20"/>
                <w:szCs w:val="20"/>
              </w:rPr>
              <w:t xml:space="preserve"> change in ESA</w:t>
            </w:r>
            <w:r>
              <w:rPr>
                <w:rFonts w:cstheme="minorHAnsi"/>
                <w:sz w:val="20"/>
                <w:szCs w:val="20"/>
              </w:rPr>
              <w:t>R</w:t>
            </w:r>
          </w:p>
          <w:p w14:paraId="157EB7D1" w14:textId="77777777" w:rsidR="007A685E" w:rsidRPr="00A56DBE" w:rsidRDefault="007A685E" w:rsidP="0015474A">
            <w:pPr>
              <w:pStyle w:val="ListParagraph"/>
              <w:numPr>
                <w:ilvl w:val="0"/>
                <w:numId w:val="19"/>
              </w:numPr>
              <w:rPr>
                <w:rFonts w:cstheme="minorHAnsi"/>
                <w:sz w:val="20"/>
                <w:szCs w:val="20"/>
              </w:rPr>
            </w:pPr>
            <w:r w:rsidRPr="00A56DBE">
              <w:rPr>
                <w:rFonts w:cstheme="minorHAnsi"/>
                <w:sz w:val="20"/>
                <w:szCs w:val="20"/>
              </w:rPr>
              <w:t>The models can be replicated across the ESA</w:t>
            </w:r>
            <w:r>
              <w:rPr>
                <w:rFonts w:cstheme="minorHAnsi"/>
                <w:sz w:val="20"/>
                <w:szCs w:val="20"/>
              </w:rPr>
              <w:t>R</w:t>
            </w:r>
            <w:r w:rsidRPr="00A56DBE">
              <w:rPr>
                <w:rFonts w:cstheme="minorHAnsi"/>
                <w:sz w:val="20"/>
                <w:szCs w:val="20"/>
              </w:rPr>
              <w:t>/can be contextualized and scaled</w:t>
            </w:r>
          </w:p>
          <w:p w14:paraId="395E869F" w14:textId="77777777" w:rsidR="007A685E" w:rsidRPr="00A56DBE" w:rsidRDefault="007A685E" w:rsidP="0015474A">
            <w:pPr>
              <w:pStyle w:val="ListParagraph"/>
              <w:numPr>
                <w:ilvl w:val="0"/>
                <w:numId w:val="19"/>
              </w:numPr>
              <w:rPr>
                <w:rFonts w:cstheme="minorHAnsi"/>
                <w:sz w:val="20"/>
                <w:szCs w:val="20"/>
              </w:rPr>
            </w:pPr>
            <w:r w:rsidRPr="00A56DBE">
              <w:rPr>
                <w:rFonts w:cstheme="minorHAnsi"/>
                <w:sz w:val="20"/>
                <w:szCs w:val="20"/>
              </w:rPr>
              <w:t>The CO/Actors/CSO’s need the support from ESARO to implement these programmes.</w:t>
            </w:r>
          </w:p>
          <w:p w14:paraId="7A5F565A" w14:textId="77777777" w:rsidR="007A685E" w:rsidRPr="00A56DBE" w:rsidRDefault="007A685E" w:rsidP="0015474A">
            <w:pPr>
              <w:pStyle w:val="ListParagraph"/>
              <w:numPr>
                <w:ilvl w:val="0"/>
                <w:numId w:val="19"/>
              </w:numPr>
              <w:rPr>
                <w:rFonts w:cstheme="minorHAnsi"/>
                <w:sz w:val="20"/>
                <w:szCs w:val="20"/>
              </w:rPr>
            </w:pPr>
            <w:r w:rsidRPr="00A56DBE">
              <w:rPr>
                <w:rFonts w:cstheme="minorHAnsi"/>
                <w:sz w:val="20"/>
                <w:szCs w:val="20"/>
              </w:rPr>
              <w:t xml:space="preserve">There is a demand by the actors/CSOs/COs to implement such programmes/Prioritization of </w:t>
            </w:r>
            <w:proofErr w:type="spellStart"/>
            <w:r w:rsidRPr="00A56DBE">
              <w:rPr>
                <w:rFonts w:cstheme="minorHAnsi"/>
                <w:sz w:val="20"/>
                <w:szCs w:val="20"/>
              </w:rPr>
              <w:t>behavior</w:t>
            </w:r>
            <w:proofErr w:type="spellEnd"/>
            <w:r w:rsidRPr="00A56DBE">
              <w:rPr>
                <w:rFonts w:cstheme="minorHAnsi"/>
                <w:sz w:val="20"/>
                <w:szCs w:val="20"/>
              </w:rPr>
              <w:t xml:space="preserve"> change programmes.</w:t>
            </w:r>
          </w:p>
          <w:p w14:paraId="3680BDAC" w14:textId="77777777" w:rsidR="007A685E" w:rsidRPr="008623A1" w:rsidRDefault="007A685E" w:rsidP="00325EA0">
            <w:pPr>
              <w:rPr>
                <w:rFonts w:cstheme="minorHAnsi"/>
                <w:sz w:val="20"/>
                <w:szCs w:val="20"/>
                <w:lang w:val="en-ZA"/>
              </w:rPr>
            </w:pPr>
          </w:p>
        </w:tc>
        <w:tc>
          <w:tcPr>
            <w:tcW w:w="2345" w:type="dxa"/>
            <w:gridSpan w:val="2"/>
            <w:shd w:val="clear" w:color="auto" w:fill="FFF2CC" w:themeFill="accent4" w:themeFillTint="33"/>
          </w:tcPr>
          <w:p w14:paraId="03F93672" w14:textId="77777777" w:rsidR="007A685E" w:rsidRPr="00A97509" w:rsidRDefault="007A685E" w:rsidP="0015474A">
            <w:pPr>
              <w:pStyle w:val="ListParagraph"/>
              <w:numPr>
                <w:ilvl w:val="0"/>
                <w:numId w:val="19"/>
              </w:numPr>
              <w:rPr>
                <w:rFonts w:cstheme="minorHAnsi"/>
                <w:sz w:val="20"/>
                <w:szCs w:val="20"/>
              </w:rPr>
            </w:pPr>
            <w:r w:rsidRPr="00A97509">
              <w:rPr>
                <w:rFonts w:cstheme="minorHAnsi"/>
                <w:sz w:val="20"/>
                <w:szCs w:val="20"/>
              </w:rPr>
              <w:t>Donors are willing to allocate resources for the implementation of these programmes</w:t>
            </w:r>
          </w:p>
          <w:p w14:paraId="0AAA676B" w14:textId="77777777" w:rsidR="007A685E" w:rsidRDefault="007A685E" w:rsidP="0015474A">
            <w:pPr>
              <w:pStyle w:val="ListParagraph"/>
              <w:numPr>
                <w:ilvl w:val="0"/>
                <w:numId w:val="19"/>
              </w:numPr>
              <w:rPr>
                <w:rFonts w:cstheme="minorHAnsi"/>
                <w:sz w:val="20"/>
                <w:szCs w:val="20"/>
              </w:rPr>
            </w:pPr>
            <w:r w:rsidRPr="00A97509">
              <w:rPr>
                <w:rFonts w:cstheme="minorHAnsi"/>
                <w:sz w:val="20"/>
                <w:szCs w:val="20"/>
              </w:rPr>
              <w:t>Country offices buy in and support the gender data and statistics agenda</w:t>
            </w:r>
          </w:p>
          <w:p w14:paraId="464E2998" w14:textId="77777777" w:rsidR="007A685E" w:rsidRDefault="007A685E" w:rsidP="0015474A">
            <w:pPr>
              <w:pStyle w:val="ListParagraph"/>
              <w:numPr>
                <w:ilvl w:val="0"/>
                <w:numId w:val="19"/>
              </w:numPr>
              <w:rPr>
                <w:rFonts w:cstheme="minorHAnsi"/>
                <w:sz w:val="20"/>
                <w:szCs w:val="20"/>
              </w:rPr>
            </w:pPr>
            <w:r w:rsidRPr="00A97509">
              <w:rPr>
                <w:rFonts w:cstheme="minorHAnsi"/>
                <w:sz w:val="20"/>
                <w:szCs w:val="20"/>
              </w:rPr>
              <w:t>The NSOs/CO/other actors need the support from ESARO to implement these programmes</w:t>
            </w:r>
          </w:p>
          <w:p w14:paraId="3F9E8F20" w14:textId="77777777" w:rsidR="007A685E" w:rsidRPr="004929AF" w:rsidRDefault="007A685E" w:rsidP="0015474A">
            <w:pPr>
              <w:pStyle w:val="ListParagraph"/>
              <w:numPr>
                <w:ilvl w:val="0"/>
                <w:numId w:val="19"/>
              </w:numPr>
              <w:rPr>
                <w:rFonts w:cstheme="minorHAnsi"/>
                <w:sz w:val="20"/>
                <w:szCs w:val="20"/>
              </w:rPr>
            </w:pPr>
            <w:r w:rsidRPr="00A97509">
              <w:rPr>
                <w:rFonts w:cstheme="minorHAnsi"/>
                <w:sz w:val="20"/>
                <w:szCs w:val="20"/>
              </w:rPr>
              <w:t>There is a demand from NSOs and ministries of women in the region to implement work around gender data and statistics.</w:t>
            </w:r>
          </w:p>
          <w:p w14:paraId="40E58F79" w14:textId="77777777" w:rsidR="007A685E" w:rsidRPr="008623A1" w:rsidRDefault="007A685E" w:rsidP="00325EA0">
            <w:pPr>
              <w:rPr>
                <w:rFonts w:cstheme="minorHAnsi"/>
                <w:sz w:val="20"/>
                <w:szCs w:val="20"/>
                <w:lang w:val="en-ZA"/>
              </w:rPr>
            </w:pPr>
          </w:p>
        </w:tc>
        <w:tc>
          <w:tcPr>
            <w:tcW w:w="2680" w:type="dxa"/>
            <w:shd w:val="clear" w:color="auto" w:fill="FFF2CC" w:themeFill="accent4" w:themeFillTint="33"/>
          </w:tcPr>
          <w:p w14:paraId="41BDEE6C" w14:textId="77777777" w:rsidR="007A685E" w:rsidRPr="00A56DBE" w:rsidRDefault="007A685E" w:rsidP="0015474A">
            <w:pPr>
              <w:pStyle w:val="ListParagraph"/>
              <w:numPr>
                <w:ilvl w:val="0"/>
                <w:numId w:val="19"/>
              </w:numPr>
              <w:rPr>
                <w:rFonts w:cstheme="minorHAnsi"/>
                <w:sz w:val="20"/>
                <w:szCs w:val="20"/>
              </w:rPr>
            </w:pPr>
            <w:r w:rsidRPr="00A56DBE">
              <w:rPr>
                <w:rFonts w:cstheme="minorHAnsi"/>
                <w:sz w:val="20"/>
                <w:szCs w:val="20"/>
              </w:rPr>
              <w:t xml:space="preserve">Countries in ESA region have signed </w:t>
            </w:r>
            <w:r>
              <w:rPr>
                <w:rFonts w:cstheme="minorHAnsi"/>
                <w:sz w:val="20"/>
                <w:szCs w:val="20"/>
              </w:rPr>
              <w:t>C</w:t>
            </w:r>
            <w:r w:rsidRPr="00A56DBE">
              <w:rPr>
                <w:rFonts w:cstheme="minorHAnsi"/>
                <w:sz w:val="20"/>
                <w:szCs w:val="20"/>
              </w:rPr>
              <w:t xml:space="preserve">ooperation </w:t>
            </w:r>
            <w:r>
              <w:rPr>
                <w:rFonts w:cstheme="minorHAnsi"/>
                <w:sz w:val="20"/>
                <w:szCs w:val="20"/>
              </w:rPr>
              <w:t>F</w:t>
            </w:r>
            <w:r w:rsidRPr="00A56DBE">
              <w:rPr>
                <w:rFonts w:cstheme="minorHAnsi"/>
                <w:sz w:val="20"/>
                <w:szCs w:val="20"/>
              </w:rPr>
              <w:t>rameworks (UNSDCF)</w:t>
            </w:r>
          </w:p>
          <w:p w14:paraId="2E707A6E" w14:textId="77777777" w:rsidR="007A685E" w:rsidRPr="00A56DBE" w:rsidRDefault="007A685E" w:rsidP="0015474A">
            <w:pPr>
              <w:pStyle w:val="ListParagraph"/>
              <w:numPr>
                <w:ilvl w:val="0"/>
                <w:numId w:val="19"/>
              </w:numPr>
              <w:rPr>
                <w:rFonts w:cstheme="minorHAnsi"/>
                <w:sz w:val="20"/>
                <w:szCs w:val="20"/>
              </w:rPr>
            </w:pPr>
            <w:r w:rsidRPr="00A56DBE">
              <w:rPr>
                <w:rFonts w:cstheme="minorHAnsi"/>
                <w:sz w:val="20"/>
                <w:szCs w:val="20"/>
              </w:rPr>
              <w:t>UN System in country level have committed to implement the frameworks</w:t>
            </w:r>
          </w:p>
          <w:p w14:paraId="2C159598" w14:textId="77777777" w:rsidR="007A685E" w:rsidRPr="00A56DBE" w:rsidRDefault="007A685E" w:rsidP="0015474A">
            <w:pPr>
              <w:pStyle w:val="ListParagraph"/>
              <w:numPr>
                <w:ilvl w:val="0"/>
                <w:numId w:val="19"/>
              </w:numPr>
              <w:rPr>
                <w:rFonts w:cstheme="minorHAnsi"/>
                <w:sz w:val="20"/>
                <w:szCs w:val="20"/>
              </w:rPr>
            </w:pPr>
            <w:r w:rsidRPr="00A56DBE">
              <w:rPr>
                <w:rFonts w:cstheme="minorHAnsi"/>
                <w:sz w:val="20"/>
                <w:szCs w:val="20"/>
              </w:rPr>
              <w:t>Current UN Reform processes will adequately address overlaps and duplication in mandates</w:t>
            </w:r>
          </w:p>
          <w:p w14:paraId="5318B492" w14:textId="77777777" w:rsidR="007A685E" w:rsidRPr="00A6799D" w:rsidRDefault="007A685E" w:rsidP="0015474A">
            <w:pPr>
              <w:pStyle w:val="ListParagraph"/>
              <w:numPr>
                <w:ilvl w:val="0"/>
                <w:numId w:val="19"/>
              </w:numPr>
              <w:rPr>
                <w:rFonts w:cstheme="minorHAnsi"/>
                <w:sz w:val="20"/>
                <w:szCs w:val="20"/>
              </w:rPr>
            </w:pPr>
            <w:r w:rsidRPr="00A56DBE">
              <w:rPr>
                <w:rFonts w:cstheme="minorHAnsi"/>
                <w:sz w:val="20"/>
                <w:szCs w:val="20"/>
              </w:rPr>
              <w:t>All countries on track with the reporting requirements for Beijing and CEDAW</w:t>
            </w:r>
          </w:p>
          <w:p w14:paraId="75D42266" w14:textId="77777777" w:rsidR="007A685E" w:rsidRPr="00A56DBE" w:rsidRDefault="007A685E" w:rsidP="0015474A">
            <w:pPr>
              <w:pStyle w:val="ListParagraph"/>
              <w:numPr>
                <w:ilvl w:val="0"/>
                <w:numId w:val="19"/>
              </w:numPr>
              <w:rPr>
                <w:rFonts w:cstheme="minorHAnsi"/>
                <w:sz w:val="20"/>
                <w:szCs w:val="20"/>
              </w:rPr>
            </w:pPr>
            <w:r w:rsidRPr="00A56DBE">
              <w:rPr>
                <w:rFonts w:cstheme="minorHAnsi"/>
                <w:sz w:val="20"/>
                <w:szCs w:val="20"/>
              </w:rPr>
              <w:t>C</w:t>
            </w:r>
            <w:r>
              <w:rPr>
                <w:rFonts w:cstheme="minorHAnsi"/>
                <w:sz w:val="20"/>
                <w:szCs w:val="20"/>
              </w:rPr>
              <w:t>SOs</w:t>
            </w:r>
            <w:r w:rsidRPr="00A56DBE">
              <w:rPr>
                <w:rFonts w:cstheme="minorHAnsi"/>
                <w:sz w:val="20"/>
                <w:szCs w:val="20"/>
              </w:rPr>
              <w:t xml:space="preserve"> are committed to partner with UN Women</w:t>
            </w:r>
          </w:p>
          <w:p w14:paraId="66388954" w14:textId="77777777" w:rsidR="007A685E" w:rsidRPr="00A56DBE" w:rsidRDefault="007A685E" w:rsidP="0015474A">
            <w:pPr>
              <w:pStyle w:val="ListParagraph"/>
              <w:numPr>
                <w:ilvl w:val="0"/>
                <w:numId w:val="19"/>
              </w:numPr>
              <w:rPr>
                <w:rFonts w:cstheme="minorHAnsi"/>
                <w:sz w:val="20"/>
                <w:szCs w:val="20"/>
                <w:lang w:val="en-ZA"/>
              </w:rPr>
            </w:pPr>
            <w:r w:rsidRPr="00A56DBE">
              <w:rPr>
                <w:rFonts w:cstheme="minorHAnsi"/>
                <w:sz w:val="20"/>
                <w:szCs w:val="20"/>
              </w:rPr>
              <w:t>Functional and Organizational structure within ESARO aligned to regional needs</w:t>
            </w:r>
          </w:p>
        </w:tc>
      </w:tr>
      <w:tr w:rsidR="007A685E" w:rsidRPr="008623A1" w14:paraId="52A9BE0F" w14:textId="77777777" w:rsidTr="00325EA0">
        <w:tc>
          <w:tcPr>
            <w:tcW w:w="1363" w:type="dxa"/>
            <w:shd w:val="clear" w:color="auto" w:fill="D9E2F3" w:themeFill="accent1" w:themeFillTint="33"/>
          </w:tcPr>
          <w:p w14:paraId="75EA3764" w14:textId="77777777" w:rsidR="007A685E" w:rsidRPr="008623A1" w:rsidRDefault="007A685E" w:rsidP="00325EA0">
            <w:pPr>
              <w:rPr>
                <w:rFonts w:cstheme="minorHAnsi"/>
                <w:b/>
                <w:bCs/>
                <w:sz w:val="20"/>
                <w:szCs w:val="20"/>
                <w:lang w:val="en-ZA"/>
              </w:rPr>
            </w:pPr>
            <w:r w:rsidRPr="008623A1">
              <w:rPr>
                <w:rFonts w:cstheme="minorHAnsi"/>
                <w:b/>
                <w:bCs/>
                <w:sz w:val="20"/>
                <w:szCs w:val="20"/>
                <w:lang w:val="en-ZA"/>
              </w:rPr>
              <w:lastRenderedPageBreak/>
              <w:t>Risks</w:t>
            </w:r>
          </w:p>
        </w:tc>
        <w:tc>
          <w:tcPr>
            <w:tcW w:w="2457" w:type="dxa"/>
            <w:shd w:val="clear" w:color="auto" w:fill="FFF2CC" w:themeFill="accent4" w:themeFillTint="33"/>
          </w:tcPr>
          <w:p w14:paraId="355BFFA0" w14:textId="77777777" w:rsidR="007A685E" w:rsidRPr="008623A1" w:rsidRDefault="007A685E" w:rsidP="0015474A">
            <w:pPr>
              <w:pStyle w:val="ListParagraph"/>
              <w:numPr>
                <w:ilvl w:val="0"/>
                <w:numId w:val="19"/>
              </w:numPr>
              <w:rPr>
                <w:rFonts w:cstheme="minorHAnsi"/>
                <w:sz w:val="20"/>
                <w:szCs w:val="20"/>
              </w:rPr>
            </w:pPr>
            <w:r w:rsidRPr="008623A1">
              <w:rPr>
                <w:rFonts w:cstheme="minorHAnsi"/>
                <w:sz w:val="20"/>
                <w:szCs w:val="20"/>
              </w:rPr>
              <w:t xml:space="preserve">No/low buy-in from </w:t>
            </w:r>
            <w:r>
              <w:rPr>
                <w:rFonts w:cstheme="minorHAnsi"/>
                <w:sz w:val="20"/>
                <w:szCs w:val="20"/>
              </w:rPr>
              <w:t>intergovernmental bodies</w:t>
            </w:r>
          </w:p>
          <w:p w14:paraId="256A6030" w14:textId="77777777" w:rsidR="007A685E" w:rsidRPr="008623A1" w:rsidRDefault="007A685E" w:rsidP="0015474A">
            <w:pPr>
              <w:pStyle w:val="ListParagraph"/>
              <w:numPr>
                <w:ilvl w:val="0"/>
                <w:numId w:val="19"/>
              </w:numPr>
              <w:rPr>
                <w:rFonts w:cstheme="minorHAnsi"/>
                <w:sz w:val="20"/>
                <w:szCs w:val="20"/>
              </w:rPr>
            </w:pPr>
            <w:r w:rsidRPr="008623A1">
              <w:rPr>
                <w:rFonts w:cstheme="minorHAnsi"/>
                <w:sz w:val="20"/>
                <w:szCs w:val="20"/>
              </w:rPr>
              <w:t>Challenge with choice due to the many GEWE frameworks</w:t>
            </w:r>
          </w:p>
          <w:p w14:paraId="7CF8DAB7" w14:textId="77777777" w:rsidR="007A685E" w:rsidRDefault="007A685E" w:rsidP="0015474A">
            <w:pPr>
              <w:pStyle w:val="ListParagraph"/>
              <w:numPr>
                <w:ilvl w:val="0"/>
                <w:numId w:val="19"/>
              </w:numPr>
              <w:rPr>
                <w:rFonts w:cstheme="minorHAnsi"/>
                <w:sz w:val="20"/>
                <w:szCs w:val="20"/>
              </w:rPr>
            </w:pPr>
            <w:r w:rsidRPr="008623A1">
              <w:rPr>
                <w:rFonts w:cstheme="minorHAnsi"/>
                <w:sz w:val="20"/>
                <w:szCs w:val="20"/>
              </w:rPr>
              <w:t>Limited capacity and resources (human and financial) to monitor all the frameworks</w:t>
            </w:r>
          </w:p>
          <w:p w14:paraId="71EB910B" w14:textId="77777777" w:rsidR="007A685E" w:rsidRPr="00A56DBE" w:rsidRDefault="007A685E" w:rsidP="0015474A">
            <w:pPr>
              <w:pStyle w:val="ListParagraph"/>
              <w:numPr>
                <w:ilvl w:val="0"/>
                <w:numId w:val="19"/>
              </w:numPr>
              <w:rPr>
                <w:rFonts w:cstheme="minorHAnsi"/>
                <w:sz w:val="20"/>
                <w:szCs w:val="20"/>
              </w:rPr>
            </w:pPr>
            <w:r w:rsidRPr="00A56DBE">
              <w:rPr>
                <w:rFonts w:cstheme="minorHAnsi"/>
                <w:sz w:val="20"/>
                <w:szCs w:val="20"/>
              </w:rPr>
              <w:t>Competition fr</w:t>
            </w:r>
            <w:r>
              <w:rPr>
                <w:rFonts w:cstheme="minorHAnsi"/>
                <w:sz w:val="20"/>
                <w:szCs w:val="20"/>
              </w:rPr>
              <w:t>om</w:t>
            </w:r>
            <w:r w:rsidRPr="00A56DBE">
              <w:rPr>
                <w:rFonts w:cstheme="minorHAnsi"/>
                <w:sz w:val="20"/>
                <w:szCs w:val="20"/>
              </w:rPr>
              <w:t xml:space="preserve"> other UN agencies to track the frameworks</w:t>
            </w:r>
          </w:p>
        </w:tc>
        <w:tc>
          <w:tcPr>
            <w:tcW w:w="2448" w:type="dxa"/>
            <w:gridSpan w:val="2"/>
            <w:shd w:val="clear" w:color="auto" w:fill="FFF2CC" w:themeFill="accent4" w:themeFillTint="33"/>
          </w:tcPr>
          <w:p w14:paraId="752848DB" w14:textId="77777777" w:rsidR="007A685E" w:rsidRDefault="007A685E" w:rsidP="0015474A">
            <w:pPr>
              <w:pStyle w:val="ListParagraph"/>
              <w:numPr>
                <w:ilvl w:val="0"/>
                <w:numId w:val="22"/>
              </w:numPr>
              <w:ind w:left="390"/>
              <w:rPr>
                <w:rFonts w:cstheme="minorHAnsi"/>
                <w:sz w:val="20"/>
                <w:szCs w:val="20"/>
                <w:lang w:val="en-ZA"/>
              </w:rPr>
            </w:pPr>
            <w:r w:rsidRPr="00A56DBE">
              <w:rPr>
                <w:rFonts w:cstheme="minorHAnsi"/>
                <w:sz w:val="20"/>
                <w:szCs w:val="20"/>
                <w:lang w:val="en-ZA"/>
              </w:rPr>
              <w:t>Political instability</w:t>
            </w:r>
            <w:r>
              <w:rPr>
                <w:rFonts w:cstheme="minorHAnsi"/>
                <w:sz w:val="20"/>
                <w:szCs w:val="20"/>
                <w:lang w:val="en-ZA"/>
              </w:rPr>
              <w:t xml:space="preserve"> </w:t>
            </w:r>
          </w:p>
          <w:p w14:paraId="257FEF1F" w14:textId="77777777" w:rsidR="007A685E" w:rsidRDefault="007A685E" w:rsidP="0015474A">
            <w:pPr>
              <w:pStyle w:val="ListParagraph"/>
              <w:numPr>
                <w:ilvl w:val="0"/>
                <w:numId w:val="22"/>
              </w:numPr>
              <w:ind w:left="390"/>
              <w:rPr>
                <w:rFonts w:cstheme="minorHAnsi"/>
                <w:sz w:val="20"/>
                <w:szCs w:val="20"/>
                <w:lang w:val="en-ZA"/>
              </w:rPr>
            </w:pPr>
            <w:r w:rsidRPr="00A56DBE">
              <w:rPr>
                <w:rFonts w:cstheme="minorHAnsi"/>
                <w:sz w:val="20"/>
                <w:szCs w:val="20"/>
                <w:lang w:val="en-ZA"/>
              </w:rPr>
              <w:t xml:space="preserve">Lack of </w:t>
            </w:r>
            <w:r>
              <w:rPr>
                <w:rFonts w:cstheme="minorHAnsi"/>
                <w:sz w:val="20"/>
                <w:szCs w:val="20"/>
                <w:lang w:val="en-ZA"/>
              </w:rPr>
              <w:t xml:space="preserve">political </w:t>
            </w:r>
            <w:r w:rsidRPr="00A56DBE">
              <w:rPr>
                <w:rFonts w:cstheme="minorHAnsi"/>
                <w:sz w:val="20"/>
                <w:szCs w:val="20"/>
                <w:lang w:val="en-ZA"/>
              </w:rPr>
              <w:t>wil</w:t>
            </w:r>
            <w:r>
              <w:rPr>
                <w:rFonts w:cstheme="minorHAnsi"/>
                <w:sz w:val="20"/>
                <w:szCs w:val="20"/>
                <w:lang w:val="en-ZA"/>
              </w:rPr>
              <w:t>l</w:t>
            </w:r>
          </w:p>
          <w:p w14:paraId="380551F4" w14:textId="77777777" w:rsidR="007A685E" w:rsidRDefault="007A685E" w:rsidP="0015474A">
            <w:pPr>
              <w:pStyle w:val="ListParagraph"/>
              <w:numPr>
                <w:ilvl w:val="0"/>
                <w:numId w:val="22"/>
              </w:numPr>
              <w:ind w:left="390"/>
              <w:rPr>
                <w:rFonts w:cstheme="minorHAnsi"/>
                <w:sz w:val="20"/>
                <w:szCs w:val="20"/>
                <w:lang w:val="en-ZA"/>
              </w:rPr>
            </w:pPr>
            <w:r w:rsidRPr="00A56DBE">
              <w:rPr>
                <w:rFonts w:cstheme="minorHAnsi"/>
                <w:sz w:val="20"/>
                <w:szCs w:val="20"/>
                <w:lang w:val="en-ZA"/>
              </w:rPr>
              <w:t xml:space="preserve">Inadequate </w:t>
            </w:r>
            <w:r>
              <w:rPr>
                <w:rFonts w:cstheme="minorHAnsi"/>
                <w:sz w:val="20"/>
                <w:szCs w:val="20"/>
                <w:lang w:val="en-ZA"/>
              </w:rPr>
              <w:t xml:space="preserve">human and financial </w:t>
            </w:r>
            <w:r w:rsidRPr="00A56DBE">
              <w:rPr>
                <w:rFonts w:cstheme="minorHAnsi"/>
                <w:sz w:val="20"/>
                <w:szCs w:val="20"/>
                <w:lang w:val="en-ZA"/>
              </w:rPr>
              <w:t xml:space="preserve">resources </w:t>
            </w:r>
          </w:p>
          <w:p w14:paraId="3F25C160" w14:textId="77777777" w:rsidR="007A685E" w:rsidRPr="00A56DBE" w:rsidRDefault="007A685E" w:rsidP="0015474A">
            <w:pPr>
              <w:pStyle w:val="ListParagraph"/>
              <w:numPr>
                <w:ilvl w:val="0"/>
                <w:numId w:val="22"/>
              </w:numPr>
              <w:ind w:left="390"/>
              <w:rPr>
                <w:rFonts w:cstheme="minorHAnsi"/>
                <w:sz w:val="20"/>
                <w:szCs w:val="20"/>
                <w:lang w:val="en-ZA"/>
              </w:rPr>
            </w:pPr>
            <w:r w:rsidRPr="00A56DBE">
              <w:rPr>
                <w:rFonts w:cstheme="minorHAnsi"/>
                <w:sz w:val="20"/>
                <w:szCs w:val="20"/>
              </w:rPr>
              <w:t>Competing security, development, and humanitarian priorities crowd out gender equality priorities</w:t>
            </w:r>
          </w:p>
        </w:tc>
        <w:tc>
          <w:tcPr>
            <w:tcW w:w="3102" w:type="dxa"/>
            <w:gridSpan w:val="2"/>
            <w:shd w:val="clear" w:color="auto" w:fill="FFF2CC" w:themeFill="accent4" w:themeFillTint="33"/>
          </w:tcPr>
          <w:p w14:paraId="26786182" w14:textId="77777777" w:rsidR="007A685E" w:rsidRDefault="007A685E" w:rsidP="0015474A">
            <w:pPr>
              <w:pStyle w:val="ListParagraph"/>
              <w:numPr>
                <w:ilvl w:val="0"/>
                <w:numId w:val="21"/>
              </w:numPr>
              <w:ind w:left="370"/>
              <w:rPr>
                <w:rFonts w:cstheme="minorHAnsi"/>
                <w:sz w:val="20"/>
                <w:szCs w:val="20"/>
              </w:rPr>
            </w:pPr>
            <w:r w:rsidRPr="00A56DBE">
              <w:rPr>
                <w:rFonts w:cstheme="minorHAnsi"/>
                <w:sz w:val="20"/>
                <w:szCs w:val="20"/>
              </w:rPr>
              <w:t>Relevant stakeholders (CO, CSO’s etc) are not interested in implementing the programme</w:t>
            </w:r>
          </w:p>
          <w:p w14:paraId="734185B3" w14:textId="77777777" w:rsidR="007A685E" w:rsidRDefault="007A685E" w:rsidP="0015474A">
            <w:pPr>
              <w:pStyle w:val="ListParagraph"/>
              <w:numPr>
                <w:ilvl w:val="0"/>
                <w:numId w:val="21"/>
              </w:numPr>
              <w:ind w:left="370"/>
              <w:rPr>
                <w:rFonts w:cstheme="minorHAnsi"/>
                <w:sz w:val="20"/>
                <w:szCs w:val="20"/>
              </w:rPr>
            </w:pPr>
            <w:r w:rsidRPr="00A56DBE">
              <w:rPr>
                <w:rFonts w:cstheme="minorHAnsi"/>
                <w:sz w:val="20"/>
                <w:szCs w:val="20"/>
              </w:rPr>
              <w:t>R</w:t>
            </w:r>
            <w:r>
              <w:rPr>
                <w:rFonts w:cstheme="minorHAnsi"/>
                <w:sz w:val="20"/>
                <w:szCs w:val="20"/>
              </w:rPr>
              <w:t>O</w:t>
            </w:r>
            <w:r w:rsidRPr="00A56DBE">
              <w:rPr>
                <w:rFonts w:cstheme="minorHAnsi"/>
                <w:sz w:val="20"/>
                <w:szCs w:val="20"/>
              </w:rPr>
              <w:t xml:space="preserve"> is unable to raise </w:t>
            </w:r>
            <w:r>
              <w:rPr>
                <w:rFonts w:cstheme="minorHAnsi"/>
                <w:sz w:val="20"/>
                <w:szCs w:val="20"/>
              </w:rPr>
              <w:t xml:space="preserve">sufficient funding </w:t>
            </w:r>
            <w:r w:rsidRPr="00A56DBE">
              <w:rPr>
                <w:rFonts w:cstheme="minorHAnsi"/>
                <w:sz w:val="20"/>
                <w:szCs w:val="20"/>
              </w:rPr>
              <w:t>for implementation of programmes</w:t>
            </w:r>
          </w:p>
          <w:p w14:paraId="33B31D30" w14:textId="77777777" w:rsidR="007A685E" w:rsidRDefault="007A685E" w:rsidP="0015474A">
            <w:pPr>
              <w:pStyle w:val="ListParagraph"/>
              <w:numPr>
                <w:ilvl w:val="0"/>
                <w:numId w:val="21"/>
              </w:numPr>
              <w:ind w:left="370"/>
              <w:rPr>
                <w:rFonts w:cstheme="minorHAnsi"/>
                <w:sz w:val="20"/>
                <w:szCs w:val="20"/>
              </w:rPr>
            </w:pPr>
            <w:r w:rsidRPr="00A56DBE">
              <w:rPr>
                <w:rFonts w:cstheme="minorHAnsi"/>
                <w:sz w:val="20"/>
                <w:szCs w:val="20"/>
              </w:rPr>
              <w:t>Short-cutting designs to fit budgets/shorter time frames thus, affecting the quality of programmes.</w:t>
            </w:r>
          </w:p>
          <w:p w14:paraId="79738955" w14:textId="77777777" w:rsidR="007A685E" w:rsidRPr="00A56DBE" w:rsidRDefault="007A685E" w:rsidP="0015474A">
            <w:pPr>
              <w:pStyle w:val="ListParagraph"/>
              <w:numPr>
                <w:ilvl w:val="0"/>
                <w:numId w:val="21"/>
              </w:numPr>
              <w:ind w:left="370"/>
              <w:rPr>
                <w:rFonts w:cstheme="minorHAnsi"/>
                <w:sz w:val="20"/>
                <w:szCs w:val="20"/>
              </w:rPr>
            </w:pPr>
            <w:r w:rsidRPr="00A56DBE">
              <w:rPr>
                <w:rFonts w:cstheme="minorHAnsi"/>
                <w:sz w:val="20"/>
                <w:szCs w:val="20"/>
              </w:rPr>
              <w:t>ESARO</w:t>
            </w:r>
            <w:r>
              <w:rPr>
                <w:rFonts w:cstheme="minorHAnsi"/>
                <w:sz w:val="20"/>
                <w:szCs w:val="20"/>
              </w:rPr>
              <w:t xml:space="preserve"> is</w:t>
            </w:r>
            <w:r w:rsidRPr="00A56DBE">
              <w:rPr>
                <w:rFonts w:cstheme="minorHAnsi"/>
                <w:sz w:val="20"/>
                <w:szCs w:val="20"/>
              </w:rPr>
              <w:t xml:space="preserve"> not p</w:t>
            </w:r>
            <w:r>
              <w:rPr>
                <w:rFonts w:cstheme="minorHAnsi"/>
                <w:sz w:val="20"/>
                <w:szCs w:val="20"/>
              </w:rPr>
              <w:t>erceived</w:t>
            </w:r>
            <w:r w:rsidRPr="00A56DBE">
              <w:rPr>
                <w:rFonts w:cstheme="minorHAnsi"/>
                <w:sz w:val="20"/>
                <w:szCs w:val="20"/>
              </w:rPr>
              <w:t xml:space="preserve"> as a valuable partner</w:t>
            </w:r>
            <w:r>
              <w:rPr>
                <w:rFonts w:cstheme="minorHAnsi"/>
                <w:sz w:val="20"/>
                <w:szCs w:val="20"/>
              </w:rPr>
              <w:t>.</w:t>
            </w:r>
          </w:p>
        </w:tc>
        <w:tc>
          <w:tcPr>
            <w:tcW w:w="2345" w:type="dxa"/>
            <w:gridSpan w:val="2"/>
            <w:shd w:val="clear" w:color="auto" w:fill="FFF2CC" w:themeFill="accent4" w:themeFillTint="33"/>
          </w:tcPr>
          <w:p w14:paraId="60688C58" w14:textId="77777777" w:rsidR="007A685E" w:rsidRPr="00A97509" w:rsidRDefault="007A685E" w:rsidP="0015474A">
            <w:pPr>
              <w:pStyle w:val="yiv5347509088ydpaba77c06msolistparagraph"/>
              <w:numPr>
                <w:ilvl w:val="0"/>
                <w:numId w:val="21"/>
              </w:numPr>
              <w:spacing w:after="0" w:afterAutospacing="0"/>
              <w:ind w:left="330" w:hanging="270"/>
              <w:rPr>
                <w:rFonts w:ascii="Calibri" w:hAnsi="Calibri" w:cs="Calibri"/>
                <w:color w:val="1D2228"/>
                <w:sz w:val="22"/>
                <w:szCs w:val="22"/>
              </w:rPr>
            </w:pPr>
            <w:r>
              <w:rPr>
                <w:rFonts w:ascii="Calibri" w:hAnsi="Calibri" w:cs="Calibri"/>
                <w:color w:val="000000"/>
                <w:sz w:val="20"/>
                <w:szCs w:val="20"/>
              </w:rPr>
              <w:t xml:space="preserve">Relevant stakeholders (NSOs, Ministries of Gender </w:t>
            </w:r>
            <w:proofErr w:type="spellStart"/>
            <w:r>
              <w:rPr>
                <w:rFonts w:ascii="Calibri" w:hAnsi="Calibri" w:cs="Calibri"/>
                <w:color w:val="000000"/>
                <w:sz w:val="20"/>
                <w:szCs w:val="20"/>
              </w:rPr>
              <w:t>etc</w:t>
            </w:r>
            <w:proofErr w:type="spellEnd"/>
            <w:r>
              <w:rPr>
                <w:rFonts w:ascii="Calibri" w:hAnsi="Calibri" w:cs="Calibri"/>
                <w:color w:val="000000"/>
                <w:sz w:val="20"/>
                <w:szCs w:val="20"/>
              </w:rPr>
              <w:t xml:space="preserve">) are not interested in implementing the </w:t>
            </w:r>
            <w:proofErr w:type="spellStart"/>
            <w:r>
              <w:rPr>
                <w:rFonts w:ascii="Calibri" w:hAnsi="Calibri" w:cs="Calibri"/>
                <w:color w:val="000000"/>
                <w:sz w:val="20"/>
                <w:szCs w:val="20"/>
              </w:rPr>
              <w:t>programme</w:t>
            </w:r>
            <w:proofErr w:type="spellEnd"/>
          </w:p>
          <w:p w14:paraId="25DCFF96" w14:textId="77777777" w:rsidR="007A685E" w:rsidRPr="00A97509" w:rsidRDefault="007A685E" w:rsidP="0015474A">
            <w:pPr>
              <w:pStyle w:val="yiv5347509088ydpaba77c06msolistparagraph"/>
              <w:numPr>
                <w:ilvl w:val="0"/>
                <w:numId w:val="21"/>
              </w:numPr>
              <w:spacing w:after="0" w:afterAutospacing="0"/>
              <w:ind w:left="330" w:hanging="270"/>
              <w:rPr>
                <w:rFonts w:ascii="Calibri" w:hAnsi="Calibri" w:cs="Calibri"/>
                <w:color w:val="1D2228"/>
                <w:sz w:val="22"/>
                <w:szCs w:val="22"/>
              </w:rPr>
            </w:pPr>
            <w:r w:rsidRPr="00A97509">
              <w:rPr>
                <w:rFonts w:ascii="Calibri" w:hAnsi="Calibri" w:cs="Calibri"/>
                <w:color w:val="000000"/>
                <w:sz w:val="20"/>
                <w:szCs w:val="20"/>
              </w:rPr>
              <w:t xml:space="preserve">Regional Office is unable </w:t>
            </w:r>
            <w:r>
              <w:rPr>
                <w:rFonts w:ascii="Calibri" w:hAnsi="Calibri" w:cs="Calibri"/>
                <w:color w:val="000000"/>
                <w:sz w:val="20"/>
                <w:szCs w:val="20"/>
              </w:rPr>
              <w:t>to mobilize funds</w:t>
            </w:r>
            <w:r w:rsidRPr="00A97509">
              <w:rPr>
                <w:rFonts w:ascii="Calibri" w:hAnsi="Calibri" w:cs="Calibri"/>
                <w:color w:val="000000"/>
                <w:sz w:val="20"/>
                <w:szCs w:val="20"/>
              </w:rPr>
              <w:t>, beyond Women Count II for the implementation</w:t>
            </w:r>
          </w:p>
          <w:p w14:paraId="2A45DB62" w14:textId="77777777" w:rsidR="007A685E" w:rsidRPr="00A97509" w:rsidRDefault="007A685E" w:rsidP="0015474A">
            <w:pPr>
              <w:pStyle w:val="yiv5347509088ydpaba77c06msolistparagraph"/>
              <w:numPr>
                <w:ilvl w:val="0"/>
                <w:numId w:val="21"/>
              </w:numPr>
              <w:spacing w:after="0" w:afterAutospacing="0"/>
              <w:ind w:left="330" w:hanging="270"/>
              <w:rPr>
                <w:rFonts w:ascii="Calibri" w:hAnsi="Calibri" w:cs="Calibri"/>
                <w:color w:val="1D2228"/>
                <w:sz w:val="22"/>
                <w:szCs w:val="22"/>
              </w:rPr>
            </w:pPr>
            <w:r w:rsidRPr="00A97509">
              <w:rPr>
                <w:rFonts w:ascii="Calibri" w:hAnsi="Calibri" w:cs="Calibri"/>
                <w:color w:val="000000"/>
                <w:sz w:val="20"/>
                <w:szCs w:val="20"/>
              </w:rPr>
              <w:t>Other actors will enter the arena which may result in duplication if not properly coordinated</w:t>
            </w:r>
            <w:r>
              <w:rPr>
                <w:rFonts w:ascii="Calibri" w:hAnsi="Calibri" w:cs="Calibri"/>
                <w:color w:val="000000"/>
                <w:sz w:val="20"/>
                <w:szCs w:val="20"/>
              </w:rPr>
              <w:t xml:space="preserve"> by UNECA</w:t>
            </w:r>
            <w:r w:rsidRPr="00A97509">
              <w:rPr>
                <w:rFonts w:ascii="Calibri" w:hAnsi="Calibri" w:cs="Calibri"/>
                <w:color w:val="000000"/>
                <w:sz w:val="20"/>
                <w:szCs w:val="20"/>
              </w:rPr>
              <w:t>.  </w:t>
            </w:r>
          </w:p>
          <w:p w14:paraId="54FE19CA" w14:textId="77777777" w:rsidR="007A685E" w:rsidRPr="00A97509" w:rsidRDefault="007A685E" w:rsidP="0015474A">
            <w:pPr>
              <w:pStyle w:val="yiv5347509088ydpaba77c06msolistparagraph"/>
              <w:numPr>
                <w:ilvl w:val="0"/>
                <w:numId w:val="21"/>
              </w:numPr>
              <w:spacing w:after="0" w:afterAutospacing="0"/>
              <w:ind w:left="330" w:hanging="270"/>
              <w:rPr>
                <w:rFonts w:ascii="Calibri" w:hAnsi="Calibri" w:cs="Calibri"/>
                <w:color w:val="1D2228"/>
                <w:sz w:val="22"/>
                <w:szCs w:val="22"/>
              </w:rPr>
            </w:pPr>
            <w:r w:rsidRPr="00A97509">
              <w:rPr>
                <w:rFonts w:ascii="Calibri" w:hAnsi="Calibri" w:cs="Calibri"/>
                <w:color w:val="000000"/>
                <w:sz w:val="20"/>
                <w:szCs w:val="20"/>
              </w:rPr>
              <w:t xml:space="preserve">ESARO is not </w:t>
            </w:r>
            <w:r w:rsidRPr="00010470">
              <w:rPr>
                <w:rFonts w:ascii="Calibri" w:hAnsi="Calibri" w:cs="Calibri"/>
                <w:color w:val="000000"/>
                <w:sz w:val="20"/>
                <w:szCs w:val="20"/>
              </w:rPr>
              <w:t>perceived</w:t>
            </w:r>
            <w:r w:rsidRPr="00A97509">
              <w:rPr>
                <w:rFonts w:ascii="Calibri" w:hAnsi="Calibri" w:cs="Calibri"/>
                <w:color w:val="000000"/>
                <w:sz w:val="20"/>
                <w:szCs w:val="20"/>
              </w:rPr>
              <w:t xml:space="preserve"> as a valuable partner </w:t>
            </w:r>
          </w:p>
          <w:p w14:paraId="33303665" w14:textId="77777777" w:rsidR="007A685E" w:rsidRPr="008623A1" w:rsidRDefault="007A685E" w:rsidP="00325EA0">
            <w:pPr>
              <w:rPr>
                <w:rFonts w:cstheme="minorHAnsi"/>
                <w:sz w:val="20"/>
                <w:szCs w:val="20"/>
                <w:lang w:val="en-ZA"/>
              </w:rPr>
            </w:pPr>
          </w:p>
        </w:tc>
        <w:tc>
          <w:tcPr>
            <w:tcW w:w="2680" w:type="dxa"/>
            <w:shd w:val="clear" w:color="auto" w:fill="FFF2CC" w:themeFill="accent4" w:themeFillTint="33"/>
          </w:tcPr>
          <w:p w14:paraId="5BA39CA1" w14:textId="77777777" w:rsidR="007A685E" w:rsidRDefault="007A685E" w:rsidP="0015474A">
            <w:pPr>
              <w:pStyle w:val="ListParagraph"/>
              <w:numPr>
                <w:ilvl w:val="0"/>
                <w:numId w:val="20"/>
              </w:numPr>
              <w:ind w:left="410" w:hanging="410"/>
              <w:rPr>
                <w:rFonts w:cstheme="minorHAnsi"/>
                <w:sz w:val="20"/>
                <w:szCs w:val="20"/>
              </w:rPr>
            </w:pPr>
            <w:r w:rsidRPr="00A56DBE">
              <w:rPr>
                <w:rFonts w:cstheme="minorHAnsi"/>
                <w:sz w:val="20"/>
                <w:szCs w:val="20"/>
              </w:rPr>
              <w:t xml:space="preserve">Lack of commitment by </w:t>
            </w:r>
            <w:r>
              <w:rPr>
                <w:rFonts w:cstheme="minorHAnsi"/>
                <w:sz w:val="20"/>
                <w:szCs w:val="20"/>
              </w:rPr>
              <w:t>UN system</w:t>
            </w:r>
            <w:r w:rsidRPr="00A56DBE">
              <w:rPr>
                <w:rFonts w:cstheme="minorHAnsi"/>
                <w:sz w:val="20"/>
                <w:szCs w:val="20"/>
              </w:rPr>
              <w:t xml:space="preserve"> toward GEWE frameworks – non-allocation of adequate resources, political goodwill</w:t>
            </w:r>
          </w:p>
          <w:p w14:paraId="2EBCA175" w14:textId="77777777" w:rsidR="007A685E" w:rsidRDefault="007A685E" w:rsidP="0015474A">
            <w:pPr>
              <w:pStyle w:val="ListParagraph"/>
              <w:numPr>
                <w:ilvl w:val="0"/>
                <w:numId w:val="20"/>
              </w:numPr>
              <w:ind w:left="410" w:hanging="410"/>
              <w:rPr>
                <w:rFonts w:cstheme="minorHAnsi"/>
                <w:sz w:val="20"/>
                <w:szCs w:val="20"/>
              </w:rPr>
            </w:pPr>
            <w:r w:rsidRPr="00A56DBE">
              <w:rPr>
                <w:rFonts w:cstheme="minorHAnsi"/>
                <w:sz w:val="20"/>
                <w:szCs w:val="20"/>
              </w:rPr>
              <w:t>Change in priorities – e.g</w:t>
            </w:r>
            <w:r>
              <w:rPr>
                <w:rFonts w:cstheme="minorHAnsi"/>
                <w:sz w:val="20"/>
                <w:szCs w:val="20"/>
              </w:rPr>
              <w:t>.</w:t>
            </w:r>
            <w:r w:rsidRPr="00A56DBE">
              <w:rPr>
                <w:rFonts w:cstheme="minorHAnsi"/>
                <w:sz w:val="20"/>
                <w:szCs w:val="20"/>
              </w:rPr>
              <w:t xml:space="preserve"> caused by natural or manmade disasters.</w:t>
            </w:r>
          </w:p>
          <w:p w14:paraId="158ADE99" w14:textId="77777777" w:rsidR="007A685E" w:rsidRDefault="007A685E" w:rsidP="0015474A">
            <w:pPr>
              <w:pStyle w:val="ListParagraph"/>
              <w:numPr>
                <w:ilvl w:val="0"/>
                <w:numId w:val="20"/>
              </w:numPr>
              <w:ind w:left="410" w:hanging="410"/>
              <w:rPr>
                <w:rFonts w:cstheme="minorHAnsi"/>
                <w:sz w:val="20"/>
                <w:szCs w:val="20"/>
              </w:rPr>
            </w:pPr>
            <w:r w:rsidRPr="00A56DBE">
              <w:rPr>
                <w:rFonts w:cstheme="minorHAnsi"/>
                <w:sz w:val="20"/>
                <w:szCs w:val="20"/>
              </w:rPr>
              <w:t>Lack of alignment of Country Office</w:t>
            </w:r>
            <w:r>
              <w:rPr>
                <w:rFonts w:cstheme="minorHAnsi"/>
                <w:sz w:val="20"/>
                <w:szCs w:val="20"/>
              </w:rPr>
              <w:t>s</w:t>
            </w:r>
            <w:r w:rsidRPr="00A56DBE">
              <w:rPr>
                <w:rFonts w:cstheme="minorHAnsi"/>
                <w:sz w:val="20"/>
                <w:szCs w:val="20"/>
              </w:rPr>
              <w:t xml:space="preserve"> with RO coordination roles and functions.</w:t>
            </w:r>
          </w:p>
          <w:p w14:paraId="0B8A45F0" w14:textId="77777777" w:rsidR="007A685E" w:rsidRPr="008623A1" w:rsidRDefault="007A685E" w:rsidP="00325EA0">
            <w:pPr>
              <w:pStyle w:val="ListParagraph"/>
              <w:ind w:left="410"/>
              <w:rPr>
                <w:rFonts w:cstheme="minorHAnsi"/>
                <w:sz w:val="20"/>
                <w:szCs w:val="20"/>
                <w:lang w:val="en-ZA"/>
              </w:rPr>
            </w:pPr>
          </w:p>
        </w:tc>
      </w:tr>
    </w:tbl>
    <w:p w14:paraId="54ED364A" w14:textId="77777777" w:rsidR="007A685E" w:rsidRPr="008623A1" w:rsidRDefault="007A685E" w:rsidP="007A685E">
      <w:pPr>
        <w:rPr>
          <w:rFonts w:cstheme="minorHAnsi"/>
          <w:sz w:val="20"/>
          <w:szCs w:val="20"/>
          <w:lang w:val="en-ZA"/>
        </w:rPr>
      </w:pPr>
    </w:p>
    <w:p w14:paraId="2B48A3DA" w14:textId="77777777" w:rsidR="007A685E" w:rsidRPr="008623A1" w:rsidRDefault="007A685E" w:rsidP="007A685E">
      <w:pPr>
        <w:rPr>
          <w:rFonts w:cstheme="minorHAnsi"/>
          <w:sz w:val="20"/>
          <w:szCs w:val="20"/>
        </w:rPr>
      </w:pPr>
      <w:r w:rsidRPr="008623A1">
        <w:rPr>
          <w:rFonts w:cstheme="minorHAnsi"/>
          <w:sz w:val="20"/>
          <w:szCs w:val="20"/>
        </w:rPr>
        <w:t xml:space="preserve"> </w:t>
      </w:r>
    </w:p>
    <w:p w14:paraId="417911C8" w14:textId="77777777" w:rsidR="007A685E" w:rsidRDefault="007A685E" w:rsidP="003278C3">
      <w:pPr>
        <w:jc w:val="both"/>
        <w:rPr>
          <w:b/>
          <w:bCs/>
          <w:sz w:val="20"/>
          <w:szCs w:val="20"/>
          <w:u w:val="single"/>
        </w:rPr>
        <w:sectPr w:rsidR="007A685E" w:rsidSect="00AA2D21">
          <w:pgSz w:w="16838" w:h="11906" w:orient="landscape"/>
          <w:pgMar w:top="1440" w:right="1440" w:bottom="1440" w:left="1440" w:header="708" w:footer="708" w:gutter="0"/>
          <w:cols w:space="708"/>
          <w:titlePg/>
          <w:docGrid w:linePitch="360"/>
        </w:sectPr>
      </w:pPr>
    </w:p>
    <w:p w14:paraId="22864917" w14:textId="7A19CC1A" w:rsidR="00433F15" w:rsidRPr="00CD0BA2" w:rsidRDefault="006F2CAE" w:rsidP="003278C3">
      <w:pPr>
        <w:jc w:val="both"/>
        <w:rPr>
          <w:b/>
          <w:bCs/>
          <w:sz w:val="20"/>
          <w:szCs w:val="20"/>
          <w:u w:val="single"/>
        </w:rPr>
      </w:pPr>
      <w:r w:rsidRPr="00CD0BA2">
        <w:rPr>
          <w:b/>
          <w:bCs/>
          <w:sz w:val="20"/>
          <w:szCs w:val="20"/>
          <w:u w:val="single"/>
        </w:rPr>
        <w:lastRenderedPageBreak/>
        <w:t xml:space="preserve">Annex </w:t>
      </w:r>
      <w:r w:rsidR="00433F15" w:rsidRPr="00CD0BA2">
        <w:rPr>
          <w:b/>
          <w:bCs/>
          <w:sz w:val="20"/>
          <w:szCs w:val="20"/>
          <w:u w:val="single"/>
        </w:rPr>
        <w:t>3</w:t>
      </w:r>
      <w:r w:rsidR="004647C0" w:rsidRPr="00CD0BA2">
        <w:rPr>
          <w:b/>
          <w:bCs/>
          <w:sz w:val="20"/>
          <w:szCs w:val="20"/>
          <w:u w:val="single"/>
        </w:rPr>
        <w:t>:</w:t>
      </w:r>
      <w:r w:rsidRPr="00CD0BA2">
        <w:rPr>
          <w:b/>
          <w:bCs/>
          <w:sz w:val="20"/>
          <w:szCs w:val="20"/>
          <w:u w:val="single"/>
        </w:rPr>
        <w:t xml:space="preserve"> </w:t>
      </w:r>
      <w:r w:rsidR="00433F15" w:rsidRPr="00CD0BA2">
        <w:rPr>
          <w:b/>
          <w:bCs/>
          <w:sz w:val="20"/>
          <w:szCs w:val="20"/>
          <w:u w:val="single"/>
        </w:rPr>
        <w:t xml:space="preserve">Development Results Framework and Operational Effectiveness and Efficiency Framework </w:t>
      </w:r>
    </w:p>
    <w:p w14:paraId="10A50D80" w14:textId="77777777" w:rsidR="00433F15" w:rsidRPr="00CD0BA2" w:rsidRDefault="00433F15" w:rsidP="003278C3">
      <w:pPr>
        <w:jc w:val="both"/>
        <w:rPr>
          <w:b/>
          <w:bCs/>
          <w:sz w:val="20"/>
          <w:szCs w:val="20"/>
          <w:u w:val="single"/>
        </w:rPr>
      </w:pPr>
    </w:p>
    <w:p w14:paraId="3C6A2F51" w14:textId="77777777" w:rsidR="003F0AD1" w:rsidRPr="00CD0BA2" w:rsidRDefault="003F0AD1" w:rsidP="003278C3">
      <w:pPr>
        <w:jc w:val="both"/>
        <w:rPr>
          <w:b/>
          <w:bCs/>
          <w:sz w:val="20"/>
          <w:szCs w:val="20"/>
        </w:rPr>
      </w:pPr>
      <w:r w:rsidRPr="00CD0BA2">
        <w:rPr>
          <w:b/>
          <w:bCs/>
          <w:sz w:val="20"/>
          <w:szCs w:val="20"/>
        </w:rPr>
        <w:t>Development Results Framework</w:t>
      </w:r>
    </w:p>
    <w:p w14:paraId="210B1961" w14:textId="32C335DB" w:rsidR="007E7E33" w:rsidRPr="00CD0BA2" w:rsidRDefault="007E7E33" w:rsidP="003278C3">
      <w:pPr>
        <w:jc w:val="both"/>
        <w:rPr>
          <w:sz w:val="20"/>
          <w:szCs w:val="20"/>
        </w:rPr>
      </w:pPr>
      <w:r w:rsidRPr="00CD0BA2">
        <w:rPr>
          <w:sz w:val="20"/>
          <w:szCs w:val="20"/>
        </w:rPr>
        <w:t xml:space="preserve">Activities including those </w:t>
      </w:r>
      <w:r w:rsidR="00651740" w:rsidRPr="00CD0BA2">
        <w:rPr>
          <w:sz w:val="20"/>
          <w:szCs w:val="20"/>
        </w:rPr>
        <w:t>supporting</w:t>
      </w:r>
      <w:r w:rsidRPr="00CD0BA2">
        <w:rPr>
          <w:sz w:val="20"/>
          <w:szCs w:val="20"/>
        </w:rPr>
        <w:t xml:space="preserve"> extern</w:t>
      </w:r>
      <w:r w:rsidR="00651740" w:rsidRPr="00CD0BA2">
        <w:rPr>
          <w:sz w:val="20"/>
          <w:szCs w:val="20"/>
        </w:rPr>
        <w:t xml:space="preserve">al stakeholders (e.g. regional bodies; women’s movement) and those supporting internal stakeholders (country offices). </w:t>
      </w:r>
    </w:p>
    <w:tbl>
      <w:tblPr>
        <w:tblW w:w="8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5"/>
        <w:gridCol w:w="3510"/>
        <w:gridCol w:w="2700"/>
      </w:tblGrid>
      <w:tr w:rsidR="003F0AD1" w:rsidRPr="00CD0BA2" w14:paraId="784D3D36" w14:textId="77777777" w:rsidTr="00AA068B">
        <w:trPr>
          <w:trHeight w:val="107"/>
        </w:trPr>
        <w:tc>
          <w:tcPr>
            <w:tcW w:w="2425" w:type="dxa"/>
            <w:shd w:val="clear" w:color="auto" w:fill="auto"/>
          </w:tcPr>
          <w:p w14:paraId="57B15C89" w14:textId="5CABA698" w:rsidR="003F0AD1" w:rsidRPr="00CD0BA2" w:rsidRDefault="003F0AD1" w:rsidP="000C2447">
            <w:pPr>
              <w:jc w:val="both"/>
              <w:rPr>
                <w:b/>
                <w:bCs/>
                <w:sz w:val="20"/>
                <w:szCs w:val="20"/>
              </w:rPr>
            </w:pPr>
            <w:r w:rsidRPr="00CD0BA2">
              <w:rPr>
                <w:b/>
                <w:bCs/>
                <w:sz w:val="20"/>
                <w:szCs w:val="20"/>
              </w:rPr>
              <w:t>Outcomes</w:t>
            </w:r>
          </w:p>
        </w:tc>
        <w:tc>
          <w:tcPr>
            <w:tcW w:w="3510" w:type="dxa"/>
            <w:shd w:val="clear" w:color="auto" w:fill="auto"/>
          </w:tcPr>
          <w:p w14:paraId="4A37E86F" w14:textId="071427F1" w:rsidR="003F0AD1" w:rsidRPr="00CD0BA2" w:rsidRDefault="003F0AD1" w:rsidP="000C2447">
            <w:pPr>
              <w:rPr>
                <w:b/>
                <w:bCs/>
                <w:sz w:val="20"/>
                <w:szCs w:val="20"/>
              </w:rPr>
            </w:pPr>
            <w:r w:rsidRPr="00CD0BA2">
              <w:rPr>
                <w:b/>
                <w:bCs/>
                <w:sz w:val="20"/>
                <w:szCs w:val="20"/>
              </w:rPr>
              <w:t>Indicators</w:t>
            </w:r>
          </w:p>
        </w:tc>
        <w:tc>
          <w:tcPr>
            <w:tcW w:w="2700" w:type="dxa"/>
            <w:shd w:val="clear" w:color="auto" w:fill="auto"/>
          </w:tcPr>
          <w:p w14:paraId="5DDCBD0B" w14:textId="77D008F2" w:rsidR="003F0AD1" w:rsidRPr="00CD0BA2" w:rsidRDefault="009C7631" w:rsidP="000C2447">
            <w:pPr>
              <w:rPr>
                <w:b/>
                <w:bCs/>
                <w:sz w:val="20"/>
                <w:szCs w:val="20"/>
              </w:rPr>
            </w:pPr>
            <w:r w:rsidRPr="00CD0BA2">
              <w:rPr>
                <w:b/>
                <w:bCs/>
                <w:sz w:val="20"/>
                <w:szCs w:val="20"/>
              </w:rPr>
              <w:t>Indicative a</w:t>
            </w:r>
            <w:r w:rsidR="003F0AD1" w:rsidRPr="00CD0BA2">
              <w:rPr>
                <w:b/>
                <w:bCs/>
                <w:sz w:val="20"/>
                <w:szCs w:val="20"/>
              </w:rPr>
              <w:t>ctivities</w:t>
            </w:r>
          </w:p>
        </w:tc>
      </w:tr>
      <w:tr w:rsidR="003F0AD1" w:rsidRPr="00CD0BA2" w14:paraId="4B2A161A" w14:textId="272A35DE" w:rsidTr="00AA068B">
        <w:trPr>
          <w:trHeight w:val="600"/>
        </w:trPr>
        <w:tc>
          <w:tcPr>
            <w:tcW w:w="2425" w:type="dxa"/>
            <w:shd w:val="clear" w:color="auto" w:fill="auto"/>
            <w:hideMark/>
          </w:tcPr>
          <w:p w14:paraId="2127D7E4" w14:textId="77777777" w:rsidR="003F0AD1" w:rsidRPr="00CD0BA2" w:rsidRDefault="003F0AD1" w:rsidP="000C2447">
            <w:pPr>
              <w:jc w:val="both"/>
              <w:rPr>
                <w:b/>
                <w:bCs/>
                <w:sz w:val="20"/>
                <w:szCs w:val="20"/>
                <w:lang w:eastAsia="en-US"/>
              </w:rPr>
            </w:pPr>
            <w:r w:rsidRPr="00CD0BA2">
              <w:rPr>
                <w:b/>
                <w:bCs/>
                <w:sz w:val="20"/>
                <w:szCs w:val="20"/>
              </w:rPr>
              <w:t>Impact 1</w:t>
            </w:r>
          </w:p>
        </w:tc>
        <w:tc>
          <w:tcPr>
            <w:tcW w:w="6210" w:type="dxa"/>
            <w:gridSpan w:val="2"/>
            <w:shd w:val="clear" w:color="auto" w:fill="auto"/>
            <w:hideMark/>
          </w:tcPr>
          <w:p w14:paraId="196154ED" w14:textId="7120B7ED" w:rsidR="003F0AD1" w:rsidRPr="00CD0BA2" w:rsidRDefault="003F0AD1" w:rsidP="000C2447">
            <w:pPr>
              <w:rPr>
                <w:b/>
                <w:bCs/>
                <w:sz w:val="20"/>
                <w:szCs w:val="20"/>
              </w:rPr>
            </w:pPr>
            <w:r w:rsidRPr="00CD0BA2">
              <w:rPr>
                <w:b/>
                <w:bCs/>
                <w:sz w:val="20"/>
                <w:szCs w:val="20"/>
              </w:rPr>
              <w:t>An environment where women and girls are safe, their voices heard and they make informed choices</w:t>
            </w:r>
          </w:p>
        </w:tc>
      </w:tr>
      <w:tr w:rsidR="003F0AD1" w:rsidRPr="00CD0BA2" w14:paraId="31F51CF6" w14:textId="26AC9474" w:rsidTr="00AA068B">
        <w:trPr>
          <w:trHeight w:val="900"/>
        </w:trPr>
        <w:tc>
          <w:tcPr>
            <w:tcW w:w="2425" w:type="dxa"/>
            <w:shd w:val="clear" w:color="auto" w:fill="auto"/>
            <w:hideMark/>
          </w:tcPr>
          <w:p w14:paraId="289EC65A" w14:textId="77777777" w:rsidR="003F0AD1" w:rsidRPr="00CD0BA2" w:rsidRDefault="003F0AD1" w:rsidP="000C2447">
            <w:pPr>
              <w:jc w:val="both"/>
              <w:rPr>
                <w:b/>
                <w:bCs/>
                <w:sz w:val="20"/>
                <w:szCs w:val="20"/>
              </w:rPr>
            </w:pPr>
            <w:r w:rsidRPr="00CD0BA2">
              <w:rPr>
                <w:b/>
                <w:bCs/>
                <w:sz w:val="20"/>
                <w:szCs w:val="20"/>
              </w:rPr>
              <w:t>Outcome 1.1</w:t>
            </w:r>
          </w:p>
        </w:tc>
        <w:tc>
          <w:tcPr>
            <w:tcW w:w="6210" w:type="dxa"/>
            <w:gridSpan w:val="2"/>
            <w:shd w:val="clear" w:color="auto" w:fill="auto"/>
            <w:hideMark/>
          </w:tcPr>
          <w:p w14:paraId="45C7EFB8" w14:textId="753F2A6C" w:rsidR="003F0AD1" w:rsidRPr="00CD0BA2" w:rsidRDefault="003F0AD1" w:rsidP="000C2447">
            <w:pPr>
              <w:rPr>
                <w:b/>
                <w:bCs/>
                <w:sz w:val="20"/>
                <w:szCs w:val="20"/>
              </w:rPr>
            </w:pPr>
            <w:r w:rsidRPr="00CD0BA2">
              <w:rPr>
                <w:b/>
                <w:bCs/>
                <w:sz w:val="20"/>
                <w:szCs w:val="20"/>
              </w:rPr>
              <w:t>Regional actors in ESA have strengthened policies, programmes and practices on gender equality which challenge gender stereotypes and promote positive social norms</w:t>
            </w:r>
          </w:p>
        </w:tc>
      </w:tr>
      <w:tr w:rsidR="003F0AD1" w:rsidRPr="00CD0BA2" w14:paraId="50D3410C" w14:textId="67425780" w:rsidTr="00AA068B">
        <w:trPr>
          <w:trHeight w:val="2114"/>
        </w:trPr>
        <w:tc>
          <w:tcPr>
            <w:tcW w:w="2425" w:type="dxa"/>
            <w:shd w:val="clear" w:color="auto" w:fill="auto"/>
            <w:hideMark/>
          </w:tcPr>
          <w:p w14:paraId="2364DEB6" w14:textId="77777777" w:rsidR="003F0AD1" w:rsidRPr="00CD0BA2" w:rsidRDefault="003F0AD1" w:rsidP="000C2447">
            <w:pPr>
              <w:rPr>
                <w:sz w:val="20"/>
                <w:szCs w:val="20"/>
              </w:rPr>
            </w:pPr>
            <w:r w:rsidRPr="00CD0BA2">
              <w:rPr>
                <w:sz w:val="20"/>
                <w:szCs w:val="20"/>
              </w:rPr>
              <w:t>1.1.1Regional and national entities in ESAR have strengthened capacities to design, implement and monitor evidence-based policies and programmes which seek to reduce harmful practices and change gender stereotypes</w:t>
            </w:r>
          </w:p>
        </w:tc>
        <w:tc>
          <w:tcPr>
            <w:tcW w:w="3510" w:type="dxa"/>
            <w:shd w:val="clear" w:color="auto" w:fill="auto"/>
            <w:hideMark/>
          </w:tcPr>
          <w:p w14:paraId="6FC0C1AF" w14:textId="77777777" w:rsidR="003F0AD1" w:rsidRPr="00CD0BA2" w:rsidRDefault="003F0AD1" w:rsidP="000C2447">
            <w:pPr>
              <w:rPr>
                <w:sz w:val="20"/>
                <w:szCs w:val="20"/>
              </w:rPr>
            </w:pPr>
            <w:r w:rsidRPr="00CD0BA2">
              <w:rPr>
                <w:b/>
                <w:bCs/>
                <w:sz w:val="20"/>
                <w:szCs w:val="20"/>
              </w:rPr>
              <w:t xml:space="preserve">Indicator 1.1.1A: </w:t>
            </w:r>
            <w:r w:rsidRPr="00CD0BA2">
              <w:rPr>
                <w:color w:val="000000"/>
                <w:sz w:val="20"/>
                <w:szCs w:val="20"/>
              </w:rPr>
              <w:t>Number of regional and national entities supported to integrate efforts to reduce harmful practices and other forms of VAW/VAWP in their policies and programming</w:t>
            </w:r>
            <w:r w:rsidRPr="00CD0BA2">
              <w:rPr>
                <w:color w:val="000000"/>
                <w:sz w:val="20"/>
                <w:szCs w:val="20"/>
              </w:rPr>
              <w:br/>
            </w:r>
            <w:r w:rsidRPr="00CD0BA2">
              <w:rPr>
                <w:b/>
                <w:bCs/>
                <w:color w:val="000000"/>
                <w:sz w:val="20"/>
                <w:szCs w:val="20"/>
              </w:rPr>
              <w:t xml:space="preserve">Indicator 1.1.1B: </w:t>
            </w:r>
            <w:r w:rsidRPr="00CD0BA2">
              <w:rPr>
                <w:color w:val="000000"/>
                <w:sz w:val="20"/>
                <w:szCs w:val="20"/>
              </w:rPr>
              <w:t>Number of  regional and national entities supported by ESARO which have policies and programmes which challenge gender stereotypes.</w:t>
            </w:r>
          </w:p>
        </w:tc>
        <w:tc>
          <w:tcPr>
            <w:tcW w:w="2700" w:type="dxa"/>
            <w:shd w:val="clear" w:color="auto" w:fill="auto"/>
          </w:tcPr>
          <w:p w14:paraId="7723B88A" w14:textId="4DA60A7F" w:rsidR="003F0AD1" w:rsidRPr="00CD0BA2" w:rsidRDefault="007C10FE" w:rsidP="000C2447">
            <w:pPr>
              <w:rPr>
                <w:sz w:val="20"/>
                <w:szCs w:val="20"/>
              </w:rPr>
            </w:pPr>
            <w:r w:rsidRPr="00CD0BA2">
              <w:rPr>
                <w:sz w:val="20"/>
                <w:szCs w:val="20"/>
              </w:rPr>
              <w:t xml:space="preserve">Advocating with RECs for gender sensitive election observation; </w:t>
            </w:r>
            <w:r w:rsidR="002D5CF0" w:rsidRPr="00CD0BA2">
              <w:rPr>
                <w:sz w:val="20"/>
                <w:szCs w:val="20"/>
              </w:rPr>
              <w:t>support reform based on assessment of discriminatory laws; support to ICGLR to operationalize their commitments to enhance women’s political participation and SGBV prevention</w:t>
            </w:r>
            <w:r w:rsidR="009C7631" w:rsidRPr="00CD0BA2">
              <w:rPr>
                <w:sz w:val="20"/>
                <w:szCs w:val="20"/>
              </w:rPr>
              <w:t xml:space="preserve"> and implement the Regional Action Plan on 1325</w:t>
            </w:r>
            <w:r w:rsidR="002D5CF0" w:rsidRPr="00CD0BA2">
              <w:rPr>
                <w:sz w:val="20"/>
                <w:szCs w:val="20"/>
              </w:rPr>
              <w:t xml:space="preserve">; </w:t>
            </w:r>
            <w:r w:rsidR="00E82589" w:rsidRPr="00CD0BA2">
              <w:rPr>
                <w:sz w:val="20"/>
                <w:szCs w:val="20"/>
              </w:rPr>
              <w:t xml:space="preserve">support to civil society to address negative social norms and roll out RESPECT training; support implementation of Africa Spotlight Initiative; </w:t>
            </w:r>
          </w:p>
        </w:tc>
      </w:tr>
      <w:tr w:rsidR="003F0AD1" w:rsidRPr="00CD0BA2" w14:paraId="11F1F494" w14:textId="5B8FED8D" w:rsidTr="00AA068B">
        <w:trPr>
          <w:trHeight w:val="710"/>
        </w:trPr>
        <w:tc>
          <w:tcPr>
            <w:tcW w:w="2425" w:type="dxa"/>
            <w:shd w:val="clear" w:color="auto" w:fill="auto"/>
            <w:hideMark/>
          </w:tcPr>
          <w:p w14:paraId="5373478B" w14:textId="77777777" w:rsidR="003F0AD1" w:rsidRPr="00CD0BA2" w:rsidRDefault="003F0AD1" w:rsidP="000C2447">
            <w:pPr>
              <w:rPr>
                <w:sz w:val="20"/>
                <w:szCs w:val="20"/>
              </w:rPr>
            </w:pPr>
            <w:r w:rsidRPr="00CD0BA2">
              <w:rPr>
                <w:sz w:val="20"/>
                <w:szCs w:val="20"/>
              </w:rPr>
              <w:t>1.1.2Regional entities have strengthened access to evidence and learning on promising practices for advancing positive social norms through their policies and programmes</w:t>
            </w:r>
          </w:p>
        </w:tc>
        <w:tc>
          <w:tcPr>
            <w:tcW w:w="3510" w:type="dxa"/>
            <w:shd w:val="clear" w:color="auto" w:fill="auto"/>
            <w:hideMark/>
          </w:tcPr>
          <w:p w14:paraId="088C85B4" w14:textId="77777777" w:rsidR="003F0AD1" w:rsidRPr="00CD0BA2" w:rsidRDefault="003F0AD1" w:rsidP="000C2447">
            <w:pPr>
              <w:rPr>
                <w:sz w:val="20"/>
                <w:szCs w:val="20"/>
              </w:rPr>
            </w:pPr>
            <w:r w:rsidRPr="00CD0BA2">
              <w:rPr>
                <w:b/>
                <w:bCs/>
                <w:sz w:val="20"/>
                <w:szCs w:val="20"/>
              </w:rPr>
              <w:t xml:space="preserve">Indicator 1.1.2B: </w:t>
            </w:r>
            <w:r w:rsidRPr="00CD0BA2">
              <w:rPr>
                <w:color w:val="000000"/>
                <w:sz w:val="20"/>
                <w:szCs w:val="20"/>
              </w:rPr>
              <w:t>Number of entities who participate in learning opportunities on social norms change provided by the ESARO annually</w:t>
            </w:r>
            <w:r w:rsidRPr="00CD0BA2">
              <w:rPr>
                <w:color w:val="000000"/>
                <w:sz w:val="20"/>
                <w:szCs w:val="20"/>
              </w:rPr>
              <w:br/>
            </w:r>
          </w:p>
        </w:tc>
        <w:tc>
          <w:tcPr>
            <w:tcW w:w="2700" w:type="dxa"/>
            <w:shd w:val="clear" w:color="auto" w:fill="auto"/>
          </w:tcPr>
          <w:p w14:paraId="3B99290B" w14:textId="6BAC9079" w:rsidR="003F0AD1" w:rsidRPr="00CD0BA2" w:rsidRDefault="009F236A" w:rsidP="000C2447">
            <w:pPr>
              <w:rPr>
                <w:sz w:val="20"/>
                <w:szCs w:val="20"/>
              </w:rPr>
            </w:pPr>
            <w:r w:rsidRPr="00CD0BA2">
              <w:rPr>
                <w:sz w:val="20"/>
                <w:szCs w:val="20"/>
              </w:rPr>
              <w:t xml:space="preserve">Facilitate knowledge sharing on care economy, decent work, social protection, </w:t>
            </w:r>
            <w:r w:rsidR="004C76EB" w:rsidRPr="00CD0BA2">
              <w:rPr>
                <w:sz w:val="20"/>
                <w:szCs w:val="20"/>
              </w:rPr>
              <w:t>environmental</w:t>
            </w:r>
            <w:r w:rsidRPr="00CD0BA2">
              <w:rPr>
                <w:sz w:val="20"/>
                <w:szCs w:val="20"/>
              </w:rPr>
              <w:t xml:space="preserve"> sustainability; publish WEE knowledge products; </w:t>
            </w:r>
            <w:r w:rsidR="004C76EB" w:rsidRPr="00CD0BA2">
              <w:rPr>
                <w:sz w:val="20"/>
                <w:szCs w:val="20"/>
              </w:rPr>
              <w:t xml:space="preserve">contribute to joint UN efforts to implement and monitor the essential services package; promote learning related to EVAW programming; support consultations between RECs and regional women’s peace networks. </w:t>
            </w:r>
          </w:p>
        </w:tc>
      </w:tr>
      <w:tr w:rsidR="003F0AD1" w:rsidRPr="00CD0BA2" w14:paraId="4B3FC7CB" w14:textId="7C7ED8C2" w:rsidTr="00AA068B">
        <w:trPr>
          <w:trHeight w:val="1800"/>
        </w:trPr>
        <w:tc>
          <w:tcPr>
            <w:tcW w:w="2425" w:type="dxa"/>
            <w:shd w:val="clear" w:color="auto" w:fill="auto"/>
            <w:hideMark/>
          </w:tcPr>
          <w:p w14:paraId="0A408F5C" w14:textId="77777777" w:rsidR="003F0AD1" w:rsidRPr="00CD0BA2" w:rsidRDefault="003F0AD1" w:rsidP="000C2447">
            <w:pPr>
              <w:rPr>
                <w:sz w:val="20"/>
                <w:szCs w:val="20"/>
              </w:rPr>
            </w:pPr>
            <w:r w:rsidRPr="00CD0BA2">
              <w:rPr>
                <w:sz w:val="20"/>
                <w:szCs w:val="20"/>
              </w:rPr>
              <w:t>1.1.3Effective coordination efforts across partners that promote positive social norms and challenge gender stereotypes including patriarchal masculinities</w:t>
            </w:r>
          </w:p>
        </w:tc>
        <w:tc>
          <w:tcPr>
            <w:tcW w:w="3510" w:type="dxa"/>
            <w:shd w:val="clear" w:color="auto" w:fill="auto"/>
            <w:hideMark/>
          </w:tcPr>
          <w:p w14:paraId="69C87BBC" w14:textId="77777777" w:rsidR="003F0AD1" w:rsidRPr="00CD0BA2" w:rsidRDefault="003F0AD1" w:rsidP="000C2447">
            <w:pPr>
              <w:rPr>
                <w:sz w:val="20"/>
                <w:szCs w:val="20"/>
              </w:rPr>
            </w:pPr>
            <w:r w:rsidRPr="00CD0BA2">
              <w:rPr>
                <w:b/>
                <w:bCs/>
                <w:sz w:val="20"/>
                <w:szCs w:val="20"/>
              </w:rPr>
              <w:t xml:space="preserve">Indicator 1.1.3A: </w:t>
            </w:r>
            <w:r w:rsidRPr="00CD0BA2">
              <w:rPr>
                <w:color w:val="000000"/>
                <w:sz w:val="20"/>
                <w:szCs w:val="20"/>
              </w:rPr>
              <w:t>Number of joint efforts to promote positive social norms</w:t>
            </w:r>
            <w:r w:rsidRPr="00CD0BA2">
              <w:rPr>
                <w:color w:val="000000"/>
                <w:sz w:val="20"/>
                <w:szCs w:val="20"/>
              </w:rPr>
              <w:br/>
            </w:r>
          </w:p>
        </w:tc>
        <w:tc>
          <w:tcPr>
            <w:tcW w:w="2700" w:type="dxa"/>
            <w:shd w:val="clear" w:color="auto" w:fill="auto"/>
          </w:tcPr>
          <w:p w14:paraId="294E8EF4" w14:textId="0E33C756" w:rsidR="003F0AD1" w:rsidRPr="00CD0BA2" w:rsidRDefault="00D12697" w:rsidP="000C2447">
            <w:pPr>
              <w:rPr>
                <w:sz w:val="20"/>
                <w:szCs w:val="20"/>
              </w:rPr>
            </w:pPr>
            <w:r w:rsidRPr="00CD0BA2">
              <w:rPr>
                <w:sz w:val="20"/>
                <w:szCs w:val="20"/>
              </w:rPr>
              <w:t xml:space="preserve">Convene multi-stakeholder </w:t>
            </w:r>
            <w:r w:rsidR="00930F1F" w:rsidRPr="00CD0BA2">
              <w:rPr>
                <w:sz w:val="20"/>
                <w:szCs w:val="20"/>
              </w:rPr>
              <w:t>dialogues</w:t>
            </w:r>
            <w:r w:rsidRPr="00CD0BA2">
              <w:rPr>
                <w:sz w:val="20"/>
                <w:szCs w:val="20"/>
              </w:rPr>
              <w:t xml:space="preserve"> with existing EVAW networks, regional bodies, and sister agencies. </w:t>
            </w:r>
          </w:p>
        </w:tc>
      </w:tr>
      <w:tr w:rsidR="003F0AD1" w:rsidRPr="00CD0BA2" w14:paraId="39021FC6" w14:textId="3275BC8F" w:rsidTr="00AA068B">
        <w:trPr>
          <w:trHeight w:val="1200"/>
        </w:trPr>
        <w:tc>
          <w:tcPr>
            <w:tcW w:w="2425" w:type="dxa"/>
            <w:shd w:val="clear" w:color="auto" w:fill="auto"/>
            <w:hideMark/>
          </w:tcPr>
          <w:p w14:paraId="68E0912F" w14:textId="77777777" w:rsidR="003F0AD1" w:rsidRPr="00CD0BA2" w:rsidRDefault="003F0AD1" w:rsidP="000C2447">
            <w:pPr>
              <w:rPr>
                <w:sz w:val="20"/>
                <w:szCs w:val="20"/>
              </w:rPr>
            </w:pPr>
            <w:r w:rsidRPr="00CD0BA2">
              <w:rPr>
                <w:sz w:val="20"/>
                <w:szCs w:val="20"/>
              </w:rPr>
              <w:t>1.1.4Gender equality partners have increased skills to advocate for gender equality from their respective platforms</w:t>
            </w:r>
          </w:p>
        </w:tc>
        <w:tc>
          <w:tcPr>
            <w:tcW w:w="3510" w:type="dxa"/>
            <w:shd w:val="clear" w:color="auto" w:fill="auto"/>
            <w:hideMark/>
          </w:tcPr>
          <w:p w14:paraId="0A2E9B22" w14:textId="77777777" w:rsidR="003F0AD1" w:rsidRPr="00CD0BA2" w:rsidRDefault="003F0AD1" w:rsidP="000C2447">
            <w:pPr>
              <w:rPr>
                <w:sz w:val="20"/>
                <w:szCs w:val="20"/>
              </w:rPr>
            </w:pPr>
            <w:r w:rsidRPr="00CD0BA2">
              <w:rPr>
                <w:b/>
                <w:bCs/>
                <w:sz w:val="20"/>
                <w:szCs w:val="20"/>
              </w:rPr>
              <w:t xml:space="preserve">Indicator 1.1.4A: </w:t>
            </w:r>
            <w:r w:rsidRPr="00CD0BA2">
              <w:rPr>
                <w:color w:val="000000"/>
                <w:sz w:val="20"/>
                <w:szCs w:val="20"/>
              </w:rPr>
              <w:t>Number of regional partners and influencers reached by ESARO with skills-building opportunities on advocacy for gender equality</w:t>
            </w:r>
            <w:r w:rsidRPr="00CD0BA2">
              <w:rPr>
                <w:color w:val="000000"/>
                <w:sz w:val="20"/>
                <w:szCs w:val="20"/>
              </w:rPr>
              <w:br/>
            </w:r>
            <w:r w:rsidRPr="00CD0BA2">
              <w:rPr>
                <w:b/>
                <w:bCs/>
                <w:color w:val="000000"/>
                <w:sz w:val="20"/>
                <w:szCs w:val="20"/>
              </w:rPr>
              <w:t xml:space="preserve"> </w:t>
            </w:r>
          </w:p>
        </w:tc>
        <w:tc>
          <w:tcPr>
            <w:tcW w:w="2700" w:type="dxa"/>
            <w:shd w:val="clear" w:color="auto" w:fill="auto"/>
          </w:tcPr>
          <w:p w14:paraId="69CF7CC8" w14:textId="6D2C2BA9" w:rsidR="003F0AD1" w:rsidRPr="00CD0BA2" w:rsidRDefault="00930F1F" w:rsidP="000C2447">
            <w:pPr>
              <w:rPr>
                <w:sz w:val="20"/>
                <w:szCs w:val="20"/>
              </w:rPr>
            </w:pPr>
            <w:r w:rsidRPr="00CD0BA2">
              <w:rPr>
                <w:sz w:val="20"/>
                <w:szCs w:val="20"/>
              </w:rPr>
              <w:t xml:space="preserve">Engage youth, media, non-traditional influencers and goodwill ambassadors, and support COTLA members. </w:t>
            </w:r>
          </w:p>
        </w:tc>
      </w:tr>
      <w:tr w:rsidR="003F0AD1" w:rsidRPr="00CD0BA2" w14:paraId="7E960F1F" w14:textId="65AAC04B" w:rsidTr="00AA068B">
        <w:trPr>
          <w:trHeight w:val="900"/>
        </w:trPr>
        <w:tc>
          <w:tcPr>
            <w:tcW w:w="2425" w:type="dxa"/>
            <w:shd w:val="clear" w:color="auto" w:fill="auto"/>
            <w:hideMark/>
          </w:tcPr>
          <w:p w14:paraId="2189C027" w14:textId="77777777" w:rsidR="003F0AD1" w:rsidRPr="00CD0BA2" w:rsidRDefault="003F0AD1" w:rsidP="000C2447">
            <w:pPr>
              <w:jc w:val="both"/>
              <w:rPr>
                <w:b/>
                <w:bCs/>
                <w:sz w:val="20"/>
                <w:szCs w:val="20"/>
              </w:rPr>
            </w:pPr>
            <w:r w:rsidRPr="00CD0BA2">
              <w:rPr>
                <w:b/>
                <w:bCs/>
                <w:sz w:val="20"/>
                <w:szCs w:val="20"/>
              </w:rPr>
              <w:lastRenderedPageBreak/>
              <w:t>Outcome 1.2</w:t>
            </w:r>
          </w:p>
        </w:tc>
        <w:tc>
          <w:tcPr>
            <w:tcW w:w="6210" w:type="dxa"/>
            <w:gridSpan w:val="2"/>
            <w:shd w:val="clear" w:color="auto" w:fill="auto"/>
            <w:hideMark/>
          </w:tcPr>
          <w:p w14:paraId="629FF654" w14:textId="259FE4CA" w:rsidR="003F0AD1" w:rsidRPr="00CD0BA2" w:rsidRDefault="003F0AD1" w:rsidP="000C2447">
            <w:pPr>
              <w:rPr>
                <w:b/>
                <w:bCs/>
                <w:sz w:val="20"/>
                <w:szCs w:val="20"/>
              </w:rPr>
            </w:pPr>
            <w:r w:rsidRPr="00CD0BA2">
              <w:rPr>
                <w:b/>
                <w:bCs/>
                <w:sz w:val="20"/>
                <w:szCs w:val="20"/>
              </w:rPr>
              <w:t>Regional women’s movements, networks and organizations use their voice, leadership and agency to hold duty-bearers accountable for their commitments to gender equality and empowerment of women and girls</w:t>
            </w:r>
          </w:p>
        </w:tc>
      </w:tr>
      <w:tr w:rsidR="003F0AD1" w:rsidRPr="00CD0BA2" w14:paraId="0E545104" w14:textId="51C64395" w:rsidTr="00AA068B">
        <w:trPr>
          <w:trHeight w:val="3600"/>
        </w:trPr>
        <w:tc>
          <w:tcPr>
            <w:tcW w:w="2425" w:type="dxa"/>
            <w:shd w:val="clear" w:color="auto" w:fill="auto"/>
            <w:hideMark/>
          </w:tcPr>
          <w:p w14:paraId="5DCF0821" w14:textId="77777777" w:rsidR="003F0AD1" w:rsidRPr="00CD0BA2" w:rsidRDefault="003F0AD1" w:rsidP="000C2447">
            <w:pPr>
              <w:rPr>
                <w:sz w:val="20"/>
                <w:szCs w:val="20"/>
              </w:rPr>
            </w:pPr>
            <w:r w:rsidRPr="00CD0BA2">
              <w:rPr>
                <w:sz w:val="20"/>
                <w:szCs w:val="20"/>
              </w:rPr>
              <w:t>1.2.1Increased capacity of regional, women’s movements, networks and organizations to  exercise their voice, leadership and agency to monitor implementation of Beijing Platform for Action and other global and regional normative frameworks and commitments</w:t>
            </w:r>
          </w:p>
        </w:tc>
        <w:tc>
          <w:tcPr>
            <w:tcW w:w="3510" w:type="dxa"/>
            <w:shd w:val="clear" w:color="auto" w:fill="auto"/>
            <w:hideMark/>
          </w:tcPr>
          <w:p w14:paraId="6A77BB2B" w14:textId="3EBAA2FA" w:rsidR="003F0AD1" w:rsidRPr="00CD0BA2" w:rsidRDefault="003F0AD1" w:rsidP="000C2447">
            <w:pPr>
              <w:rPr>
                <w:sz w:val="20"/>
                <w:szCs w:val="20"/>
              </w:rPr>
            </w:pPr>
            <w:r w:rsidRPr="00CD0BA2">
              <w:rPr>
                <w:b/>
                <w:bCs/>
                <w:sz w:val="20"/>
                <w:szCs w:val="20"/>
              </w:rPr>
              <w:t xml:space="preserve">Indicator 1.2.1A: </w:t>
            </w:r>
            <w:r w:rsidRPr="00CD0BA2">
              <w:rPr>
                <w:color w:val="000000"/>
                <w:sz w:val="20"/>
                <w:szCs w:val="20"/>
              </w:rPr>
              <w:t>Number of women’s organizations with increased capacities to deliver and/or monitor the quality of services, resources and goods for women in humanitarian and DRR interventions.</w:t>
            </w:r>
            <w:r w:rsidRPr="00CD0BA2">
              <w:rPr>
                <w:color w:val="000000"/>
                <w:sz w:val="20"/>
                <w:szCs w:val="20"/>
              </w:rPr>
              <w:br/>
            </w:r>
            <w:r w:rsidRPr="00CD0BA2">
              <w:rPr>
                <w:b/>
                <w:bCs/>
                <w:color w:val="000000"/>
                <w:sz w:val="20"/>
                <w:szCs w:val="20"/>
              </w:rPr>
              <w:t xml:space="preserve">Indicator 1.2.1B: </w:t>
            </w:r>
            <w:r w:rsidRPr="00CD0BA2">
              <w:rPr>
                <w:color w:val="000000"/>
                <w:sz w:val="20"/>
                <w:szCs w:val="20"/>
              </w:rPr>
              <w:t>Number of dialogues, mechanisms, platforms and/or coalitions created and sustained that enable meaningful and safe participation and engagement by gender equality advocates, CSOs working on GEWE</w:t>
            </w:r>
            <w:r w:rsidRPr="00CD0BA2">
              <w:rPr>
                <w:color w:val="000000"/>
                <w:sz w:val="20"/>
                <w:szCs w:val="20"/>
              </w:rPr>
              <w:br/>
            </w:r>
            <w:r w:rsidRPr="00CD0BA2">
              <w:rPr>
                <w:b/>
                <w:bCs/>
                <w:color w:val="000000"/>
                <w:sz w:val="20"/>
                <w:szCs w:val="20"/>
              </w:rPr>
              <w:t xml:space="preserve">Indicator 1.2.1C: </w:t>
            </w:r>
            <w:r w:rsidRPr="00CD0BA2">
              <w:rPr>
                <w:color w:val="000000"/>
                <w:sz w:val="20"/>
                <w:szCs w:val="20"/>
              </w:rPr>
              <w:t>Number of CSOs working on gender equality and women's empowerment  that have strengthened capacities to exercise their leadership role towards the achievement of GEWE</w:t>
            </w:r>
          </w:p>
        </w:tc>
        <w:tc>
          <w:tcPr>
            <w:tcW w:w="2700" w:type="dxa"/>
            <w:shd w:val="clear" w:color="auto" w:fill="auto"/>
          </w:tcPr>
          <w:p w14:paraId="3E1B9288" w14:textId="2AEFCE19" w:rsidR="003F0AD1" w:rsidRPr="00CD0BA2" w:rsidRDefault="00E0756A" w:rsidP="000C2447">
            <w:pPr>
              <w:rPr>
                <w:sz w:val="20"/>
                <w:szCs w:val="20"/>
              </w:rPr>
            </w:pPr>
            <w:r w:rsidRPr="00CD0BA2">
              <w:rPr>
                <w:sz w:val="20"/>
                <w:szCs w:val="20"/>
              </w:rPr>
              <w:t>Support country offices to strengthen national women’s organizations in transitional processes</w:t>
            </w:r>
            <w:r w:rsidR="00B1257C" w:rsidRPr="00CD0BA2">
              <w:rPr>
                <w:sz w:val="20"/>
                <w:szCs w:val="20"/>
              </w:rPr>
              <w:t>;</w:t>
            </w:r>
            <w:r w:rsidRPr="00CD0BA2">
              <w:rPr>
                <w:sz w:val="20"/>
                <w:szCs w:val="20"/>
              </w:rPr>
              <w:t xml:space="preserve"> to launch and operationalize AWLN chapters</w:t>
            </w:r>
            <w:r w:rsidR="00B1257C" w:rsidRPr="00CD0BA2">
              <w:rPr>
                <w:sz w:val="20"/>
                <w:szCs w:val="20"/>
              </w:rPr>
              <w:t>; and to document election experience. Build women movement capacity on WEE issues; train trainers on promoting women and youth leadership in humanitarian action; map women organizations in humanitarian and disaster risk reduction in the region</w:t>
            </w:r>
            <w:r w:rsidR="000E0BE9" w:rsidRPr="00CD0BA2">
              <w:rPr>
                <w:sz w:val="20"/>
                <w:szCs w:val="20"/>
              </w:rPr>
              <w:t>; support consultation between regional women networks; and support regional women rights organizations to develop common policy positions for gender equality and women’s empowerment advocacy in normative processes</w:t>
            </w:r>
            <w:r w:rsidR="00D45295" w:rsidRPr="00CD0BA2">
              <w:rPr>
                <w:sz w:val="20"/>
                <w:szCs w:val="20"/>
              </w:rPr>
              <w:t xml:space="preserve"> and for a common advocacy effort on EVAW; </w:t>
            </w:r>
            <w:r w:rsidR="005D795C" w:rsidRPr="00CD0BA2">
              <w:rPr>
                <w:sz w:val="20"/>
                <w:szCs w:val="20"/>
              </w:rPr>
              <w:t>support annual accountability reviews on the Maputo Protocol and build capacity of non-traditional leaders as EVAW advocates.</w:t>
            </w:r>
            <w:r w:rsidR="00D45295" w:rsidRPr="00CD0BA2">
              <w:rPr>
                <w:sz w:val="20"/>
                <w:szCs w:val="20"/>
              </w:rPr>
              <w:t xml:space="preserve"> </w:t>
            </w:r>
          </w:p>
        </w:tc>
      </w:tr>
      <w:tr w:rsidR="003F0AD1" w:rsidRPr="00CD0BA2" w14:paraId="037ADCF1" w14:textId="19F54926" w:rsidTr="00AA068B">
        <w:trPr>
          <w:trHeight w:val="1200"/>
        </w:trPr>
        <w:tc>
          <w:tcPr>
            <w:tcW w:w="2425" w:type="dxa"/>
            <w:shd w:val="clear" w:color="auto" w:fill="auto"/>
            <w:hideMark/>
          </w:tcPr>
          <w:p w14:paraId="53B4CB9C" w14:textId="77777777" w:rsidR="003F0AD1" w:rsidRPr="00CD0BA2" w:rsidRDefault="003F0AD1" w:rsidP="000C2447">
            <w:pPr>
              <w:rPr>
                <w:sz w:val="20"/>
                <w:szCs w:val="20"/>
              </w:rPr>
            </w:pPr>
            <w:r w:rsidRPr="00CD0BA2">
              <w:rPr>
                <w:sz w:val="20"/>
                <w:szCs w:val="20"/>
              </w:rPr>
              <w:t>1.2.2Women’s movements, organizations and networks supported to generate knowledge products</w:t>
            </w:r>
          </w:p>
        </w:tc>
        <w:tc>
          <w:tcPr>
            <w:tcW w:w="3510" w:type="dxa"/>
            <w:shd w:val="clear" w:color="auto" w:fill="auto"/>
            <w:hideMark/>
          </w:tcPr>
          <w:p w14:paraId="59F4129C" w14:textId="77777777" w:rsidR="003F0AD1" w:rsidRPr="00CD0BA2" w:rsidRDefault="003F0AD1" w:rsidP="000C2447">
            <w:pPr>
              <w:rPr>
                <w:sz w:val="20"/>
                <w:szCs w:val="20"/>
              </w:rPr>
            </w:pPr>
            <w:r w:rsidRPr="00CD0BA2">
              <w:rPr>
                <w:b/>
                <w:bCs/>
                <w:sz w:val="20"/>
                <w:szCs w:val="20"/>
              </w:rPr>
              <w:t xml:space="preserve">Indicator 1.2.2A: </w:t>
            </w:r>
            <w:r w:rsidRPr="00CD0BA2">
              <w:rPr>
                <w:color w:val="000000"/>
                <w:sz w:val="20"/>
                <w:szCs w:val="20"/>
              </w:rPr>
              <w:t>Number of women’s movement, organizations and networks supported to generate and contribute to knowledge products and tools</w:t>
            </w:r>
          </w:p>
        </w:tc>
        <w:tc>
          <w:tcPr>
            <w:tcW w:w="2700" w:type="dxa"/>
            <w:shd w:val="clear" w:color="auto" w:fill="auto"/>
          </w:tcPr>
          <w:p w14:paraId="7203EB07" w14:textId="626618BB" w:rsidR="003F0AD1" w:rsidRPr="00CD0BA2" w:rsidRDefault="005D795C" w:rsidP="000C2447">
            <w:pPr>
              <w:rPr>
                <w:sz w:val="20"/>
                <w:szCs w:val="20"/>
              </w:rPr>
            </w:pPr>
            <w:r w:rsidRPr="00CD0BA2">
              <w:rPr>
                <w:sz w:val="20"/>
                <w:szCs w:val="20"/>
              </w:rPr>
              <w:t xml:space="preserve">Support regional organizations to </w:t>
            </w:r>
            <w:r w:rsidR="007753AD" w:rsidRPr="00CD0BA2">
              <w:rPr>
                <w:sz w:val="20"/>
                <w:szCs w:val="20"/>
              </w:rPr>
              <w:t xml:space="preserve">conduct research; support regional CSOs to strengthen EVAW networks; support mainstreaming of disability inclusion across EVAW efforts; strengthen regional networks on EVAW; document what has worked on peacebuilding; support gender equality advocates to raise WEE issues in regional fora. </w:t>
            </w:r>
          </w:p>
        </w:tc>
      </w:tr>
      <w:tr w:rsidR="003F0AD1" w:rsidRPr="00CD0BA2" w14:paraId="20408C43" w14:textId="399C3109" w:rsidTr="00AA068B">
        <w:trPr>
          <w:trHeight w:val="1800"/>
        </w:trPr>
        <w:tc>
          <w:tcPr>
            <w:tcW w:w="2425" w:type="dxa"/>
            <w:shd w:val="clear" w:color="auto" w:fill="auto"/>
            <w:hideMark/>
          </w:tcPr>
          <w:p w14:paraId="1B7ABD1B" w14:textId="77777777" w:rsidR="003F0AD1" w:rsidRPr="00CD0BA2" w:rsidRDefault="003F0AD1" w:rsidP="000C2447">
            <w:pPr>
              <w:rPr>
                <w:sz w:val="20"/>
                <w:szCs w:val="20"/>
              </w:rPr>
            </w:pPr>
            <w:r w:rsidRPr="00CD0BA2">
              <w:rPr>
                <w:sz w:val="20"/>
                <w:szCs w:val="20"/>
              </w:rPr>
              <w:t>1.2.3Regional solidarity and safe spaces supported for diverse gender equality advocates and organizations to influence advocacy agendas related to GEWE.</w:t>
            </w:r>
          </w:p>
        </w:tc>
        <w:tc>
          <w:tcPr>
            <w:tcW w:w="3510" w:type="dxa"/>
            <w:shd w:val="clear" w:color="auto" w:fill="auto"/>
            <w:hideMark/>
          </w:tcPr>
          <w:p w14:paraId="4EB56716" w14:textId="77777777" w:rsidR="003F0AD1" w:rsidRPr="00CD0BA2" w:rsidRDefault="003F0AD1" w:rsidP="000C2447">
            <w:pPr>
              <w:rPr>
                <w:sz w:val="20"/>
                <w:szCs w:val="20"/>
              </w:rPr>
            </w:pPr>
            <w:r w:rsidRPr="00CD0BA2">
              <w:rPr>
                <w:b/>
                <w:bCs/>
                <w:sz w:val="20"/>
                <w:szCs w:val="20"/>
              </w:rPr>
              <w:t xml:space="preserve">Indicator 1.2.3B: </w:t>
            </w:r>
            <w:r w:rsidRPr="00CD0BA2">
              <w:rPr>
                <w:color w:val="000000"/>
                <w:sz w:val="20"/>
                <w:szCs w:val="20"/>
              </w:rPr>
              <w:t>Number of multi-stakeholder dialogues and learning/ knowledge sharing processes to promote  engagement of governments, civil society actors, RECs and private sector on GEWE related issues.</w:t>
            </w:r>
          </w:p>
        </w:tc>
        <w:tc>
          <w:tcPr>
            <w:tcW w:w="2700" w:type="dxa"/>
            <w:shd w:val="clear" w:color="auto" w:fill="auto"/>
          </w:tcPr>
          <w:p w14:paraId="3811F52B" w14:textId="2EBAE62B" w:rsidR="003F0AD1" w:rsidRPr="00CD0BA2" w:rsidRDefault="00FE1D2C" w:rsidP="000C2447">
            <w:pPr>
              <w:rPr>
                <w:sz w:val="20"/>
                <w:szCs w:val="20"/>
              </w:rPr>
            </w:pPr>
            <w:r w:rsidRPr="00CD0BA2">
              <w:rPr>
                <w:sz w:val="20"/>
                <w:szCs w:val="20"/>
              </w:rPr>
              <w:t>Financial and technical support to gender equality advocates and youth actors to raise WEE related issues in regional fora and engage in WEE related issues.</w:t>
            </w:r>
          </w:p>
        </w:tc>
      </w:tr>
      <w:tr w:rsidR="003F0AD1" w:rsidRPr="00CD0BA2" w14:paraId="7AF65B63" w14:textId="042B5E8C" w:rsidTr="00AA068B">
        <w:trPr>
          <w:trHeight w:val="233"/>
        </w:trPr>
        <w:tc>
          <w:tcPr>
            <w:tcW w:w="2425" w:type="dxa"/>
            <w:shd w:val="clear" w:color="auto" w:fill="auto"/>
            <w:hideMark/>
          </w:tcPr>
          <w:p w14:paraId="6751B4F0" w14:textId="77777777" w:rsidR="003F0AD1" w:rsidRPr="00CD0BA2" w:rsidRDefault="003F0AD1" w:rsidP="000C2447">
            <w:pPr>
              <w:jc w:val="both"/>
              <w:rPr>
                <w:b/>
                <w:bCs/>
                <w:sz w:val="20"/>
                <w:szCs w:val="20"/>
              </w:rPr>
            </w:pPr>
            <w:r w:rsidRPr="00CD0BA2">
              <w:rPr>
                <w:b/>
                <w:bCs/>
                <w:sz w:val="20"/>
                <w:szCs w:val="20"/>
              </w:rPr>
              <w:t>Impact 2</w:t>
            </w:r>
          </w:p>
        </w:tc>
        <w:tc>
          <w:tcPr>
            <w:tcW w:w="6210" w:type="dxa"/>
            <w:gridSpan w:val="2"/>
            <w:shd w:val="clear" w:color="auto" w:fill="auto"/>
            <w:hideMark/>
          </w:tcPr>
          <w:p w14:paraId="0ED6D5B0" w14:textId="6BE31A9E" w:rsidR="003F0AD1" w:rsidRPr="00CD0BA2" w:rsidRDefault="003F0AD1" w:rsidP="000C2447">
            <w:pPr>
              <w:rPr>
                <w:b/>
                <w:bCs/>
                <w:sz w:val="20"/>
                <w:szCs w:val="20"/>
              </w:rPr>
            </w:pPr>
            <w:r w:rsidRPr="00CD0BA2">
              <w:rPr>
                <w:b/>
                <w:bCs/>
                <w:sz w:val="20"/>
                <w:szCs w:val="20"/>
              </w:rPr>
              <w:t>Regional entities that advance women’s human rights, reduce barriers of patriarchal discrimination and create equal opportunities for women and girls in their diversity</w:t>
            </w:r>
          </w:p>
        </w:tc>
      </w:tr>
      <w:tr w:rsidR="003F0AD1" w:rsidRPr="00CD0BA2" w14:paraId="6E8B335D" w14:textId="3C8234EE" w:rsidTr="00AA068B">
        <w:trPr>
          <w:trHeight w:val="56"/>
        </w:trPr>
        <w:tc>
          <w:tcPr>
            <w:tcW w:w="2425" w:type="dxa"/>
            <w:shd w:val="clear" w:color="auto" w:fill="auto"/>
            <w:hideMark/>
          </w:tcPr>
          <w:p w14:paraId="581CEE15" w14:textId="77777777" w:rsidR="003F0AD1" w:rsidRPr="00CD0BA2" w:rsidRDefault="003F0AD1" w:rsidP="000C2447">
            <w:pPr>
              <w:jc w:val="both"/>
              <w:rPr>
                <w:b/>
                <w:bCs/>
                <w:sz w:val="20"/>
                <w:szCs w:val="20"/>
              </w:rPr>
            </w:pPr>
            <w:r w:rsidRPr="00CD0BA2">
              <w:rPr>
                <w:b/>
                <w:bCs/>
                <w:sz w:val="20"/>
                <w:szCs w:val="20"/>
              </w:rPr>
              <w:t>Outcome 2.1</w:t>
            </w:r>
          </w:p>
        </w:tc>
        <w:tc>
          <w:tcPr>
            <w:tcW w:w="6210" w:type="dxa"/>
            <w:gridSpan w:val="2"/>
            <w:shd w:val="clear" w:color="auto" w:fill="auto"/>
            <w:hideMark/>
          </w:tcPr>
          <w:p w14:paraId="6A3567B3" w14:textId="0A4A4516" w:rsidR="003F0AD1" w:rsidRPr="00CD0BA2" w:rsidRDefault="003F0AD1" w:rsidP="000C2447">
            <w:pPr>
              <w:rPr>
                <w:b/>
                <w:bCs/>
                <w:sz w:val="20"/>
                <w:szCs w:val="20"/>
              </w:rPr>
            </w:pPr>
            <w:r w:rsidRPr="00CD0BA2">
              <w:rPr>
                <w:b/>
                <w:bCs/>
                <w:sz w:val="20"/>
                <w:szCs w:val="20"/>
              </w:rPr>
              <w:t>Regional bodies in ESA hold Member States accountable for implementation of GEWE commitments</w:t>
            </w:r>
          </w:p>
        </w:tc>
      </w:tr>
      <w:tr w:rsidR="003F0AD1" w:rsidRPr="00CD0BA2" w14:paraId="0B6F5A5E" w14:textId="1BC8EB7C" w:rsidTr="00AA068B">
        <w:trPr>
          <w:trHeight w:val="1322"/>
        </w:trPr>
        <w:tc>
          <w:tcPr>
            <w:tcW w:w="2425" w:type="dxa"/>
            <w:shd w:val="clear" w:color="auto" w:fill="auto"/>
            <w:hideMark/>
          </w:tcPr>
          <w:p w14:paraId="6D3E6959" w14:textId="77777777" w:rsidR="003F0AD1" w:rsidRPr="00CD0BA2" w:rsidRDefault="003F0AD1" w:rsidP="000C2447">
            <w:pPr>
              <w:rPr>
                <w:sz w:val="20"/>
                <w:szCs w:val="20"/>
              </w:rPr>
            </w:pPr>
            <w:r w:rsidRPr="00CD0BA2">
              <w:rPr>
                <w:sz w:val="20"/>
                <w:szCs w:val="20"/>
              </w:rPr>
              <w:lastRenderedPageBreak/>
              <w:t>2.1.1Relevant regional entities capacity strengthened to support Member States implement selected normative frameworks</w:t>
            </w:r>
          </w:p>
        </w:tc>
        <w:tc>
          <w:tcPr>
            <w:tcW w:w="3510" w:type="dxa"/>
            <w:shd w:val="clear" w:color="auto" w:fill="auto"/>
            <w:hideMark/>
          </w:tcPr>
          <w:p w14:paraId="0E5C7133" w14:textId="5B87918A" w:rsidR="003F0AD1" w:rsidRPr="00CD0BA2" w:rsidRDefault="003F0AD1" w:rsidP="000C2447">
            <w:pPr>
              <w:rPr>
                <w:sz w:val="20"/>
                <w:szCs w:val="20"/>
              </w:rPr>
            </w:pPr>
            <w:r w:rsidRPr="00CD0BA2">
              <w:rPr>
                <w:b/>
                <w:bCs/>
                <w:sz w:val="20"/>
                <w:szCs w:val="20"/>
              </w:rPr>
              <w:t xml:space="preserve">Indicator 2.1.1A: </w:t>
            </w:r>
            <w:r w:rsidRPr="00CD0BA2">
              <w:rPr>
                <w:color w:val="000000"/>
                <w:sz w:val="20"/>
                <w:szCs w:val="20"/>
              </w:rPr>
              <w:t>Percentage of recommendations of gap analysis addressed</w:t>
            </w:r>
            <w:r w:rsidRPr="00CD0BA2">
              <w:rPr>
                <w:color w:val="000000"/>
                <w:sz w:val="20"/>
                <w:szCs w:val="20"/>
              </w:rPr>
              <w:br/>
            </w:r>
            <w:r w:rsidRPr="00CD0BA2">
              <w:rPr>
                <w:b/>
                <w:bCs/>
                <w:color w:val="000000"/>
                <w:sz w:val="20"/>
                <w:szCs w:val="20"/>
              </w:rPr>
              <w:t xml:space="preserve">Indicator 2.1.1B: </w:t>
            </w:r>
            <w:r w:rsidRPr="00CD0BA2">
              <w:rPr>
                <w:color w:val="000000"/>
                <w:sz w:val="20"/>
                <w:szCs w:val="20"/>
              </w:rPr>
              <w:t>Number of initiatives by regional entities to support MS implement GEWE commitments</w:t>
            </w:r>
            <w:r w:rsidRPr="00CD0BA2">
              <w:rPr>
                <w:color w:val="000000"/>
                <w:sz w:val="20"/>
                <w:szCs w:val="20"/>
              </w:rPr>
              <w:br/>
            </w:r>
            <w:r w:rsidRPr="00CD0BA2">
              <w:rPr>
                <w:b/>
                <w:bCs/>
                <w:color w:val="000000"/>
                <w:sz w:val="20"/>
                <w:szCs w:val="20"/>
              </w:rPr>
              <w:t xml:space="preserve">Indicator 2.1.1C: </w:t>
            </w:r>
            <w:r w:rsidRPr="00CD0BA2">
              <w:rPr>
                <w:color w:val="000000"/>
                <w:sz w:val="20"/>
                <w:szCs w:val="20"/>
              </w:rPr>
              <w:t>Number of gender commitments in regional WPS frameworks implemented</w:t>
            </w:r>
          </w:p>
        </w:tc>
        <w:tc>
          <w:tcPr>
            <w:tcW w:w="2700" w:type="dxa"/>
            <w:shd w:val="clear" w:color="auto" w:fill="auto"/>
          </w:tcPr>
          <w:p w14:paraId="05FEB59D" w14:textId="64ED4536" w:rsidR="003F0AD1" w:rsidRPr="00CD0BA2" w:rsidRDefault="00547E82" w:rsidP="000C2447">
            <w:pPr>
              <w:rPr>
                <w:sz w:val="20"/>
                <w:szCs w:val="20"/>
              </w:rPr>
            </w:pPr>
            <w:r w:rsidRPr="00CD0BA2">
              <w:rPr>
                <w:sz w:val="20"/>
                <w:szCs w:val="20"/>
              </w:rPr>
              <w:t xml:space="preserve">Support Cos to support member states on gender assessments of electoral laws; support SADC to </w:t>
            </w:r>
            <w:r w:rsidR="00130F6B" w:rsidRPr="00CD0BA2">
              <w:rPr>
                <w:sz w:val="20"/>
                <w:szCs w:val="20"/>
              </w:rPr>
              <w:t xml:space="preserve">develop action plan to meet Parity in political decision making targets; engage IGAD to adopt code of conduct for election observers; strengthen partnership with AU </w:t>
            </w:r>
            <w:r w:rsidR="001270A4" w:rsidRPr="00CD0BA2">
              <w:rPr>
                <w:sz w:val="20"/>
                <w:szCs w:val="20"/>
              </w:rPr>
              <w:t>to implement WPP commitments in the Maputo protocol and African c</w:t>
            </w:r>
            <w:r w:rsidR="004B0FA4" w:rsidRPr="00CD0BA2">
              <w:rPr>
                <w:sz w:val="20"/>
                <w:szCs w:val="20"/>
              </w:rPr>
              <w:t>harter on democracy, elections and governance, capacity building to regional entities on WEE related commitments; support C</w:t>
            </w:r>
            <w:r w:rsidR="00D02C57" w:rsidRPr="00CD0BA2">
              <w:rPr>
                <w:sz w:val="20"/>
                <w:szCs w:val="20"/>
              </w:rPr>
              <w:t>O</w:t>
            </w:r>
            <w:r w:rsidR="004B0FA4" w:rsidRPr="00CD0BA2">
              <w:rPr>
                <w:sz w:val="20"/>
                <w:szCs w:val="20"/>
              </w:rPr>
              <w:t>s to support development and monitoring of 1325 NAPs, support to great lakes project</w:t>
            </w:r>
            <w:r w:rsidR="00D02C57" w:rsidRPr="00CD0BA2">
              <w:rPr>
                <w:sz w:val="20"/>
                <w:szCs w:val="20"/>
              </w:rPr>
              <w:t>; support to RECs to monitor regional WPS commitments.</w:t>
            </w:r>
          </w:p>
        </w:tc>
      </w:tr>
      <w:tr w:rsidR="003F0AD1" w:rsidRPr="00CD0BA2" w14:paraId="0DC17FD5" w14:textId="2E841757" w:rsidTr="00AA068B">
        <w:trPr>
          <w:trHeight w:val="56"/>
        </w:trPr>
        <w:tc>
          <w:tcPr>
            <w:tcW w:w="2425" w:type="dxa"/>
            <w:shd w:val="clear" w:color="auto" w:fill="auto"/>
            <w:hideMark/>
          </w:tcPr>
          <w:p w14:paraId="49EA7B66" w14:textId="77777777" w:rsidR="003F0AD1" w:rsidRPr="00CD0BA2" w:rsidRDefault="003F0AD1" w:rsidP="000C2447">
            <w:pPr>
              <w:rPr>
                <w:sz w:val="20"/>
                <w:szCs w:val="20"/>
              </w:rPr>
            </w:pPr>
            <w:r w:rsidRPr="00CD0BA2">
              <w:rPr>
                <w:sz w:val="20"/>
                <w:szCs w:val="20"/>
              </w:rPr>
              <w:t>2.1.2Relevant regional entities capacities strengthened to assess progress of MS on the implementation of selected normative frameworks</w:t>
            </w:r>
          </w:p>
        </w:tc>
        <w:tc>
          <w:tcPr>
            <w:tcW w:w="3510" w:type="dxa"/>
            <w:shd w:val="clear" w:color="auto" w:fill="auto"/>
            <w:hideMark/>
          </w:tcPr>
          <w:p w14:paraId="438CDB2F" w14:textId="77777777" w:rsidR="003F0AD1" w:rsidRPr="00CD0BA2" w:rsidRDefault="003F0AD1" w:rsidP="000C2447">
            <w:pPr>
              <w:rPr>
                <w:sz w:val="20"/>
                <w:szCs w:val="20"/>
              </w:rPr>
            </w:pPr>
            <w:r w:rsidRPr="00CD0BA2">
              <w:rPr>
                <w:b/>
                <w:bCs/>
                <w:sz w:val="20"/>
                <w:szCs w:val="20"/>
              </w:rPr>
              <w:t xml:space="preserve">Indicator 2.1.2A: </w:t>
            </w:r>
            <w:r w:rsidRPr="00CD0BA2">
              <w:rPr>
                <w:color w:val="000000"/>
                <w:sz w:val="20"/>
                <w:szCs w:val="20"/>
              </w:rPr>
              <w:t>Number of tools introduced/strengthened by regional entities to support MS reporting on implementation of GEWE commitments</w:t>
            </w:r>
            <w:r w:rsidRPr="00CD0BA2">
              <w:rPr>
                <w:color w:val="000000"/>
                <w:sz w:val="20"/>
                <w:szCs w:val="20"/>
              </w:rPr>
              <w:br/>
            </w:r>
            <w:r w:rsidRPr="00CD0BA2">
              <w:rPr>
                <w:b/>
                <w:bCs/>
                <w:color w:val="000000"/>
                <w:sz w:val="20"/>
                <w:szCs w:val="20"/>
              </w:rPr>
              <w:t xml:space="preserve">Indicator 2.1.2B: </w:t>
            </w:r>
            <w:r w:rsidRPr="00CD0BA2">
              <w:rPr>
                <w:color w:val="000000"/>
                <w:sz w:val="20"/>
                <w:szCs w:val="20"/>
              </w:rPr>
              <w:t>Number of MS that provide timely and quality reports on GEWE commitments in ESA region</w:t>
            </w:r>
            <w:r w:rsidRPr="00CD0BA2">
              <w:rPr>
                <w:color w:val="000000"/>
                <w:sz w:val="20"/>
                <w:szCs w:val="20"/>
              </w:rPr>
              <w:br/>
            </w:r>
            <w:r w:rsidRPr="00CD0BA2">
              <w:rPr>
                <w:b/>
                <w:bCs/>
                <w:color w:val="000000"/>
                <w:sz w:val="20"/>
                <w:szCs w:val="20"/>
              </w:rPr>
              <w:t xml:space="preserve">Indicator 2.1.2C: </w:t>
            </w:r>
            <w:r w:rsidRPr="00CD0BA2">
              <w:rPr>
                <w:color w:val="000000"/>
                <w:sz w:val="20"/>
                <w:szCs w:val="20"/>
              </w:rPr>
              <w:t>Percentage of gender commitments in peace agreements implemented</w:t>
            </w:r>
          </w:p>
        </w:tc>
        <w:tc>
          <w:tcPr>
            <w:tcW w:w="2700" w:type="dxa"/>
            <w:shd w:val="clear" w:color="auto" w:fill="auto"/>
          </w:tcPr>
          <w:p w14:paraId="1C802678" w14:textId="02D9DCEC" w:rsidR="003F0AD1" w:rsidRPr="00CD0BA2" w:rsidRDefault="00D02C57" w:rsidP="000C2447">
            <w:pPr>
              <w:rPr>
                <w:sz w:val="20"/>
                <w:szCs w:val="20"/>
              </w:rPr>
            </w:pPr>
            <w:r w:rsidRPr="00CD0BA2">
              <w:rPr>
                <w:sz w:val="20"/>
                <w:szCs w:val="20"/>
              </w:rPr>
              <w:t xml:space="preserve">Map monitoring frameworks for WEE related commitments; </w:t>
            </w:r>
            <w:r w:rsidR="005A71BF" w:rsidRPr="00CD0BA2">
              <w:rPr>
                <w:sz w:val="20"/>
                <w:szCs w:val="20"/>
              </w:rPr>
              <w:t xml:space="preserve">support ICGLR gender directorate; thematic assessment of gender strategies of Key RECs and Maputo protocol, mapping of implementation of Africa pre-CSW common position document. </w:t>
            </w:r>
          </w:p>
        </w:tc>
      </w:tr>
      <w:tr w:rsidR="003F0AD1" w:rsidRPr="00CD0BA2" w14:paraId="4BC71F69" w14:textId="46094304" w:rsidTr="00AA068B">
        <w:trPr>
          <w:trHeight w:val="1200"/>
        </w:trPr>
        <w:tc>
          <w:tcPr>
            <w:tcW w:w="2425" w:type="dxa"/>
            <w:shd w:val="clear" w:color="auto" w:fill="auto"/>
            <w:hideMark/>
          </w:tcPr>
          <w:p w14:paraId="5351B51E" w14:textId="77777777" w:rsidR="003F0AD1" w:rsidRPr="00CD0BA2" w:rsidRDefault="003F0AD1" w:rsidP="000C2447">
            <w:pPr>
              <w:rPr>
                <w:sz w:val="20"/>
                <w:szCs w:val="20"/>
              </w:rPr>
            </w:pPr>
            <w:r w:rsidRPr="00CD0BA2">
              <w:rPr>
                <w:sz w:val="20"/>
                <w:szCs w:val="20"/>
              </w:rPr>
              <w:t>2.1.3Relevant regional entities have capacities to integrate gender equality into fiscal laws, policies and standards</w:t>
            </w:r>
          </w:p>
        </w:tc>
        <w:tc>
          <w:tcPr>
            <w:tcW w:w="3510" w:type="dxa"/>
            <w:shd w:val="clear" w:color="auto" w:fill="auto"/>
            <w:hideMark/>
          </w:tcPr>
          <w:p w14:paraId="009E1638" w14:textId="77777777" w:rsidR="003F0AD1" w:rsidRPr="00CD0BA2" w:rsidRDefault="003F0AD1" w:rsidP="000C2447">
            <w:pPr>
              <w:rPr>
                <w:sz w:val="20"/>
                <w:szCs w:val="20"/>
              </w:rPr>
            </w:pPr>
            <w:r w:rsidRPr="00CD0BA2">
              <w:rPr>
                <w:b/>
                <w:bCs/>
                <w:sz w:val="20"/>
                <w:szCs w:val="20"/>
              </w:rPr>
              <w:t xml:space="preserve">Indicator 2.1.3A: </w:t>
            </w:r>
            <w:r w:rsidRPr="00CD0BA2">
              <w:rPr>
                <w:color w:val="000000"/>
                <w:sz w:val="20"/>
                <w:szCs w:val="20"/>
              </w:rPr>
              <w:t>Number of regional entities with enhanced capacity to integrate GEWE in into fiscal laws, policies and standards</w:t>
            </w:r>
          </w:p>
        </w:tc>
        <w:tc>
          <w:tcPr>
            <w:tcW w:w="2700" w:type="dxa"/>
            <w:shd w:val="clear" w:color="auto" w:fill="auto"/>
          </w:tcPr>
          <w:p w14:paraId="6C5CD18F" w14:textId="36C7D923" w:rsidR="009A2B01" w:rsidRPr="00CD0BA2" w:rsidRDefault="009A2B01" w:rsidP="009A2B01">
            <w:pPr>
              <w:rPr>
                <w:sz w:val="20"/>
                <w:szCs w:val="20"/>
              </w:rPr>
            </w:pPr>
            <w:r w:rsidRPr="00CD0BA2">
              <w:rPr>
                <w:sz w:val="20"/>
                <w:szCs w:val="20"/>
              </w:rPr>
              <w:t>Gender related capacity building of relevant regional entities to enable integration of GEWE priorities into fiscal laws, policies and standards.</w:t>
            </w:r>
          </w:p>
        </w:tc>
      </w:tr>
      <w:tr w:rsidR="003F0AD1" w:rsidRPr="00CD0BA2" w14:paraId="56129EDE" w14:textId="71C60A9A" w:rsidTr="00AA068B">
        <w:trPr>
          <w:trHeight w:val="233"/>
        </w:trPr>
        <w:tc>
          <w:tcPr>
            <w:tcW w:w="2425" w:type="dxa"/>
            <w:shd w:val="clear" w:color="auto" w:fill="auto"/>
            <w:hideMark/>
          </w:tcPr>
          <w:p w14:paraId="310CDA69" w14:textId="77777777" w:rsidR="003F0AD1" w:rsidRPr="00CD0BA2" w:rsidRDefault="003F0AD1" w:rsidP="000C2447">
            <w:pPr>
              <w:rPr>
                <w:sz w:val="20"/>
                <w:szCs w:val="20"/>
              </w:rPr>
            </w:pPr>
            <w:r w:rsidRPr="00CD0BA2">
              <w:rPr>
                <w:sz w:val="20"/>
                <w:szCs w:val="20"/>
              </w:rPr>
              <w:t>2.1.4Financial entities in ESA are able to apply gender related conditionalities in their financing agreements</w:t>
            </w:r>
          </w:p>
        </w:tc>
        <w:tc>
          <w:tcPr>
            <w:tcW w:w="3510" w:type="dxa"/>
            <w:shd w:val="clear" w:color="auto" w:fill="auto"/>
            <w:hideMark/>
          </w:tcPr>
          <w:p w14:paraId="5523B639" w14:textId="77777777" w:rsidR="003F0AD1" w:rsidRPr="00CD0BA2" w:rsidRDefault="003F0AD1" w:rsidP="000C2447">
            <w:pPr>
              <w:rPr>
                <w:sz w:val="20"/>
                <w:szCs w:val="20"/>
              </w:rPr>
            </w:pPr>
            <w:r w:rsidRPr="00CD0BA2">
              <w:rPr>
                <w:b/>
                <w:bCs/>
                <w:sz w:val="20"/>
                <w:szCs w:val="20"/>
              </w:rPr>
              <w:t xml:space="preserve">Indicator 2.1.4A: </w:t>
            </w:r>
            <w:r w:rsidRPr="00CD0BA2">
              <w:rPr>
                <w:color w:val="000000"/>
                <w:sz w:val="20"/>
                <w:szCs w:val="20"/>
              </w:rPr>
              <w:t>Number of countries in which targeted financial entities have integrated gender related conditionalities in their financing agreements</w:t>
            </w:r>
          </w:p>
        </w:tc>
        <w:tc>
          <w:tcPr>
            <w:tcW w:w="2700" w:type="dxa"/>
            <w:shd w:val="clear" w:color="auto" w:fill="auto"/>
          </w:tcPr>
          <w:p w14:paraId="5591A79C" w14:textId="0BD67554" w:rsidR="003F0AD1" w:rsidRPr="00CD0BA2" w:rsidRDefault="009A2B01" w:rsidP="000C2447">
            <w:pPr>
              <w:rPr>
                <w:sz w:val="20"/>
                <w:szCs w:val="20"/>
              </w:rPr>
            </w:pPr>
            <w:r w:rsidRPr="00CD0BA2">
              <w:rPr>
                <w:sz w:val="20"/>
                <w:szCs w:val="20"/>
              </w:rPr>
              <w:t>Build strategic partnerships with key actors to advance the advocacy on investing in women's empowerment at the macro level</w:t>
            </w:r>
          </w:p>
        </w:tc>
      </w:tr>
      <w:tr w:rsidR="00C630EA" w:rsidRPr="00CD0BA2" w14:paraId="029994FC" w14:textId="30171CE6" w:rsidTr="00AA068B">
        <w:trPr>
          <w:trHeight w:val="98"/>
        </w:trPr>
        <w:tc>
          <w:tcPr>
            <w:tcW w:w="2425" w:type="dxa"/>
            <w:shd w:val="clear" w:color="auto" w:fill="auto"/>
            <w:hideMark/>
          </w:tcPr>
          <w:p w14:paraId="236595A6" w14:textId="77777777" w:rsidR="00C630EA" w:rsidRPr="00CD0BA2" w:rsidRDefault="00C630EA" w:rsidP="000C2447">
            <w:pPr>
              <w:jc w:val="both"/>
              <w:rPr>
                <w:b/>
                <w:bCs/>
                <w:sz w:val="20"/>
                <w:szCs w:val="20"/>
              </w:rPr>
            </w:pPr>
            <w:r w:rsidRPr="00CD0BA2">
              <w:rPr>
                <w:b/>
                <w:bCs/>
                <w:sz w:val="20"/>
                <w:szCs w:val="20"/>
              </w:rPr>
              <w:t>Outcome 2.2</w:t>
            </w:r>
          </w:p>
        </w:tc>
        <w:tc>
          <w:tcPr>
            <w:tcW w:w="6210" w:type="dxa"/>
            <w:gridSpan w:val="2"/>
            <w:shd w:val="clear" w:color="auto" w:fill="auto"/>
            <w:hideMark/>
          </w:tcPr>
          <w:p w14:paraId="01BC6858" w14:textId="56D51124" w:rsidR="00C630EA" w:rsidRPr="00CD0BA2" w:rsidRDefault="00C630EA" w:rsidP="000C2447">
            <w:pPr>
              <w:rPr>
                <w:b/>
                <w:bCs/>
                <w:sz w:val="20"/>
                <w:szCs w:val="20"/>
              </w:rPr>
            </w:pPr>
            <w:r w:rsidRPr="00CD0BA2">
              <w:rPr>
                <w:b/>
                <w:bCs/>
                <w:sz w:val="20"/>
                <w:szCs w:val="20"/>
              </w:rPr>
              <w:t>Gender statistics, sex-disaggregated data and knowledge products are produced and used to inform policy making, advocacy and accountability for delivering results on gender equality and empowerment of women and girls in ESA region</w:t>
            </w:r>
          </w:p>
        </w:tc>
      </w:tr>
      <w:tr w:rsidR="003F0AD1" w:rsidRPr="00CD0BA2" w14:paraId="3D13594E" w14:textId="184DA49A" w:rsidTr="00AA068B">
        <w:trPr>
          <w:trHeight w:val="2100"/>
        </w:trPr>
        <w:tc>
          <w:tcPr>
            <w:tcW w:w="2425" w:type="dxa"/>
            <w:shd w:val="clear" w:color="auto" w:fill="auto"/>
            <w:hideMark/>
          </w:tcPr>
          <w:p w14:paraId="58F53879" w14:textId="77777777" w:rsidR="003F0AD1" w:rsidRPr="00CD0BA2" w:rsidRDefault="003F0AD1" w:rsidP="000C2447">
            <w:pPr>
              <w:rPr>
                <w:sz w:val="20"/>
                <w:szCs w:val="20"/>
              </w:rPr>
            </w:pPr>
            <w:r w:rsidRPr="00CD0BA2">
              <w:rPr>
                <w:sz w:val="20"/>
                <w:szCs w:val="20"/>
              </w:rPr>
              <w:t>2.2.1Normative frameworks, standards, guidance notes and protocols are developed by stakeholders to regulate and inform the production of gender data, statistics and research on GEWE</w:t>
            </w:r>
          </w:p>
        </w:tc>
        <w:tc>
          <w:tcPr>
            <w:tcW w:w="3510" w:type="dxa"/>
            <w:shd w:val="clear" w:color="auto" w:fill="auto"/>
            <w:hideMark/>
          </w:tcPr>
          <w:p w14:paraId="52846B40" w14:textId="77777777" w:rsidR="003F0AD1" w:rsidRPr="00CD0BA2" w:rsidRDefault="003F0AD1" w:rsidP="000C2447">
            <w:pPr>
              <w:rPr>
                <w:sz w:val="20"/>
                <w:szCs w:val="20"/>
              </w:rPr>
            </w:pPr>
            <w:r w:rsidRPr="00CD0BA2">
              <w:rPr>
                <w:b/>
                <w:bCs/>
                <w:sz w:val="20"/>
                <w:szCs w:val="20"/>
              </w:rPr>
              <w:t xml:space="preserve">Indicator 2.2.1A: </w:t>
            </w:r>
            <w:r w:rsidRPr="00CD0BA2">
              <w:rPr>
                <w:color w:val="000000"/>
                <w:sz w:val="20"/>
                <w:szCs w:val="20"/>
              </w:rPr>
              <w:t>Number of gender data and statistics normative frameworks, standards, guidance notes and protocols developed to inform GEWE policies and programs with ESA support</w:t>
            </w:r>
            <w:r w:rsidRPr="00CD0BA2">
              <w:rPr>
                <w:color w:val="000000"/>
                <w:sz w:val="20"/>
                <w:szCs w:val="20"/>
              </w:rPr>
              <w:br/>
            </w:r>
          </w:p>
        </w:tc>
        <w:tc>
          <w:tcPr>
            <w:tcW w:w="2700" w:type="dxa"/>
            <w:shd w:val="clear" w:color="auto" w:fill="auto"/>
          </w:tcPr>
          <w:p w14:paraId="75B062C3" w14:textId="2F4CFA66" w:rsidR="003F0AD1" w:rsidRPr="00CD0BA2" w:rsidRDefault="00904367" w:rsidP="000C2447">
            <w:pPr>
              <w:rPr>
                <w:sz w:val="20"/>
                <w:szCs w:val="20"/>
              </w:rPr>
            </w:pPr>
            <w:r w:rsidRPr="00CD0BA2">
              <w:rPr>
                <w:sz w:val="20"/>
                <w:szCs w:val="20"/>
              </w:rPr>
              <w:t xml:space="preserve">Support national and regional coordination mechanisms on gender </w:t>
            </w:r>
            <w:r w:rsidR="00262945" w:rsidRPr="00CD0BA2">
              <w:rPr>
                <w:sz w:val="20"/>
                <w:szCs w:val="20"/>
              </w:rPr>
              <w:t>statistics</w:t>
            </w:r>
            <w:r w:rsidRPr="00CD0BA2">
              <w:rPr>
                <w:sz w:val="20"/>
                <w:szCs w:val="20"/>
              </w:rPr>
              <w:t xml:space="preserve"> and mainstreaming gender data; regional capacity building; support country offices to mobilize resources and advocate for improved dat</w:t>
            </w:r>
            <w:r w:rsidR="00262945" w:rsidRPr="00CD0BA2">
              <w:rPr>
                <w:sz w:val="20"/>
                <w:szCs w:val="20"/>
              </w:rPr>
              <w:t>a</w:t>
            </w:r>
            <w:r w:rsidRPr="00CD0BA2">
              <w:rPr>
                <w:sz w:val="20"/>
                <w:szCs w:val="20"/>
              </w:rPr>
              <w:t xml:space="preserve"> use; support regional gender statistics workshops; </w:t>
            </w:r>
            <w:r w:rsidR="00262945" w:rsidRPr="00CD0BA2">
              <w:rPr>
                <w:sz w:val="20"/>
                <w:szCs w:val="20"/>
              </w:rPr>
              <w:t xml:space="preserve">support creation of regional portal for the Paris21/OECD Bern initiative; gender analysis of current peace agreements. </w:t>
            </w:r>
          </w:p>
        </w:tc>
      </w:tr>
      <w:tr w:rsidR="003F0AD1" w:rsidRPr="00CD0BA2" w14:paraId="4ABF4CFD" w14:textId="17461895" w:rsidTr="00AA068B">
        <w:trPr>
          <w:trHeight w:val="557"/>
        </w:trPr>
        <w:tc>
          <w:tcPr>
            <w:tcW w:w="2425" w:type="dxa"/>
            <w:shd w:val="clear" w:color="auto" w:fill="auto"/>
            <w:hideMark/>
          </w:tcPr>
          <w:p w14:paraId="2A55E41F" w14:textId="77777777" w:rsidR="003F0AD1" w:rsidRPr="00CD0BA2" w:rsidRDefault="003F0AD1" w:rsidP="000C2447">
            <w:pPr>
              <w:rPr>
                <w:sz w:val="20"/>
                <w:szCs w:val="20"/>
              </w:rPr>
            </w:pPr>
            <w:r w:rsidRPr="00CD0BA2">
              <w:rPr>
                <w:sz w:val="20"/>
                <w:szCs w:val="20"/>
              </w:rPr>
              <w:lastRenderedPageBreak/>
              <w:t>2.2.2Stakeholders and UN Women R/M/COs have strengthened capacity to produce, use, monitor and report on gender data, statistics and research.</w:t>
            </w:r>
          </w:p>
        </w:tc>
        <w:tc>
          <w:tcPr>
            <w:tcW w:w="3510" w:type="dxa"/>
            <w:shd w:val="clear" w:color="auto" w:fill="auto"/>
            <w:hideMark/>
          </w:tcPr>
          <w:p w14:paraId="3C1D4A7C" w14:textId="77777777" w:rsidR="003F0AD1" w:rsidRPr="00CD0BA2" w:rsidRDefault="003F0AD1" w:rsidP="000C2447">
            <w:pPr>
              <w:rPr>
                <w:sz w:val="20"/>
                <w:szCs w:val="20"/>
              </w:rPr>
            </w:pPr>
            <w:r w:rsidRPr="00CD0BA2">
              <w:rPr>
                <w:b/>
                <w:bCs/>
                <w:sz w:val="20"/>
                <w:szCs w:val="20"/>
              </w:rPr>
              <w:t xml:space="preserve">Indicator 2.2.2A: </w:t>
            </w:r>
            <w:r w:rsidRPr="00CD0BA2">
              <w:rPr>
                <w:color w:val="000000"/>
                <w:sz w:val="20"/>
                <w:szCs w:val="20"/>
              </w:rPr>
              <w:t>Number of data producers and users in ESA with strengthened capacities in the collection, analysis, dissemination and use of gender statistics</w:t>
            </w:r>
          </w:p>
        </w:tc>
        <w:tc>
          <w:tcPr>
            <w:tcW w:w="2700" w:type="dxa"/>
            <w:shd w:val="clear" w:color="auto" w:fill="auto"/>
          </w:tcPr>
          <w:p w14:paraId="7729D82E" w14:textId="775420E6" w:rsidR="003F0AD1" w:rsidRPr="00CD0BA2" w:rsidRDefault="00BF2B53" w:rsidP="000C2447">
            <w:pPr>
              <w:rPr>
                <w:sz w:val="20"/>
                <w:szCs w:val="20"/>
              </w:rPr>
            </w:pPr>
            <w:r w:rsidRPr="00CD0BA2">
              <w:rPr>
                <w:sz w:val="20"/>
                <w:szCs w:val="20"/>
              </w:rPr>
              <w:t xml:space="preserve">Supporting electoral </w:t>
            </w:r>
            <w:r w:rsidR="00AF3162" w:rsidRPr="00CD0BA2">
              <w:rPr>
                <w:sz w:val="20"/>
                <w:szCs w:val="20"/>
              </w:rPr>
              <w:t>management bodies, document good practice, supporting country offices to operationalize minimum sets of gender indicators; support tool development, automated processes and management information system to produce gender data, support allocation of resources to gender; provide technical and financial support to collection and analysis of sex disaggregated and gender statistics</w:t>
            </w:r>
            <w:r w:rsidR="004C5281" w:rsidRPr="00CD0BA2">
              <w:rPr>
                <w:sz w:val="20"/>
                <w:szCs w:val="20"/>
              </w:rPr>
              <w:t xml:space="preserve">. </w:t>
            </w:r>
          </w:p>
        </w:tc>
      </w:tr>
      <w:tr w:rsidR="00C76E43" w:rsidRPr="00CD0BA2" w14:paraId="66B3DD7D" w14:textId="323C93E1" w:rsidTr="00AA068B">
        <w:trPr>
          <w:trHeight w:val="368"/>
        </w:trPr>
        <w:tc>
          <w:tcPr>
            <w:tcW w:w="2425" w:type="dxa"/>
            <w:shd w:val="clear" w:color="auto" w:fill="auto"/>
            <w:hideMark/>
          </w:tcPr>
          <w:p w14:paraId="27F96CDD" w14:textId="77777777" w:rsidR="00C76E43" w:rsidRPr="00CD0BA2" w:rsidRDefault="00C76E43" w:rsidP="000C2447">
            <w:pPr>
              <w:rPr>
                <w:sz w:val="20"/>
                <w:szCs w:val="20"/>
              </w:rPr>
            </w:pPr>
            <w:r w:rsidRPr="00CD0BA2">
              <w:rPr>
                <w:sz w:val="20"/>
                <w:szCs w:val="20"/>
              </w:rPr>
              <w:t>2.2.4Increased demand for and adoption of evidence-based planning, programming and decision-making at regional and country level</w:t>
            </w:r>
          </w:p>
        </w:tc>
        <w:tc>
          <w:tcPr>
            <w:tcW w:w="3510" w:type="dxa"/>
            <w:vMerge w:val="restart"/>
            <w:shd w:val="clear" w:color="auto" w:fill="auto"/>
            <w:hideMark/>
          </w:tcPr>
          <w:p w14:paraId="7806ECA4" w14:textId="77777777" w:rsidR="00C76E43" w:rsidRPr="00CD0BA2" w:rsidRDefault="00C76E43" w:rsidP="000C2447">
            <w:pPr>
              <w:rPr>
                <w:sz w:val="20"/>
                <w:szCs w:val="20"/>
              </w:rPr>
            </w:pPr>
            <w:r w:rsidRPr="00CD0BA2">
              <w:rPr>
                <w:b/>
                <w:bCs/>
                <w:sz w:val="20"/>
                <w:szCs w:val="20"/>
              </w:rPr>
              <w:t xml:space="preserve">Indicator 2.2.4B: </w:t>
            </w:r>
            <w:r w:rsidRPr="00CD0BA2">
              <w:rPr>
                <w:color w:val="000000"/>
                <w:sz w:val="20"/>
                <w:szCs w:val="20"/>
              </w:rPr>
              <w:t>Number of ESARO-supported regional entities have strengthened capacities to support the production and use of gender data and statistics</w:t>
            </w:r>
            <w:r w:rsidRPr="00CD0BA2">
              <w:rPr>
                <w:color w:val="000000"/>
                <w:sz w:val="20"/>
                <w:szCs w:val="20"/>
              </w:rPr>
              <w:br/>
            </w:r>
          </w:p>
          <w:p w14:paraId="26D223CB" w14:textId="3CB139AD" w:rsidR="00C76E43" w:rsidRPr="00CD0BA2" w:rsidRDefault="00C76E43" w:rsidP="000C2447">
            <w:pPr>
              <w:jc w:val="both"/>
              <w:rPr>
                <w:sz w:val="20"/>
                <w:szCs w:val="20"/>
              </w:rPr>
            </w:pPr>
            <w:r w:rsidRPr="00CD0BA2">
              <w:rPr>
                <w:sz w:val="20"/>
                <w:szCs w:val="20"/>
              </w:rPr>
              <w:t> </w:t>
            </w:r>
          </w:p>
        </w:tc>
        <w:tc>
          <w:tcPr>
            <w:tcW w:w="2700" w:type="dxa"/>
            <w:vMerge w:val="restart"/>
            <w:shd w:val="clear" w:color="auto" w:fill="auto"/>
          </w:tcPr>
          <w:p w14:paraId="5901DE34" w14:textId="1B1A8289" w:rsidR="00C76E43" w:rsidRPr="00CD0BA2" w:rsidRDefault="00C76E43" w:rsidP="000C2447">
            <w:pPr>
              <w:rPr>
                <w:b/>
                <w:bCs/>
                <w:sz w:val="20"/>
                <w:szCs w:val="20"/>
              </w:rPr>
            </w:pPr>
            <w:r w:rsidRPr="00CD0BA2">
              <w:rPr>
                <w:sz w:val="20"/>
                <w:szCs w:val="20"/>
              </w:rPr>
              <w:t xml:space="preserve">Modelling of policy options for implementing normative commitments; finalize climate smart agriculture manual and review cost of gender gap; provide technical advisory services; support gender data portals and dashboards; support countries to report on national commitments; support national communication plans; organize user-producer dialogues; train policy makers on data use; develop and roll out capacity development materials; support academic institutions to develop research papers; support knowledge products and data stories.   </w:t>
            </w:r>
          </w:p>
        </w:tc>
      </w:tr>
      <w:tr w:rsidR="00C76E43" w:rsidRPr="00CD0BA2" w14:paraId="53F25662" w14:textId="66786F1D" w:rsidTr="00AA068B">
        <w:trPr>
          <w:trHeight w:val="89"/>
        </w:trPr>
        <w:tc>
          <w:tcPr>
            <w:tcW w:w="2425" w:type="dxa"/>
            <w:shd w:val="clear" w:color="auto" w:fill="auto"/>
            <w:hideMark/>
          </w:tcPr>
          <w:p w14:paraId="1D44EDD6" w14:textId="77777777" w:rsidR="00C76E43" w:rsidRPr="00CD0BA2" w:rsidRDefault="00C76E43" w:rsidP="000C2447">
            <w:pPr>
              <w:jc w:val="both"/>
              <w:rPr>
                <w:sz w:val="20"/>
                <w:szCs w:val="20"/>
              </w:rPr>
            </w:pPr>
            <w:r w:rsidRPr="00CD0BA2">
              <w:rPr>
                <w:sz w:val="20"/>
                <w:szCs w:val="20"/>
              </w:rPr>
              <w:t>2.2.5Gender data and statistics are systematically collected, available and disseminated as knowledge products</w:t>
            </w:r>
          </w:p>
        </w:tc>
        <w:tc>
          <w:tcPr>
            <w:tcW w:w="3510" w:type="dxa"/>
            <w:vMerge/>
            <w:shd w:val="clear" w:color="auto" w:fill="auto"/>
            <w:hideMark/>
          </w:tcPr>
          <w:p w14:paraId="7864F405" w14:textId="0C22732F" w:rsidR="00C76E43" w:rsidRPr="00CD0BA2" w:rsidRDefault="00C76E43" w:rsidP="000C2447">
            <w:pPr>
              <w:jc w:val="both"/>
              <w:rPr>
                <w:sz w:val="20"/>
                <w:szCs w:val="20"/>
              </w:rPr>
            </w:pPr>
          </w:p>
        </w:tc>
        <w:tc>
          <w:tcPr>
            <w:tcW w:w="2700" w:type="dxa"/>
            <w:vMerge/>
            <w:shd w:val="clear" w:color="auto" w:fill="auto"/>
          </w:tcPr>
          <w:p w14:paraId="354BA9A4" w14:textId="77777777" w:rsidR="00C76E43" w:rsidRPr="00CD0BA2" w:rsidRDefault="00C76E43" w:rsidP="000C2447">
            <w:pPr>
              <w:jc w:val="both"/>
              <w:rPr>
                <w:sz w:val="20"/>
                <w:szCs w:val="20"/>
              </w:rPr>
            </w:pPr>
          </w:p>
        </w:tc>
      </w:tr>
      <w:tr w:rsidR="003F0AD1" w:rsidRPr="00CD0BA2" w14:paraId="1A317CB0" w14:textId="0B41789E" w:rsidTr="00AA068B">
        <w:trPr>
          <w:trHeight w:val="296"/>
        </w:trPr>
        <w:tc>
          <w:tcPr>
            <w:tcW w:w="2425" w:type="dxa"/>
            <w:shd w:val="clear" w:color="auto" w:fill="auto"/>
            <w:hideMark/>
          </w:tcPr>
          <w:p w14:paraId="12E8BD1B" w14:textId="77777777" w:rsidR="003F0AD1" w:rsidRPr="00CD0BA2" w:rsidRDefault="003F0AD1" w:rsidP="000C2447">
            <w:pPr>
              <w:jc w:val="both"/>
              <w:rPr>
                <w:b/>
                <w:bCs/>
                <w:sz w:val="20"/>
                <w:szCs w:val="20"/>
              </w:rPr>
            </w:pPr>
            <w:r w:rsidRPr="00CD0BA2">
              <w:rPr>
                <w:b/>
                <w:bCs/>
                <w:sz w:val="20"/>
                <w:szCs w:val="20"/>
              </w:rPr>
              <w:t>Outcome 2.3</w:t>
            </w:r>
          </w:p>
        </w:tc>
        <w:tc>
          <w:tcPr>
            <w:tcW w:w="6210" w:type="dxa"/>
            <w:gridSpan w:val="2"/>
            <w:shd w:val="clear" w:color="auto" w:fill="auto"/>
            <w:hideMark/>
          </w:tcPr>
          <w:p w14:paraId="69BD00AA" w14:textId="5D81365E" w:rsidR="003F0AD1" w:rsidRPr="00CD0BA2" w:rsidRDefault="003F0AD1" w:rsidP="000C2447">
            <w:pPr>
              <w:rPr>
                <w:b/>
                <w:bCs/>
                <w:sz w:val="20"/>
                <w:szCs w:val="20"/>
              </w:rPr>
            </w:pPr>
            <w:r w:rsidRPr="00CD0BA2">
              <w:rPr>
                <w:b/>
                <w:bCs/>
                <w:sz w:val="20"/>
                <w:szCs w:val="20"/>
              </w:rPr>
              <w:t>The UN system in ESA region is coordinated, and coherently and systematically contributes to progress on gender equality and empowerment of women and girls</w:t>
            </w:r>
          </w:p>
        </w:tc>
      </w:tr>
      <w:tr w:rsidR="003F0AD1" w:rsidRPr="00CD0BA2" w14:paraId="0A01839C" w14:textId="00EDAD11" w:rsidTr="00AA068B">
        <w:trPr>
          <w:trHeight w:val="56"/>
        </w:trPr>
        <w:tc>
          <w:tcPr>
            <w:tcW w:w="2425" w:type="dxa"/>
            <w:shd w:val="clear" w:color="auto" w:fill="auto"/>
            <w:hideMark/>
          </w:tcPr>
          <w:p w14:paraId="77892CD3" w14:textId="77777777" w:rsidR="003F0AD1" w:rsidRPr="00CD0BA2" w:rsidRDefault="003F0AD1" w:rsidP="000C2447">
            <w:pPr>
              <w:rPr>
                <w:sz w:val="20"/>
                <w:szCs w:val="20"/>
              </w:rPr>
            </w:pPr>
            <w:r w:rsidRPr="00CD0BA2">
              <w:rPr>
                <w:sz w:val="20"/>
                <w:szCs w:val="20"/>
              </w:rPr>
              <w:t>2.3.1UNCTs in ESAR (including Non Resident Agency countries - NRA) have capacity to implement UN Gender Equality Commitments</w:t>
            </w:r>
          </w:p>
        </w:tc>
        <w:tc>
          <w:tcPr>
            <w:tcW w:w="3510" w:type="dxa"/>
            <w:shd w:val="clear" w:color="auto" w:fill="auto"/>
            <w:hideMark/>
          </w:tcPr>
          <w:p w14:paraId="64898007" w14:textId="088B52C6" w:rsidR="003F0AD1" w:rsidRPr="00CD0BA2" w:rsidRDefault="003F0AD1" w:rsidP="000C2447">
            <w:pPr>
              <w:rPr>
                <w:sz w:val="20"/>
                <w:szCs w:val="20"/>
              </w:rPr>
            </w:pPr>
            <w:r w:rsidRPr="00CD0BA2">
              <w:rPr>
                <w:b/>
                <w:bCs/>
                <w:sz w:val="20"/>
                <w:szCs w:val="20"/>
              </w:rPr>
              <w:t xml:space="preserve">Indicator 2.3.1A: </w:t>
            </w:r>
            <w:r w:rsidRPr="00CD0BA2">
              <w:rPr>
                <w:color w:val="000000"/>
                <w:sz w:val="20"/>
                <w:szCs w:val="20"/>
              </w:rPr>
              <w:t>Number of UNCTs trained by ESARO on implementing the UNCT-SWAP GE scorecard</w:t>
            </w:r>
            <w:r w:rsidRPr="00CD0BA2">
              <w:rPr>
                <w:color w:val="000000"/>
                <w:sz w:val="20"/>
                <w:szCs w:val="20"/>
              </w:rPr>
              <w:br/>
            </w:r>
            <w:r w:rsidRPr="00CD0BA2">
              <w:rPr>
                <w:b/>
                <w:bCs/>
                <w:color w:val="000000"/>
                <w:sz w:val="20"/>
                <w:szCs w:val="20"/>
              </w:rPr>
              <w:t xml:space="preserve">Indicator 2.3.1C: </w:t>
            </w:r>
            <w:r w:rsidRPr="00CD0BA2">
              <w:rPr>
                <w:color w:val="000000"/>
                <w:sz w:val="20"/>
                <w:szCs w:val="20"/>
              </w:rPr>
              <w:t>Number of UNCTs supported to mainstream gender in the UNDSCF cycle</w:t>
            </w:r>
            <w:r w:rsidRPr="00CD0BA2">
              <w:rPr>
                <w:color w:val="000000"/>
                <w:sz w:val="20"/>
                <w:szCs w:val="20"/>
              </w:rPr>
              <w:br/>
            </w:r>
            <w:r w:rsidRPr="00CD0BA2">
              <w:rPr>
                <w:b/>
                <w:bCs/>
                <w:color w:val="000000"/>
                <w:sz w:val="20"/>
                <w:szCs w:val="20"/>
              </w:rPr>
              <w:t xml:space="preserve">Indicator 2.3.1D: </w:t>
            </w:r>
            <w:r w:rsidRPr="00CD0BA2">
              <w:rPr>
                <w:color w:val="000000"/>
                <w:sz w:val="20"/>
                <w:szCs w:val="20"/>
              </w:rPr>
              <w:t>Number of UNCT SWAP GE Scorecard Action Plans being implemented</w:t>
            </w:r>
            <w:r w:rsidRPr="00CD0BA2">
              <w:rPr>
                <w:color w:val="000000"/>
                <w:sz w:val="20"/>
                <w:szCs w:val="20"/>
              </w:rPr>
              <w:br/>
            </w:r>
            <w:r w:rsidRPr="00CD0BA2">
              <w:rPr>
                <w:b/>
                <w:bCs/>
                <w:color w:val="000000"/>
                <w:sz w:val="20"/>
                <w:szCs w:val="20"/>
              </w:rPr>
              <w:t xml:space="preserve">Indicator 2.3.1E: </w:t>
            </w:r>
            <w:r w:rsidRPr="00CD0BA2">
              <w:rPr>
                <w:color w:val="000000"/>
                <w:sz w:val="20"/>
                <w:szCs w:val="20"/>
              </w:rPr>
              <w:t>Percentage number of UNCTs in ESA region that have a mechanism or process for monitoring gender parity levels at  general service and all professional levels</w:t>
            </w:r>
          </w:p>
        </w:tc>
        <w:tc>
          <w:tcPr>
            <w:tcW w:w="2700" w:type="dxa"/>
            <w:shd w:val="clear" w:color="auto" w:fill="auto"/>
          </w:tcPr>
          <w:p w14:paraId="160969B5" w14:textId="77777777" w:rsidR="003F0AD1" w:rsidRPr="00CD0BA2" w:rsidRDefault="004F0044" w:rsidP="000C2447">
            <w:pPr>
              <w:rPr>
                <w:sz w:val="20"/>
                <w:szCs w:val="20"/>
              </w:rPr>
            </w:pPr>
            <w:r w:rsidRPr="00CD0BA2">
              <w:rPr>
                <w:sz w:val="20"/>
                <w:szCs w:val="20"/>
              </w:rPr>
              <w:t xml:space="preserve">Support DCOs and RCs on gender mainstreaming; SWAP scorecard action plan and SG’s Systemwide strategy on gender parity, use of UNINFO gender markers, build capacity of youth focal leaders to report on Youth 2030 UNT scorecard; </w:t>
            </w:r>
            <w:r w:rsidR="006871F6" w:rsidRPr="00CD0BA2">
              <w:rPr>
                <w:sz w:val="20"/>
                <w:szCs w:val="20"/>
              </w:rPr>
              <w:t>roll out GTG standards.</w:t>
            </w:r>
          </w:p>
          <w:p w14:paraId="39151BF3" w14:textId="2B41D45A" w:rsidR="006871F6" w:rsidRPr="00CD0BA2" w:rsidRDefault="006871F6" w:rsidP="000C2447">
            <w:pPr>
              <w:rPr>
                <w:b/>
                <w:bCs/>
                <w:sz w:val="20"/>
                <w:szCs w:val="20"/>
              </w:rPr>
            </w:pPr>
          </w:p>
        </w:tc>
      </w:tr>
      <w:tr w:rsidR="003F0AD1" w:rsidRPr="00CD0BA2" w14:paraId="2138FAAC" w14:textId="2753C426" w:rsidTr="00AA068B">
        <w:trPr>
          <w:trHeight w:val="1520"/>
        </w:trPr>
        <w:tc>
          <w:tcPr>
            <w:tcW w:w="2425" w:type="dxa"/>
            <w:shd w:val="clear" w:color="auto" w:fill="auto"/>
            <w:hideMark/>
          </w:tcPr>
          <w:p w14:paraId="77229CD5" w14:textId="77777777" w:rsidR="003F0AD1" w:rsidRPr="00CD0BA2" w:rsidRDefault="003F0AD1" w:rsidP="000C2447">
            <w:pPr>
              <w:rPr>
                <w:sz w:val="20"/>
                <w:szCs w:val="20"/>
              </w:rPr>
            </w:pPr>
            <w:r w:rsidRPr="00CD0BA2">
              <w:rPr>
                <w:sz w:val="20"/>
                <w:szCs w:val="20"/>
              </w:rPr>
              <w:t>2.3.2In ESAR, UN crisis related planning and strategies integrate gender equality commitments</w:t>
            </w:r>
          </w:p>
        </w:tc>
        <w:tc>
          <w:tcPr>
            <w:tcW w:w="3510" w:type="dxa"/>
            <w:shd w:val="clear" w:color="auto" w:fill="auto"/>
            <w:hideMark/>
          </w:tcPr>
          <w:p w14:paraId="05E79B2F" w14:textId="0B1F7497" w:rsidR="003F0AD1" w:rsidRPr="00CD0BA2" w:rsidRDefault="003F0AD1" w:rsidP="000C2447">
            <w:pPr>
              <w:rPr>
                <w:sz w:val="20"/>
                <w:szCs w:val="20"/>
              </w:rPr>
            </w:pPr>
            <w:r w:rsidRPr="00CD0BA2">
              <w:rPr>
                <w:b/>
                <w:bCs/>
                <w:sz w:val="20"/>
                <w:szCs w:val="20"/>
              </w:rPr>
              <w:t xml:space="preserve">Indicator 2.3.2A: </w:t>
            </w:r>
            <w:r w:rsidRPr="00CD0BA2">
              <w:rPr>
                <w:color w:val="000000"/>
                <w:sz w:val="20"/>
                <w:szCs w:val="20"/>
              </w:rPr>
              <w:t>Number of HCT response plans and strategies that demonstrate the integration of gender transformative approaches with ESARO support</w:t>
            </w:r>
            <w:r w:rsidRPr="00CD0BA2">
              <w:rPr>
                <w:color w:val="000000"/>
                <w:sz w:val="20"/>
                <w:szCs w:val="20"/>
              </w:rPr>
              <w:br/>
            </w:r>
            <w:r w:rsidRPr="00CD0BA2">
              <w:rPr>
                <w:b/>
                <w:bCs/>
                <w:color w:val="000000"/>
                <w:sz w:val="20"/>
                <w:szCs w:val="20"/>
              </w:rPr>
              <w:t xml:space="preserve">Indicator 2.3.2B: </w:t>
            </w:r>
            <w:r w:rsidRPr="00CD0BA2">
              <w:rPr>
                <w:color w:val="000000"/>
                <w:sz w:val="20"/>
                <w:szCs w:val="20"/>
              </w:rPr>
              <w:t xml:space="preserve">Number of DRR and resilience building plans and strategies </w:t>
            </w:r>
            <w:r w:rsidRPr="00CD0BA2">
              <w:rPr>
                <w:color w:val="000000"/>
                <w:sz w:val="20"/>
                <w:szCs w:val="20"/>
              </w:rPr>
              <w:lastRenderedPageBreak/>
              <w:t>that demonstrate the integration of gender approaches with UN Women ESARO support</w:t>
            </w:r>
          </w:p>
        </w:tc>
        <w:tc>
          <w:tcPr>
            <w:tcW w:w="2700" w:type="dxa"/>
            <w:shd w:val="clear" w:color="auto" w:fill="auto"/>
          </w:tcPr>
          <w:p w14:paraId="5398AD49" w14:textId="4393D456" w:rsidR="003F0AD1" w:rsidRPr="00CD0BA2" w:rsidRDefault="00231094" w:rsidP="000C2447">
            <w:pPr>
              <w:rPr>
                <w:sz w:val="20"/>
                <w:szCs w:val="20"/>
              </w:rPr>
            </w:pPr>
            <w:r w:rsidRPr="00CD0BA2">
              <w:rPr>
                <w:sz w:val="20"/>
                <w:szCs w:val="20"/>
              </w:rPr>
              <w:lastRenderedPageBreak/>
              <w:t xml:space="preserve">Establish a GIHA regional network, building on needs assessment and training of trainers; promote gender equality and women’s empowerment in key for a; support country offices to </w:t>
            </w:r>
            <w:r w:rsidRPr="00CD0BA2">
              <w:rPr>
                <w:sz w:val="20"/>
                <w:szCs w:val="20"/>
              </w:rPr>
              <w:lastRenderedPageBreak/>
              <w:t xml:space="preserve">mainstream gender in key humanitarian action plans; support Cos to implement humanitarian projects; </w:t>
            </w:r>
            <w:r w:rsidR="009E3725" w:rsidRPr="00CD0BA2">
              <w:rPr>
                <w:sz w:val="20"/>
                <w:szCs w:val="20"/>
              </w:rPr>
              <w:t xml:space="preserve">train women led and youth organizations on effective engagement in humanitarian action; support country offices to carry out GIHA training. </w:t>
            </w:r>
          </w:p>
        </w:tc>
      </w:tr>
      <w:tr w:rsidR="003F0AD1" w:rsidRPr="00CD0BA2" w14:paraId="16F8B442" w14:textId="56D82025" w:rsidTr="00AA068B">
        <w:trPr>
          <w:trHeight w:val="1331"/>
        </w:trPr>
        <w:tc>
          <w:tcPr>
            <w:tcW w:w="2425" w:type="dxa"/>
            <w:shd w:val="clear" w:color="auto" w:fill="auto"/>
            <w:hideMark/>
          </w:tcPr>
          <w:p w14:paraId="21F54C7D" w14:textId="77777777" w:rsidR="003F0AD1" w:rsidRPr="00CD0BA2" w:rsidRDefault="003F0AD1" w:rsidP="000C2447">
            <w:pPr>
              <w:rPr>
                <w:sz w:val="20"/>
                <w:szCs w:val="20"/>
              </w:rPr>
            </w:pPr>
            <w:r w:rsidRPr="00CD0BA2">
              <w:rPr>
                <w:sz w:val="20"/>
                <w:szCs w:val="20"/>
              </w:rPr>
              <w:lastRenderedPageBreak/>
              <w:t>2.3.3Regional thematic interagency mechanisms mainstream gender in their priority areas</w:t>
            </w:r>
          </w:p>
        </w:tc>
        <w:tc>
          <w:tcPr>
            <w:tcW w:w="3510" w:type="dxa"/>
            <w:shd w:val="clear" w:color="auto" w:fill="auto"/>
            <w:hideMark/>
          </w:tcPr>
          <w:p w14:paraId="5A840D22" w14:textId="50C87735" w:rsidR="003F0AD1" w:rsidRPr="00CD0BA2" w:rsidRDefault="003F0AD1" w:rsidP="000C2447">
            <w:pPr>
              <w:rPr>
                <w:sz w:val="20"/>
                <w:szCs w:val="20"/>
              </w:rPr>
            </w:pPr>
            <w:r w:rsidRPr="00CD0BA2">
              <w:rPr>
                <w:b/>
                <w:bCs/>
                <w:sz w:val="20"/>
                <w:szCs w:val="20"/>
              </w:rPr>
              <w:t xml:space="preserve">Indicator 2.3.3A: </w:t>
            </w:r>
            <w:r w:rsidRPr="00CD0BA2">
              <w:rPr>
                <w:color w:val="000000"/>
                <w:sz w:val="20"/>
                <w:szCs w:val="20"/>
              </w:rPr>
              <w:t>Number of OIBCs’ products and processes engendered with ESARO support</w:t>
            </w:r>
            <w:r w:rsidRPr="00CD0BA2">
              <w:rPr>
                <w:color w:val="000000"/>
                <w:sz w:val="20"/>
                <w:szCs w:val="20"/>
              </w:rPr>
              <w:br/>
            </w:r>
            <w:r w:rsidRPr="00CD0BA2">
              <w:rPr>
                <w:b/>
                <w:bCs/>
                <w:color w:val="000000"/>
                <w:sz w:val="20"/>
                <w:szCs w:val="20"/>
              </w:rPr>
              <w:t xml:space="preserve">Indicator 2.3.3B: </w:t>
            </w:r>
            <w:r w:rsidRPr="00CD0BA2">
              <w:rPr>
                <w:color w:val="000000"/>
                <w:sz w:val="20"/>
                <w:szCs w:val="20"/>
              </w:rPr>
              <w:t>Number of interagency GEWE knowledge products (flagship) developed and disseminated with ESARO support/leadership</w:t>
            </w:r>
          </w:p>
        </w:tc>
        <w:tc>
          <w:tcPr>
            <w:tcW w:w="2700" w:type="dxa"/>
            <w:shd w:val="clear" w:color="auto" w:fill="auto"/>
          </w:tcPr>
          <w:p w14:paraId="3C560A00" w14:textId="069F10F4" w:rsidR="009E3725" w:rsidRPr="00CD0BA2" w:rsidRDefault="009E3725" w:rsidP="009E3725">
            <w:pPr>
              <w:rPr>
                <w:sz w:val="20"/>
                <w:szCs w:val="20"/>
              </w:rPr>
            </w:pPr>
            <w:r w:rsidRPr="00CD0BA2">
              <w:rPr>
                <w:sz w:val="20"/>
                <w:szCs w:val="20"/>
              </w:rPr>
              <w:t>Support gender mainstreaming in regional social protection and WEE initiatives</w:t>
            </w:r>
            <w:r w:rsidR="00233682" w:rsidRPr="00CD0BA2">
              <w:rPr>
                <w:sz w:val="20"/>
                <w:szCs w:val="20"/>
              </w:rPr>
              <w:t xml:space="preserve">; coordinate with PSEA and EVAW focal points in sister agencies; positioning of gender equality and women’s empowerment with regional UN coordination platforms, </w:t>
            </w:r>
            <w:r w:rsidR="00832893" w:rsidRPr="00CD0BA2">
              <w:rPr>
                <w:sz w:val="20"/>
                <w:szCs w:val="20"/>
              </w:rPr>
              <w:t xml:space="preserve">support to mainstream gender in non-resident agency countries. </w:t>
            </w:r>
          </w:p>
        </w:tc>
      </w:tr>
      <w:tr w:rsidR="003F0AD1" w:rsidRPr="00CD0BA2" w14:paraId="033BC419" w14:textId="421B52C8" w:rsidTr="00AA068B">
        <w:trPr>
          <w:trHeight w:val="962"/>
        </w:trPr>
        <w:tc>
          <w:tcPr>
            <w:tcW w:w="2425" w:type="dxa"/>
            <w:shd w:val="clear" w:color="auto" w:fill="auto"/>
            <w:hideMark/>
          </w:tcPr>
          <w:p w14:paraId="5E2818D3" w14:textId="77777777" w:rsidR="003F0AD1" w:rsidRPr="00CD0BA2" w:rsidRDefault="003F0AD1" w:rsidP="000C2447">
            <w:pPr>
              <w:rPr>
                <w:sz w:val="20"/>
                <w:szCs w:val="20"/>
              </w:rPr>
            </w:pPr>
            <w:r w:rsidRPr="00CD0BA2">
              <w:rPr>
                <w:sz w:val="20"/>
                <w:szCs w:val="20"/>
              </w:rPr>
              <w:t>2.3.4UN Women M/COs in ESAR provided with technical support to strengthen their internal and external coordination functions</w:t>
            </w:r>
          </w:p>
        </w:tc>
        <w:tc>
          <w:tcPr>
            <w:tcW w:w="3510" w:type="dxa"/>
            <w:shd w:val="clear" w:color="auto" w:fill="auto"/>
            <w:hideMark/>
          </w:tcPr>
          <w:p w14:paraId="434D301E" w14:textId="3592087E" w:rsidR="003F0AD1" w:rsidRPr="00CD0BA2" w:rsidRDefault="003F0AD1" w:rsidP="000C2447">
            <w:pPr>
              <w:rPr>
                <w:sz w:val="20"/>
                <w:szCs w:val="20"/>
              </w:rPr>
            </w:pPr>
            <w:r w:rsidRPr="00CD0BA2">
              <w:rPr>
                <w:b/>
                <w:bCs/>
                <w:sz w:val="20"/>
                <w:szCs w:val="20"/>
              </w:rPr>
              <w:t xml:space="preserve">Indicator 2.3.4A: </w:t>
            </w:r>
            <w:r w:rsidRPr="00CD0BA2">
              <w:rPr>
                <w:color w:val="000000"/>
                <w:sz w:val="20"/>
                <w:szCs w:val="20"/>
              </w:rPr>
              <w:t>Number of tools on UN Coordination provided to M/COs by Regional Office</w:t>
            </w:r>
            <w:r w:rsidRPr="00CD0BA2">
              <w:rPr>
                <w:color w:val="000000"/>
                <w:sz w:val="20"/>
                <w:szCs w:val="20"/>
              </w:rPr>
              <w:br/>
            </w:r>
            <w:r w:rsidRPr="00CD0BA2">
              <w:rPr>
                <w:b/>
                <w:bCs/>
                <w:color w:val="000000"/>
                <w:sz w:val="20"/>
                <w:szCs w:val="20"/>
              </w:rPr>
              <w:t xml:space="preserve">Indicator 2.3.4B: </w:t>
            </w:r>
            <w:r w:rsidRPr="00CD0BA2">
              <w:rPr>
                <w:color w:val="000000"/>
                <w:sz w:val="20"/>
                <w:szCs w:val="20"/>
              </w:rPr>
              <w:t>Number of M/COs provided with technical assistance on UN Coordination by Regional Office</w:t>
            </w:r>
          </w:p>
        </w:tc>
        <w:tc>
          <w:tcPr>
            <w:tcW w:w="2700" w:type="dxa"/>
            <w:shd w:val="clear" w:color="auto" w:fill="auto"/>
          </w:tcPr>
          <w:p w14:paraId="2D4396BA" w14:textId="24925977" w:rsidR="003F0AD1" w:rsidRPr="00CD0BA2" w:rsidRDefault="00832893" w:rsidP="000C2447">
            <w:pPr>
              <w:rPr>
                <w:sz w:val="20"/>
                <w:szCs w:val="20"/>
              </w:rPr>
            </w:pPr>
            <w:r w:rsidRPr="00CD0BA2">
              <w:rPr>
                <w:sz w:val="20"/>
                <w:szCs w:val="20"/>
              </w:rPr>
              <w:t xml:space="preserve">Organize webinar on mainstreaming gender in key UNDS processes, launch he ESAR youth advisory group; </w:t>
            </w:r>
            <w:r w:rsidR="0080773E" w:rsidRPr="00CD0BA2">
              <w:rPr>
                <w:sz w:val="20"/>
                <w:szCs w:val="20"/>
              </w:rPr>
              <w:t>support coordination focal points; assess the degree of gender mainstreaming in UNSDCF and CCA across Africa; coordinate generation equality forum initiatives.</w:t>
            </w:r>
          </w:p>
        </w:tc>
      </w:tr>
    </w:tbl>
    <w:p w14:paraId="6B76A4B6" w14:textId="77777777" w:rsidR="003F0AD1" w:rsidRPr="00CD0BA2" w:rsidRDefault="003F0AD1" w:rsidP="003278C3">
      <w:pPr>
        <w:jc w:val="both"/>
        <w:rPr>
          <w:b/>
          <w:bCs/>
          <w:sz w:val="20"/>
          <w:szCs w:val="20"/>
        </w:rPr>
      </w:pPr>
    </w:p>
    <w:p w14:paraId="3CACF0CA" w14:textId="77777777" w:rsidR="00AA068B" w:rsidRPr="00CD0BA2" w:rsidRDefault="00AA068B" w:rsidP="003278C3">
      <w:pPr>
        <w:jc w:val="both"/>
        <w:rPr>
          <w:b/>
          <w:bCs/>
          <w:sz w:val="20"/>
          <w:szCs w:val="20"/>
        </w:rPr>
      </w:pPr>
      <w:r w:rsidRPr="00CD0BA2">
        <w:rPr>
          <w:b/>
          <w:bCs/>
          <w:sz w:val="20"/>
          <w:szCs w:val="20"/>
        </w:rPr>
        <w:t>Operational Effectiveness and Efficiency Framework</w:t>
      </w:r>
    </w:p>
    <w:p w14:paraId="7B5B3ACB" w14:textId="77777777" w:rsidR="00AA068B" w:rsidRPr="00CD0BA2" w:rsidRDefault="00AA068B" w:rsidP="003278C3">
      <w:pPr>
        <w:jc w:val="both"/>
        <w:rPr>
          <w:b/>
          <w:bCs/>
          <w:sz w:val="20"/>
          <w:szCs w:val="20"/>
        </w:rPr>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2790"/>
        <w:gridCol w:w="4860"/>
      </w:tblGrid>
      <w:tr w:rsidR="00AA068B" w:rsidRPr="00CD0BA2" w14:paraId="53B6CBED" w14:textId="77777777" w:rsidTr="00AA068B">
        <w:trPr>
          <w:trHeight w:val="255"/>
        </w:trPr>
        <w:tc>
          <w:tcPr>
            <w:tcW w:w="990" w:type="dxa"/>
            <w:shd w:val="clear" w:color="auto" w:fill="auto"/>
            <w:hideMark/>
          </w:tcPr>
          <w:p w14:paraId="0AB74EB1" w14:textId="77777777" w:rsidR="00AA068B" w:rsidRPr="00CD0BA2" w:rsidRDefault="00AA068B">
            <w:pPr>
              <w:jc w:val="both"/>
              <w:rPr>
                <w:b/>
                <w:bCs/>
                <w:sz w:val="20"/>
                <w:szCs w:val="20"/>
                <w:lang w:eastAsia="en-US"/>
              </w:rPr>
            </w:pPr>
            <w:r w:rsidRPr="00CD0BA2">
              <w:rPr>
                <w:b/>
                <w:bCs/>
                <w:sz w:val="20"/>
                <w:szCs w:val="20"/>
              </w:rPr>
              <w:t>Output number</w:t>
            </w:r>
          </w:p>
        </w:tc>
        <w:tc>
          <w:tcPr>
            <w:tcW w:w="2790" w:type="dxa"/>
            <w:shd w:val="clear" w:color="auto" w:fill="auto"/>
            <w:hideMark/>
          </w:tcPr>
          <w:p w14:paraId="3552A3C9" w14:textId="77777777" w:rsidR="00AA068B" w:rsidRPr="00CD0BA2" w:rsidRDefault="00AA068B">
            <w:pPr>
              <w:jc w:val="both"/>
              <w:rPr>
                <w:b/>
                <w:bCs/>
                <w:sz w:val="20"/>
                <w:szCs w:val="20"/>
              </w:rPr>
            </w:pPr>
            <w:r w:rsidRPr="00CD0BA2">
              <w:rPr>
                <w:b/>
                <w:bCs/>
                <w:sz w:val="20"/>
                <w:szCs w:val="20"/>
              </w:rPr>
              <w:t>Output</w:t>
            </w:r>
          </w:p>
        </w:tc>
        <w:tc>
          <w:tcPr>
            <w:tcW w:w="4860" w:type="dxa"/>
            <w:shd w:val="clear" w:color="auto" w:fill="auto"/>
            <w:hideMark/>
          </w:tcPr>
          <w:p w14:paraId="3E62146F" w14:textId="77777777" w:rsidR="00AA068B" w:rsidRPr="00CD0BA2" w:rsidRDefault="00AA068B">
            <w:pPr>
              <w:jc w:val="both"/>
              <w:rPr>
                <w:b/>
                <w:bCs/>
                <w:sz w:val="20"/>
                <w:szCs w:val="20"/>
              </w:rPr>
            </w:pPr>
            <w:r w:rsidRPr="00CD0BA2">
              <w:rPr>
                <w:b/>
                <w:bCs/>
                <w:sz w:val="20"/>
                <w:szCs w:val="20"/>
              </w:rPr>
              <w:t>Indicator</w:t>
            </w:r>
          </w:p>
        </w:tc>
      </w:tr>
      <w:tr w:rsidR="00AA068B" w:rsidRPr="00CD0BA2" w14:paraId="1F4AFC42" w14:textId="77777777" w:rsidTr="00AA068B">
        <w:trPr>
          <w:trHeight w:val="799"/>
        </w:trPr>
        <w:tc>
          <w:tcPr>
            <w:tcW w:w="990" w:type="dxa"/>
            <w:shd w:val="clear" w:color="auto" w:fill="auto"/>
            <w:hideMark/>
          </w:tcPr>
          <w:p w14:paraId="26BA28A1" w14:textId="77777777" w:rsidR="00AA068B" w:rsidRPr="00CD0BA2" w:rsidRDefault="00AA068B">
            <w:pPr>
              <w:rPr>
                <w:sz w:val="20"/>
                <w:szCs w:val="20"/>
              </w:rPr>
            </w:pPr>
            <w:r w:rsidRPr="00CD0BA2">
              <w:rPr>
                <w:sz w:val="20"/>
                <w:szCs w:val="20"/>
              </w:rPr>
              <w:t>SP OEE Output 1</w:t>
            </w:r>
          </w:p>
        </w:tc>
        <w:tc>
          <w:tcPr>
            <w:tcW w:w="7650" w:type="dxa"/>
            <w:gridSpan w:val="2"/>
            <w:shd w:val="clear" w:color="auto" w:fill="auto"/>
            <w:hideMark/>
          </w:tcPr>
          <w:p w14:paraId="4EB560AF" w14:textId="77777777" w:rsidR="00AA068B" w:rsidRPr="00CD0BA2" w:rsidRDefault="00AA068B">
            <w:pPr>
              <w:rPr>
                <w:sz w:val="20"/>
                <w:szCs w:val="20"/>
              </w:rPr>
            </w:pPr>
            <w:r w:rsidRPr="00CD0BA2">
              <w:rPr>
                <w:sz w:val="20"/>
                <w:szCs w:val="20"/>
              </w:rPr>
              <w:t>Assuring an accountable organization through principled performance</w:t>
            </w:r>
          </w:p>
        </w:tc>
      </w:tr>
      <w:tr w:rsidR="00AA068B" w:rsidRPr="00CD0BA2" w14:paraId="74D7F3C7" w14:textId="77777777" w:rsidTr="00AA068B">
        <w:trPr>
          <w:trHeight w:val="1380"/>
        </w:trPr>
        <w:tc>
          <w:tcPr>
            <w:tcW w:w="990" w:type="dxa"/>
            <w:shd w:val="clear" w:color="auto" w:fill="auto"/>
            <w:hideMark/>
          </w:tcPr>
          <w:p w14:paraId="1ABC2BEC" w14:textId="77777777" w:rsidR="00AA068B" w:rsidRPr="00CD0BA2" w:rsidRDefault="00AA068B">
            <w:pPr>
              <w:rPr>
                <w:sz w:val="20"/>
                <w:szCs w:val="20"/>
              </w:rPr>
            </w:pPr>
            <w:r w:rsidRPr="00CD0BA2">
              <w:rPr>
                <w:sz w:val="20"/>
                <w:szCs w:val="20"/>
              </w:rPr>
              <w:t>Output 1.2</w:t>
            </w:r>
          </w:p>
        </w:tc>
        <w:tc>
          <w:tcPr>
            <w:tcW w:w="2790" w:type="dxa"/>
            <w:shd w:val="clear" w:color="auto" w:fill="auto"/>
            <w:hideMark/>
          </w:tcPr>
          <w:p w14:paraId="3FEDBC33" w14:textId="77777777" w:rsidR="00AA068B" w:rsidRPr="00CD0BA2" w:rsidRDefault="00AA068B">
            <w:pPr>
              <w:rPr>
                <w:sz w:val="20"/>
                <w:szCs w:val="20"/>
              </w:rPr>
            </w:pPr>
            <w:r w:rsidRPr="00CD0BA2">
              <w:rPr>
                <w:sz w:val="20"/>
                <w:szCs w:val="20"/>
              </w:rPr>
              <w:t>A clear evidence base generated from high quality evaluations  for learning , decision and accountability</w:t>
            </w:r>
          </w:p>
        </w:tc>
        <w:tc>
          <w:tcPr>
            <w:tcW w:w="4860" w:type="dxa"/>
            <w:shd w:val="clear" w:color="auto" w:fill="auto"/>
            <w:hideMark/>
          </w:tcPr>
          <w:p w14:paraId="1E59C499" w14:textId="77777777" w:rsidR="00AA068B" w:rsidRPr="00CD0BA2" w:rsidRDefault="00AA068B">
            <w:pPr>
              <w:rPr>
                <w:sz w:val="20"/>
                <w:szCs w:val="20"/>
              </w:rPr>
            </w:pPr>
            <w:r w:rsidRPr="00CD0BA2">
              <w:rPr>
                <w:b/>
                <w:bCs/>
                <w:sz w:val="20"/>
                <w:szCs w:val="20"/>
              </w:rPr>
              <w:t xml:space="preserve">Indicator 1.2A: </w:t>
            </w:r>
            <w:r w:rsidRPr="00CD0BA2">
              <w:rPr>
                <w:color w:val="000000"/>
                <w:sz w:val="20"/>
                <w:szCs w:val="20"/>
              </w:rPr>
              <w:t xml:space="preserve"> % of financial resources invested in evaluation in ESA region</w:t>
            </w:r>
            <w:r w:rsidRPr="00CD0BA2">
              <w:rPr>
                <w:color w:val="000000"/>
                <w:sz w:val="20"/>
                <w:szCs w:val="20"/>
              </w:rPr>
              <w:br/>
            </w:r>
            <w:r w:rsidRPr="00CD0BA2">
              <w:rPr>
                <w:b/>
                <w:bCs/>
                <w:color w:val="000000"/>
                <w:sz w:val="20"/>
                <w:szCs w:val="20"/>
              </w:rPr>
              <w:t xml:space="preserve">Indicator 1.2B: </w:t>
            </w:r>
            <w:r w:rsidRPr="00CD0BA2">
              <w:rPr>
                <w:color w:val="000000"/>
                <w:sz w:val="20"/>
                <w:szCs w:val="20"/>
              </w:rPr>
              <w:t xml:space="preserve"> % of COs in ESAR with certified M&amp;E officer/focal point who completed UNW e-learning course ‘Gender Responsive Evaluation</w:t>
            </w:r>
            <w:r w:rsidRPr="00CD0BA2">
              <w:rPr>
                <w:color w:val="000000"/>
                <w:sz w:val="20"/>
                <w:szCs w:val="20"/>
              </w:rPr>
              <w:br/>
            </w:r>
            <w:r w:rsidRPr="00CD0BA2">
              <w:rPr>
                <w:b/>
                <w:bCs/>
                <w:color w:val="000000"/>
                <w:sz w:val="20"/>
                <w:szCs w:val="20"/>
              </w:rPr>
              <w:t xml:space="preserve">Indicator 1.2C: </w:t>
            </w:r>
            <w:r w:rsidRPr="00CD0BA2">
              <w:rPr>
                <w:color w:val="000000"/>
                <w:sz w:val="20"/>
                <w:szCs w:val="20"/>
              </w:rPr>
              <w:t xml:space="preserve"> % of planned evaluations that are initiated or completed within the year</w:t>
            </w:r>
            <w:r w:rsidRPr="00CD0BA2">
              <w:rPr>
                <w:color w:val="000000"/>
                <w:sz w:val="20"/>
                <w:szCs w:val="20"/>
              </w:rPr>
              <w:br/>
            </w:r>
            <w:r w:rsidRPr="00CD0BA2">
              <w:rPr>
                <w:b/>
                <w:bCs/>
                <w:color w:val="000000"/>
                <w:sz w:val="20"/>
                <w:szCs w:val="20"/>
              </w:rPr>
              <w:t xml:space="preserve">Indicator 1.2D: </w:t>
            </w:r>
            <w:r w:rsidRPr="00CD0BA2">
              <w:rPr>
                <w:color w:val="000000"/>
                <w:sz w:val="20"/>
                <w:szCs w:val="20"/>
              </w:rPr>
              <w:t xml:space="preserve"> Percentage of evaluations reports rated “good and above”</w:t>
            </w:r>
          </w:p>
        </w:tc>
      </w:tr>
      <w:tr w:rsidR="00AA068B" w:rsidRPr="00CD0BA2" w14:paraId="0A3B363C" w14:textId="77777777" w:rsidTr="00AA068B">
        <w:trPr>
          <w:trHeight w:val="799"/>
        </w:trPr>
        <w:tc>
          <w:tcPr>
            <w:tcW w:w="990" w:type="dxa"/>
            <w:shd w:val="clear" w:color="auto" w:fill="auto"/>
            <w:hideMark/>
          </w:tcPr>
          <w:p w14:paraId="1BAFFD1A" w14:textId="77777777" w:rsidR="00AA068B" w:rsidRPr="00CD0BA2" w:rsidRDefault="00AA068B">
            <w:pPr>
              <w:jc w:val="both"/>
              <w:rPr>
                <w:sz w:val="20"/>
                <w:szCs w:val="20"/>
              </w:rPr>
            </w:pPr>
            <w:r w:rsidRPr="00CD0BA2">
              <w:rPr>
                <w:sz w:val="20"/>
                <w:szCs w:val="20"/>
              </w:rPr>
              <w:t>Output 1.3</w:t>
            </w:r>
          </w:p>
        </w:tc>
        <w:tc>
          <w:tcPr>
            <w:tcW w:w="2790" w:type="dxa"/>
            <w:shd w:val="clear" w:color="auto" w:fill="auto"/>
            <w:hideMark/>
          </w:tcPr>
          <w:p w14:paraId="498D7FD3" w14:textId="77777777" w:rsidR="00AA068B" w:rsidRPr="00CD0BA2" w:rsidRDefault="00AA068B">
            <w:pPr>
              <w:rPr>
                <w:sz w:val="20"/>
                <w:szCs w:val="20"/>
              </w:rPr>
            </w:pPr>
            <w:r w:rsidRPr="00CD0BA2">
              <w:rPr>
                <w:sz w:val="20"/>
                <w:szCs w:val="20"/>
              </w:rPr>
              <w:t>UN Women staff in ESARO have the capacity, accountability and security for delivering results in Gender Equality and Women’s Empowerment</w:t>
            </w:r>
          </w:p>
        </w:tc>
        <w:tc>
          <w:tcPr>
            <w:tcW w:w="4860" w:type="dxa"/>
            <w:shd w:val="clear" w:color="auto" w:fill="auto"/>
            <w:hideMark/>
          </w:tcPr>
          <w:p w14:paraId="546D9007" w14:textId="77777777" w:rsidR="00AA068B" w:rsidRPr="00CD0BA2" w:rsidRDefault="00AA068B">
            <w:pPr>
              <w:rPr>
                <w:sz w:val="20"/>
                <w:szCs w:val="20"/>
              </w:rPr>
            </w:pPr>
            <w:r w:rsidRPr="00CD0BA2">
              <w:rPr>
                <w:b/>
                <w:bCs/>
                <w:sz w:val="20"/>
                <w:szCs w:val="20"/>
              </w:rPr>
              <w:t xml:space="preserve">Indicator 1.3A: </w:t>
            </w:r>
            <w:r w:rsidRPr="00CD0BA2">
              <w:rPr>
                <w:color w:val="000000"/>
                <w:sz w:val="20"/>
                <w:szCs w:val="20"/>
              </w:rPr>
              <w:t xml:space="preserve"> Implementation rate for regular resources</w:t>
            </w:r>
            <w:r w:rsidRPr="00CD0BA2">
              <w:rPr>
                <w:color w:val="000000"/>
                <w:sz w:val="20"/>
                <w:szCs w:val="20"/>
              </w:rPr>
              <w:br/>
            </w:r>
            <w:r w:rsidRPr="00CD0BA2">
              <w:rPr>
                <w:b/>
                <w:bCs/>
                <w:color w:val="000000"/>
                <w:sz w:val="20"/>
                <w:szCs w:val="20"/>
              </w:rPr>
              <w:t xml:space="preserve">Indicator 1.3B: </w:t>
            </w:r>
            <w:r w:rsidRPr="00CD0BA2">
              <w:rPr>
                <w:color w:val="000000"/>
                <w:sz w:val="20"/>
                <w:szCs w:val="20"/>
              </w:rPr>
              <w:t xml:space="preserve"> Implementation rate for other resources</w:t>
            </w:r>
            <w:r w:rsidRPr="00CD0BA2">
              <w:rPr>
                <w:b/>
                <w:bCs/>
                <w:color w:val="000000"/>
                <w:sz w:val="20"/>
                <w:szCs w:val="20"/>
              </w:rPr>
              <w:br/>
              <w:t xml:space="preserve">Indicator 1.3E: </w:t>
            </w:r>
            <w:r w:rsidRPr="00CD0BA2">
              <w:rPr>
                <w:color w:val="000000"/>
                <w:sz w:val="20"/>
                <w:szCs w:val="20"/>
              </w:rPr>
              <w:t xml:space="preserve"> Percentage of Country Offices reporting on Greenhouse Gas emissions for travel and operations</w:t>
            </w:r>
          </w:p>
        </w:tc>
      </w:tr>
      <w:tr w:rsidR="00AA068B" w:rsidRPr="00CD0BA2" w14:paraId="6D8B73F7" w14:textId="77777777" w:rsidTr="00AA068B">
        <w:trPr>
          <w:trHeight w:val="799"/>
        </w:trPr>
        <w:tc>
          <w:tcPr>
            <w:tcW w:w="990" w:type="dxa"/>
            <w:shd w:val="clear" w:color="auto" w:fill="auto"/>
            <w:hideMark/>
          </w:tcPr>
          <w:p w14:paraId="1C9C5F89" w14:textId="77777777" w:rsidR="00AA068B" w:rsidRPr="00CD0BA2" w:rsidRDefault="00AA068B">
            <w:pPr>
              <w:jc w:val="both"/>
              <w:rPr>
                <w:sz w:val="20"/>
                <w:szCs w:val="20"/>
              </w:rPr>
            </w:pPr>
            <w:r w:rsidRPr="00CD0BA2">
              <w:rPr>
                <w:sz w:val="20"/>
                <w:szCs w:val="20"/>
              </w:rPr>
              <w:t>Output 1.4</w:t>
            </w:r>
          </w:p>
        </w:tc>
        <w:tc>
          <w:tcPr>
            <w:tcW w:w="2790" w:type="dxa"/>
            <w:shd w:val="clear" w:color="auto" w:fill="auto"/>
            <w:hideMark/>
          </w:tcPr>
          <w:p w14:paraId="3609C60A" w14:textId="77777777" w:rsidR="00AA068B" w:rsidRPr="00CD0BA2" w:rsidRDefault="00AA068B">
            <w:pPr>
              <w:rPr>
                <w:sz w:val="20"/>
                <w:szCs w:val="20"/>
              </w:rPr>
            </w:pPr>
            <w:r w:rsidRPr="00CD0BA2">
              <w:rPr>
                <w:sz w:val="20"/>
                <w:szCs w:val="20"/>
              </w:rPr>
              <w:t>UN Women promotes a culture of risk management, accountability, harmonization of business practices and transparency in its operations</w:t>
            </w:r>
          </w:p>
        </w:tc>
        <w:tc>
          <w:tcPr>
            <w:tcW w:w="4860" w:type="dxa"/>
            <w:shd w:val="clear" w:color="auto" w:fill="auto"/>
            <w:hideMark/>
          </w:tcPr>
          <w:p w14:paraId="2FFF3B1C" w14:textId="77777777" w:rsidR="00AA068B" w:rsidRPr="00CD0BA2" w:rsidRDefault="00AA068B">
            <w:pPr>
              <w:rPr>
                <w:sz w:val="20"/>
                <w:szCs w:val="20"/>
              </w:rPr>
            </w:pPr>
            <w:r w:rsidRPr="00CD0BA2">
              <w:rPr>
                <w:b/>
                <w:bCs/>
                <w:sz w:val="20"/>
                <w:szCs w:val="20"/>
              </w:rPr>
              <w:t xml:space="preserve">Indicator 1.4A: </w:t>
            </w:r>
            <w:r w:rsidRPr="00CD0BA2">
              <w:rPr>
                <w:color w:val="000000"/>
                <w:sz w:val="20"/>
                <w:szCs w:val="20"/>
              </w:rPr>
              <w:t xml:space="preserve"> Percentage of risk units meeting Enterprise Risk Management policy and framework requirements</w:t>
            </w:r>
            <w:r w:rsidRPr="00CD0BA2">
              <w:rPr>
                <w:b/>
                <w:bCs/>
                <w:color w:val="000000"/>
                <w:sz w:val="20"/>
                <w:szCs w:val="20"/>
              </w:rPr>
              <w:br/>
              <w:t xml:space="preserve">Indicator 1.4B: </w:t>
            </w:r>
            <w:r w:rsidRPr="00CD0BA2">
              <w:rPr>
                <w:color w:val="000000"/>
                <w:sz w:val="20"/>
                <w:szCs w:val="20"/>
              </w:rPr>
              <w:t xml:space="preserve"> Percentage of offices compliant with  business continuity plans and processes, Occupational </w:t>
            </w:r>
            <w:r w:rsidRPr="00CD0BA2">
              <w:rPr>
                <w:color w:val="000000"/>
                <w:sz w:val="20"/>
                <w:szCs w:val="20"/>
              </w:rPr>
              <w:lastRenderedPageBreak/>
              <w:t>Safety and Health requirements, UNSMS Security policies</w:t>
            </w:r>
          </w:p>
        </w:tc>
      </w:tr>
      <w:tr w:rsidR="00AA068B" w:rsidRPr="00CD0BA2" w14:paraId="43748799" w14:textId="77777777" w:rsidTr="00AA068B">
        <w:trPr>
          <w:trHeight w:val="799"/>
        </w:trPr>
        <w:tc>
          <w:tcPr>
            <w:tcW w:w="990" w:type="dxa"/>
            <w:shd w:val="clear" w:color="auto" w:fill="auto"/>
            <w:hideMark/>
          </w:tcPr>
          <w:p w14:paraId="19ECBFEC" w14:textId="77777777" w:rsidR="00AA068B" w:rsidRPr="00CD0BA2" w:rsidRDefault="00AA068B">
            <w:pPr>
              <w:jc w:val="both"/>
              <w:rPr>
                <w:sz w:val="20"/>
                <w:szCs w:val="20"/>
              </w:rPr>
            </w:pPr>
            <w:r w:rsidRPr="00CD0BA2">
              <w:rPr>
                <w:sz w:val="20"/>
                <w:szCs w:val="20"/>
              </w:rPr>
              <w:lastRenderedPageBreak/>
              <w:t>SP OEE Output 2</w:t>
            </w:r>
          </w:p>
        </w:tc>
        <w:tc>
          <w:tcPr>
            <w:tcW w:w="7650" w:type="dxa"/>
            <w:gridSpan w:val="2"/>
            <w:shd w:val="clear" w:color="auto" w:fill="auto"/>
            <w:hideMark/>
          </w:tcPr>
          <w:p w14:paraId="2A8B7782" w14:textId="77777777" w:rsidR="00AA068B" w:rsidRPr="00CD0BA2" w:rsidRDefault="00AA068B">
            <w:pPr>
              <w:rPr>
                <w:sz w:val="20"/>
                <w:szCs w:val="20"/>
              </w:rPr>
            </w:pPr>
            <w:r w:rsidRPr="00CD0BA2">
              <w:rPr>
                <w:sz w:val="20"/>
                <w:szCs w:val="20"/>
              </w:rPr>
              <w:t>Advancing partnerships, resourcing; Effectively influencing for impact &amp; scale</w:t>
            </w:r>
          </w:p>
        </w:tc>
      </w:tr>
      <w:tr w:rsidR="00AA068B" w:rsidRPr="00CD0BA2" w14:paraId="4E15B2F4" w14:textId="77777777" w:rsidTr="00AA068B">
        <w:trPr>
          <w:trHeight w:val="799"/>
        </w:trPr>
        <w:tc>
          <w:tcPr>
            <w:tcW w:w="990" w:type="dxa"/>
            <w:shd w:val="clear" w:color="auto" w:fill="auto"/>
            <w:hideMark/>
          </w:tcPr>
          <w:p w14:paraId="6882DC76" w14:textId="77777777" w:rsidR="00AA068B" w:rsidRPr="00CD0BA2" w:rsidRDefault="00AA068B">
            <w:pPr>
              <w:jc w:val="both"/>
              <w:rPr>
                <w:sz w:val="20"/>
                <w:szCs w:val="20"/>
              </w:rPr>
            </w:pPr>
            <w:r w:rsidRPr="00CD0BA2">
              <w:rPr>
                <w:sz w:val="20"/>
                <w:szCs w:val="20"/>
              </w:rPr>
              <w:t>Output 2.2</w:t>
            </w:r>
          </w:p>
        </w:tc>
        <w:tc>
          <w:tcPr>
            <w:tcW w:w="2790" w:type="dxa"/>
            <w:shd w:val="clear" w:color="auto" w:fill="auto"/>
            <w:hideMark/>
          </w:tcPr>
          <w:p w14:paraId="7F507993" w14:textId="77777777" w:rsidR="00AA068B" w:rsidRPr="00CD0BA2" w:rsidRDefault="00AA068B">
            <w:pPr>
              <w:rPr>
                <w:sz w:val="20"/>
                <w:szCs w:val="20"/>
              </w:rPr>
            </w:pPr>
            <w:r w:rsidRPr="00CD0BA2">
              <w:rPr>
                <w:sz w:val="20"/>
                <w:szCs w:val="20"/>
              </w:rPr>
              <w:t>Increased engagement of partners in support of UN Women's mandate</w:t>
            </w:r>
          </w:p>
        </w:tc>
        <w:tc>
          <w:tcPr>
            <w:tcW w:w="4860" w:type="dxa"/>
            <w:shd w:val="clear" w:color="auto" w:fill="auto"/>
            <w:hideMark/>
          </w:tcPr>
          <w:p w14:paraId="4D54ED05" w14:textId="77777777" w:rsidR="00AA068B" w:rsidRPr="00CD0BA2" w:rsidRDefault="00AA068B">
            <w:pPr>
              <w:spacing w:after="240"/>
              <w:rPr>
                <w:sz w:val="20"/>
                <w:szCs w:val="20"/>
              </w:rPr>
            </w:pPr>
            <w:r w:rsidRPr="00CD0BA2">
              <w:rPr>
                <w:b/>
                <w:bCs/>
                <w:sz w:val="20"/>
                <w:szCs w:val="20"/>
              </w:rPr>
              <w:t xml:space="preserve">Indicator 2.2A: </w:t>
            </w:r>
            <w:r w:rsidRPr="00CD0BA2">
              <w:rPr>
                <w:color w:val="000000"/>
                <w:sz w:val="20"/>
                <w:szCs w:val="20"/>
              </w:rPr>
              <w:t xml:space="preserve"> Number of partnerships  regional office engages in disaggregated by types</w:t>
            </w:r>
          </w:p>
        </w:tc>
      </w:tr>
      <w:tr w:rsidR="00AA068B" w:rsidRPr="00CD0BA2" w14:paraId="1E701F55" w14:textId="77777777" w:rsidTr="00AA068B">
        <w:trPr>
          <w:trHeight w:val="799"/>
        </w:trPr>
        <w:tc>
          <w:tcPr>
            <w:tcW w:w="990" w:type="dxa"/>
            <w:shd w:val="clear" w:color="auto" w:fill="auto"/>
            <w:hideMark/>
          </w:tcPr>
          <w:p w14:paraId="317F2830" w14:textId="77777777" w:rsidR="00AA068B" w:rsidRPr="00CD0BA2" w:rsidRDefault="00AA068B">
            <w:pPr>
              <w:jc w:val="both"/>
              <w:rPr>
                <w:sz w:val="20"/>
                <w:szCs w:val="20"/>
              </w:rPr>
            </w:pPr>
            <w:r w:rsidRPr="00CD0BA2">
              <w:rPr>
                <w:sz w:val="20"/>
                <w:szCs w:val="20"/>
              </w:rPr>
              <w:t>Output 2.3</w:t>
            </w:r>
          </w:p>
        </w:tc>
        <w:tc>
          <w:tcPr>
            <w:tcW w:w="2790" w:type="dxa"/>
            <w:shd w:val="clear" w:color="auto" w:fill="auto"/>
            <w:hideMark/>
          </w:tcPr>
          <w:p w14:paraId="76358257" w14:textId="77777777" w:rsidR="00AA068B" w:rsidRPr="00CD0BA2" w:rsidRDefault="00AA068B">
            <w:pPr>
              <w:rPr>
                <w:sz w:val="20"/>
                <w:szCs w:val="20"/>
              </w:rPr>
            </w:pPr>
            <w:r w:rsidRPr="00CD0BA2">
              <w:rPr>
                <w:sz w:val="20"/>
                <w:szCs w:val="20"/>
              </w:rPr>
              <w:t>Resource Mobilization in East and Southern Africa Region strengthened</w:t>
            </w:r>
          </w:p>
        </w:tc>
        <w:tc>
          <w:tcPr>
            <w:tcW w:w="4860" w:type="dxa"/>
            <w:shd w:val="clear" w:color="auto" w:fill="auto"/>
            <w:hideMark/>
          </w:tcPr>
          <w:p w14:paraId="7DD639B0" w14:textId="77777777" w:rsidR="00AA068B" w:rsidRPr="00CD0BA2" w:rsidRDefault="00AA068B">
            <w:pPr>
              <w:rPr>
                <w:sz w:val="20"/>
                <w:szCs w:val="20"/>
              </w:rPr>
            </w:pPr>
            <w:r w:rsidRPr="00CD0BA2">
              <w:rPr>
                <w:b/>
                <w:bCs/>
                <w:sz w:val="20"/>
                <w:szCs w:val="20"/>
              </w:rPr>
              <w:t xml:space="preserve">Indicator 2.3A: </w:t>
            </w:r>
            <w:r w:rsidRPr="00CD0BA2">
              <w:rPr>
                <w:color w:val="000000"/>
                <w:sz w:val="20"/>
                <w:szCs w:val="20"/>
              </w:rPr>
              <w:t xml:space="preserve"> Value of funding received from (a) public partners (b) private sector</w:t>
            </w:r>
            <w:r w:rsidRPr="00CD0BA2">
              <w:rPr>
                <w:color w:val="000000"/>
                <w:sz w:val="20"/>
                <w:szCs w:val="20"/>
              </w:rPr>
              <w:br/>
            </w:r>
            <w:r w:rsidRPr="00CD0BA2">
              <w:rPr>
                <w:b/>
                <w:bCs/>
                <w:color w:val="000000"/>
                <w:sz w:val="20"/>
                <w:szCs w:val="20"/>
              </w:rPr>
              <w:t xml:space="preserve">Indicator 2.3B: </w:t>
            </w:r>
            <w:r w:rsidRPr="00CD0BA2">
              <w:rPr>
                <w:color w:val="000000"/>
                <w:sz w:val="20"/>
                <w:szCs w:val="20"/>
              </w:rPr>
              <w:t xml:space="preserve"> Value of funding received from UN entities</w:t>
            </w:r>
            <w:r w:rsidRPr="00CD0BA2">
              <w:rPr>
                <w:color w:val="000000"/>
                <w:sz w:val="20"/>
                <w:szCs w:val="20"/>
              </w:rPr>
              <w:br/>
            </w:r>
            <w:r w:rsidRPr="00CD0BA2">
              <w:rPr>
                <w:b/>
                <w:bCs/>
                <w:color w:val="000000"/>
                <w:sz w:val="20"/>
                <w:szCs w:val="20"/>
              </w:rPr>
              <w:t xml:space="preserve">Indicator 2.3C: </w:t>
            </w:r>
            <w:r w:rsidRPr="00CD0BA2">
              <w:rPr>
                <w:color w:val="000000"/>
                <w:sz w:val="20"/>
                <w:szCs w:val="20"/>
              </w:rPr>
              <w:t xml:space="preserve"> value of contributions received through pooled and thematic funding mechanisms</w:t>
            </w:r>
            <w:r w:rsidRPr="00CD0BA2">
              <w:rPr>
                <w:color w:val="000000"/>
                <w:sz w:val="20"/>
                <w:szCs w:val="20"/>
              </w:rPr>
              <w:br/>
            </w:r>
            <w:r w:rsidRPr="00CD0BA2">
              <w:rPr>
                <w:b/>
                <w:bCs/>
                <w:color w:val="000000"/>
                <w:sz w:val="20"/>
                <w:szCs w:val="20"/>
              </w:rPr>
              <w:t xml:space="preserve">Indicator 2.3D: </w:t>
            </w:r>
            <w:r w:rsidRPr="00CD0BA2">
              <w:rPr>
                <w:color w:val="000000"/>
                <w:sz w:val="20"/>
                <w:szCs w:val="20"/>
              </w:rPr>
              <w:t xml:space="preserve"> Percentage of UN-Women’s country offices  in ESAR that implemented dedicated initiatives to engage with non-traditional partners (modified to attribute to ESAR)</w:t>
            </w:r>
            <w:r w:rsidRPr="00CD0BA2">
              <w:rPr>
                <w:color w:val="000000"/>
                <w:sz w:val="20"/>
                <w:szCs w:val="20"/>
              </w:rPr>
              <w:br/>
            </w:r>
            <w:r w:rsidRPr="00CD0BA2">
              <w:rPr>
                <w:b/>
                <w:bCs/>
                <w:color w:val="000000"/>
                <w:sz w:val="20"/>
                <w:szCs w:val="20"/>
              </w:rPr>
              <w:t xml:space="preserve">Indicator 2.3I: </w:t>
            </w:r>
            <w:r w:rsidRPr="00CD0BA2">
              <w:rPr>
                <w:color w:val="000000"/>
                <w:sz w:val="20"/>
                <w:szCs w:val="20"/>
              </w:rPr>
              <w:t xml:space="preserve"> Number of new  Strategic Notes in ESAR with a dedicated partnerships strategy</w:t>
            </w:r>
          </w:p>
        </w:tc>
      </w:tr>
      <w:tr w:rsidR="00AA068B" w:rsidRPr="00CD0BA2" w14:paraId="3195C77A" w14:textId="77777777" w:rsidTr="00AA068B">
        <w:trPr>
          <w:trHeight w:val="92"/>
        </w:trPr>
        <w:tc>
          <w:tcPr>
            <w:tcW w:w="990" w:type="dxa"/>
            <w:shd w:val="clear" w:color="auto" w:fill="auto"/>
            <w:hideMark/>
          </w:tcPr>
          <w:p w14:paraId="4E6EC63C" w14:textId="77777777" w:rsidR="00AA068B" w:rsidRPr="00CD0BA2" w:rsidRDefault="00AA068B">
            <w:pPr>
              <w:jc w:val="both"/>
              <w:rPr>
                <w:sz w:val="20"/>
                <w:szCs w:val="20"/>
              </w:rPr>
            </w:pPr>
            <w:r w:rsidRPr="00CD0BA2">
              <w:rPr>
                <w:sz w:val="20"/>
                <w:szCs w:val="20"/>
              </w:rPr>
              <w:t>Output 2.4</w:t>
            </w:r>
          </w:p>
        </w:tc>
        <w:tc>
          <w:tcPr>
            <w:tcW w:w="2790" w:type="dxa"/>
            <w:shd w:val="clear" w:color="auto" w:fill="auto"/>
            <w:hideMark/>
          </w:tcPr>
          <w:p w14:paraId="0AB7DB25" w14:textId="77777777" w:rsidR="00AA068B" w:rsidRPr="00CD0BA2" w:rsidRDefault="00AA068B">
            <w:pPr>
              <w:rPr>
                <w:sz w:val="20"/>
                <w:szCs w:val="20"/>
              </w:rPr>
            </w:pPr>
            <w:r w:rsidRPr="00CD0BA2">
              <w:rPr>
                <w:sz w:val="20"/>
                <w:szCs w:val="20"/>
              </w:rPr>
              <w:t>UN Women Communication capacity and systems provide a foundation for effective advocacy of Gender Equality and Empowerment of Women</w:t>
            </w:r>
          </w:p>
        </w:tc>
        <w:tc>
          <w:tcPr>
            <w:tcW w:w="4860" w:type="dxa"/>
            <w:shd w:val="clear" w:color="auto" w:fill="auto"/>
            <w:hideMark/>
          </w:tcPr>
          <w:p w14:paraId="4A5ECAC5" w14:textId="50B9F97D" w:rsidR="00AA068B" w:rsidRPr="00CD0BA2" w:rsidRDefault="00AA068B">
            <w:pPr>
              <w:rPr>
                <w:sz w:val="20"/>
                <w:szCs w:val="20"/>
              </w:rPr>
            </w:pPr>
            <w:r w:rsidRPr="00CD0BA2">
              <w:rPr>
                <w:b/>
                <w:bCs/>
                <w:sz w:val="20"/>
                <w:szCs w:val="20"/>
              </w:rPr>
              <w:t xml:space="preserve">Indicator 2.4A: </w:t>
            </w:r>
            <w:r w:rsidRPr="00CD0BA2">
              <w:rPr>
                <w:color w:val="000000"/>
                <w:sz w:val="20"/>
                <w:szCs w:val="20"/>
              </w:rPr>
              <w:t xml:space="preserve"> Number of media mentions about UN Women’s work in ESA region</w:t>
            </w:r>
            <w:r w:rsidRPr="00CD0BA2">
              <w:rPr>
                <w:b/>
                <w:bCs/>
                <w:color w:val="000000"/>
                <w:sz w:val="20"/>
                <w:szCs w:val="20"/>
              </w:rPr>
              <w:br/>
              <w:t xml:space="preserve">Indicator 2.4B: </w:t>
            </w:r>
            <w:r w:rsidRPr="00CD0BA2">
              <w:rPr>
                <w:color w:val="000000"/>
                <w:sz w:val="20"/>
                <w:szCs w:val="20"/>
              </w:rPr>
              <w:t xml:space="preserve"> Number of partnerships developed for communications and advocacy purposes</w:t>
            </w:r>
            <w:r w:rsidRPr="00CD0BA2">
              <w:rPr>
                <w:b/>
                <w:bCs/>
                <w:color w:val="000000"/>
                <w:sz w:val="20"/>
                <w:szCs w:val="20"/>
              </w:rPr>
              <w:br/>
              <w:t xml:space="preserve">Indicator 2.4C: </w:t>
            </w:r>
            <w:r w:rsidRPr="00CD0BA2">
              <w:rPr>
                <w:color w:val="000000"/>
                <w:sz w:val="20"/>
                <w:szCs w:val="20"/>
              </w:rPr>
              <w:t xml:space="preserve"> Number of communication products developed, supported and disseminated by ESARO per year</w:t>
            </w:r>
            <w:r w:rsidRPr="00CD0BA2">
              <w:rPr>
                <w:color w:val="000000"/>
                <w:sz w:val="20"/>
                <w:szCs w:val="20"/>
              </w:rPr>
              <w:br/>
            </w:r>
            <w:r w:rsidRPr="00CD0BA2">
              <w:rPr>
                <w:b/>
                <w:bCs/>
                <w:color w:val="000000"/>
                <w:sz w:val="20"/>
                <w:szCs w:val="20"/>
              </w:rPr>
              <w:t xml:space="preserve">Indicator 2.4D: </w:t>
            </w:r>
            <w:r w:rsidRPr="00CD0BA2">
              <w:rPr>
                <w:color w:val="000000"/>
                <w:sz w:val="20"/>
                <w:szCs w:val="20"/>
              </w:rPr>
              <w:t xml:space="preserve"> Number of capacity building initiatives conducted for CO communications focal points</w:t>
            </w:r>
            <w:r w:rsidRPr="00CD0BA2">
              <w:rPr>
                <w:color w:val="000000"/>
                <w:sz w:val="20"/>
                <w:szCs w:val="20"/>
              </w:rPr>
              <w:br/>
            </w:r>
            <w:r w:rsidRPr="00CD0BA2">
              <w:rPr>
                <w:b/>
                <w:bCs/>
                <w:color w:val="000000"/>
                <w:sz w:val="20"/>
                <w:szCs w:val="20"/>
              </w:rPr>
              <w:t xml:space="preserve">Indicator 2.4E: </w:t>
            </w:r>
            <w:r w:rsidRPr="00CD0BA2">
              <w:rPr>
                <w:color w:val="000000"/>
                <w:sz w:val="20"/>
                <w:szCs w:val="20"/>
              </w:rPr>
              <w:t xml:space="preserve"> Number of unique visitors to UN Women Africa English website</w:t>
            </w:r>
            <w:r w:rsidRPr="00CD0BA2">
              <w:rPr>
                <w:color w:val="000000"/>
                <w:sz w:val="20"/>
                <w:szCs w:val="20"/>
              </w:rPr>
              <w:br/>
            </w:r>
            <w:r w:rsidRPr="00CD0BA2">
              <w:rPr>
                <w:b/>
                <w:bCs/>
                <w:color w:val="000000"/>
                <w:sz w:val="20"/>
                <w:szCs w:val="20"/>
              </w:rPr>
              <w:t xml:space="preserve">Indicator 2.4F: </w:t>
            </w:r>
            <w:r w:rsidRPr="00CD0BA2">
              <w:rPr>
                <w:color w:val="000000"/>
                <w:sz w:val="20"/>
                <w:szCs w:val="20"/>
              </w:rPr>
              <w:t xml:space="preserve"> Number of social media followers on UN Women Africa platforms</w:t>
            </w:r>
          </w:p>
        </w:tc>
      </w:tr>
      <w:tr w:rsidR="00AA068B" w:rsidRPr="00CD0BA2" w14:paraId="164C317F" w14:textId="77777777" w:rsidTr="00AA068B">
        <w:trPr>
          <w:trHeight w:val="799"/>
        </w:trPr>
        <w:tc>
          <w:tcPr>
            <w:tcW w:w="990" w:type="dxa"/>
            <w:shd w:val="clear" w:color="auto" w:fill="auto"/>
            <w:hideMark/>
          </w:tcPr>
          <w:p w14:paraId="5A1259FA" w14:textId="77777777" w:rsidR="00AA068B" w:rsidRPr="00CD0BA2" w:rsidRDefault="00AA068B">
            <w:pPr>
              <w:jc w:val="both"/>
              <w:rPr>
                <w:sz w:val="20"/>
                <w:szCs w:val="20"/>
              </w:rPr>
            </w:pPr>
            <w:r w:rsidRPr="00CD0BA2">
              <w:rPr>
                <w:sz w:val="20"/>
                <w:szCs w:val="20"/>
              </w:rPr>
              <w:t>Output 2.5</w:t>
            </w:r>
          </w:p>
        </w:tc>
        <w:tc>
          <w:tcPr>
            <w:tcW w:w="2790" w:type="dxa"/>
            <w:shd w:val="clear" w:color="auto" w:fill="auto"/>
            <w:hideMark/>
          </w:tcPr>
          <w:p w14:paraId="0D12B0AD" w14:textId="77777777" w:rsidR="00AA068B" w:rsidRPr="00CD0BA2" w:rsidRDefault="00AA068B">
            <w:pPr>
              <w:rPr>
                <w:sz w:val="20"/>
                <w:szCs w:val="20"/>
              </w:rPr>
            </w:pPr>
            <w:r w:rsidRPr="00CD0BA2">
              <w:rPr>
                <w:sz w:val="20"/>
                <w:szCs w:val="20"/>
              </w:rPr>
              <w:t>UN Women ESARO is a recognized hub of knowledge on achieving gender equality and women’s empowerment in the region</w:t>
            </w:r>
          </w:p>
        </w:tc>
        <w:tc>
          <w:tcPr>
            <w:tcW w:w="4860" w:type="dxa"/>
            <w:shd w:val="clear" w:color="auto" w:fill="auto"/>
            <w:hideMark/>
          </w:tcPr>
          <w:p w14:paraId="2110A30F" w14:textId="77777777" w:rsidR="00AA068B" w:rsidRPr="00CD0BA2" w:rsidRDefault="00AA068B">
            <w:pPr>
              <w:rPr>
                <w:sz w:val="20"/>
                <w:szCs w:val="20"/>
              </w:rPr>
            </w:pPr>
            <w:r w:rsidRPr="00CD0BA2">
              <w:rPr>
                <w:b/>
                <w:bCs/>
                <w:sz w:val="20"/>
                <w:szCs w:val="20"/>
              </w:rPr>
              <w:t xml:space="preserve">Indicator 2.5A: </w:t>
            </w:r>
            <w:r w:rsidRPr="00CD0BA2">
              <w:rPr>
                <w:color w:val="000000"/>
                <w:sz w:val="20"/>
                <w:szCs w:val="20"/>
              </w:rPr>
              <w:t xml:space="preserve"> Number of quality demand driven studies, analysis and research undertaken by ESARO in support of country offices and stakeholders in ESA</w:t>
            </w:r>
            <w:r w:rsidRPr="00CD0BA2">
              <w:rPr>
                <w:color w:val="000000"/>
                <w:sz w:val="20"/>
                <w:szCs w:val="20"/>
              </w:rPr>
              <w:br/>
            </w:r>
            <w:r w:rsidRPr="00CD0BA2">
              <w:rPr>
                <w:b/>
                <w:bCs/>
                <w:color w:val="000000"/>
                <w:sz w:val="20"/>
                <w:szCs w:val="20"/>
              </w:rPr>
              <w:t xml:space="preserve">Indicator 2.5B: </w:t>
            </w:r>
            <w:r w:rsidRPr="00CD0BA2">
              <w:rPr>
                <w:color w:val="000000"/>
                <w:sz w:val="20"/>
                <w:szCs w:val="20"/>
              </w:rPr>
              <w:t xml:space="preserve"> Number of country gender equality profiles reviewed and updated in support of country policy and programming on gender equality and women empowerment</w:t>
            </w:r>
            <w:r w:rsidRPr="00CD0BA2">
              <w:rPr>
                <w:b/>
                <w:bCs/>
                <w:color w:val="000000"/>
                <w:sz w:val="20"/>
                <w:szCs w:val="20"/>
              </w:rPr>
              <w:br/>
              <w:t xml:space="preserve">Indicator 2.5C: </w:t>
            </w:r>
            <w:r w:rsidRPr="00CD0BA2">
              <w:rPr>
                <w:color w:val="000000"/>
                <w:sz w:val="20"/>
                <w:szCs w:val="20"/>
              </w:rPr>
              <w:t xml:space="preserve"> Biennial Publications Reader Surveys undertaken and results used to improve quality of ESARO publications</w:t>
            </w:r>
            <w:r w:rsidRPr="00CD0BA2">
              <w:rPr>
                <w:color w:val="000000"/>
                <w:sz w:val="20"/>
                <w:szCs w:val="20"/>
              </w:rPr>
              <w:br/>
            </w:r>
            <w:r w:rsidRPr="00CD0BA2">
              <w:rPr>
                <w:b/>
                <w:bCs/>
                <w:color w:val="000000"/>
                <w:sz w:val="20"/>
                <w:szCs w:val="20"/>
              </w:rPr>
              <w:t xml:space="preserve">Indicator 2.5E: </w:t>
            </w:r>
            <w:r w:rsidRPr="00CD0BA2">
              <w:rPr>
                <w:color w:val="000000"/>
                <w:sz w:val="20"/>
                <w:szCs w:val="20"/>
              </w:rPr>
              <w:t xml:space="preserve"> Level of plagiarism of UN Women ESARO publications</w:t>
            </w:r>
          </w:p>
        </w:tc>
      </w:tr>
      <w:tr w:rsidR="00AA068B" w:rsidRPr="00CD0BA2" w14:paraId="3DDDD9B5" w14:textId="77777777" w:rsidTr="00AA068B">
        <w:trPr>
          <w:trHeight w:val="92"/>
        </w:trPr>
        <w:tc>
          <w:tcPr>
            <w:tcW w:w="990" w:type="dxa"/>
            <w:shd w:val="clear" w:color="auto" w:fill="auto"/>
            <w:hideMark/>
          </w:tcPr>
          <w:p w14:paraId="04138DB6" w14:textId="77777777" w:rsidR="00AA068B" w:rsidRPr="00CD0BA2" w:rsidRDefault="00AA068B">
            <w:pPr>
              <w:jc w:val="both"/>
              <w:rPr>
                <w:sz w:val="20"/>
                <w:szCs w:val="20"/>
              </w:rPr>
            </w:pPr>
            <w:r w:rsidRPr="00CD0BA2">
              <w:rPr>
                <w:sz w:val="20"/>
                <w:szCs w:val="20"/>
              </w:rPr>
              <w:t>SP OEE Output 3</w:t>
            </w:r>
          </w:p>
        </w:tc>
        <w:tc>
          <w:tcPr>
            <w:tcW w:w="7650" w:type="dxa"/>
            <w:gridSpan w:val="2"/>
            <w:shd w:val="clear" w:color="auto" w:fill="auto"/>
            <w:hideMark/>
          </w:tcPr>
          <w:p w14:paraId="7D3037E9" w14:textId="77777777" w:rsidR="00AA068B" w:rsidRPr="00CD0BA2" w:rsidRDefault="00AA068B">
            <w:pPr>
              <w:rPr>
                <w:sz w:val="20"/>
                <w:szCs w:val="20"/>
              </w:rPr>
            </w:pPr>
            <w:r w:rsidRPr="00CD0BA2">
              <w:rPr>
                <w:sz w:val="20"/>
                <w:szCs w:val="20"/>
              </w:rPr>
              <w:t>Advancing business transformation</w:t>
            </w:r>
          </w:p>
        </w:tc>
      </w:tr>
      <w:tr w:rsidR="00AA068B" w:rsidRPr="00CD0BA2" w14:paraId="3B1B6149" w14:textId="77777777" w:rsidTr="00AA068B">
        <w:trPr>
          <w:trHeight w:val="799"/>
        </w:trPr>
        <w:tc>
          <w:tcPr>
            <w:tcW w:w="990" w:type="dxa"/>
            <w:shd w:val="clear" w:color="auto" w:fill="auto"/>
            <w:hideMark/>
          </w:tcPr>
          <w:p w14:paraId="02F5DC89" w14:textId="77777777" w:rsidR="00AA068B" w:rsidRPr="00CD0BA2" w:rsidRDefault="00AA068B">
            <w:pPr>
              <w:jc w:val="both"/>
              <w:rPr>
                <w:sz w:val="20"/>
                <w:szCs w:val="20"/>
              </w:rPr>
            </w:pPr>
            <w:r w:rsidRPr="00CD0BA2">
              <w:rPr>
                <w:sz w:val="20"/>
                <w:szCs w:val="20"/>
              </w:rPr>
              <w:t>Output 3.1</w:t>
            </w:r>
          </w:p>
        </w:tc>
        <w:tc>
          <w:tcPr>
            <w:tcW w:w="2790" w:type="dxa"/>
            <w:shd w:val="clear" w:color="auto" w:fill="auto"/>
            <w:hideMark/>
          </w:tcPr>
          <w:p w14:paraId="2D1A16D6" w14:textId="77777777" w:rsidR="00AA068B" w:rsidRPr="00CD0BA2" w:rsidRDefault="00AA068B">
            <w:pPr>
              <w:rPr>
                <w:sz w:val="20"/>
                <w:szCs w:val="20"/>
              </w:rPr>
            </w:pPr>
            <w:r w:rsidRPr="00CD0BA2">
              <w:rPr>
                <w:sz w:val="20"/>
                <w:szCs w:val="20"/>
              </w:rPr>
              <w:t>Effective leadership and direction to advance the mandate and mission of UN Women in ESAR</w:t>
            </w:r>
          </w:p>
        </w:tc>
        <w:tc>
          <w:tcPr>
            <w:tcW w:w="4860" w:type="dxa"/>
            <w:shd w:val="clear" w:color="auto" w:fill="auto"/>
            <w:hideMark/>
          </w:tcPr>
          <w:p w14:paraId="5CEAE9E2" w14:textId="77777777" w:rsidR="00AA068B" w:rsidRPr="00CD0BA2" w:rsidRDefault="00AA068B">
            <w:pPr>
              <w:rPr>
                <w:sz w:val="20"/>
                <w:szCs w:val="20"/>
              </w:rPr>
            </w:pPr>
            <w:r w:rsidRPr="00CD0BA2">
              <w:rPr>
                <w:b/>
                <w:bCs/>
                <w:sz w:val="20"/>
                <w:szCs w:val="20"/>
              </w:rPr>
              <w:t xml:space="preserve">Indicator 3.1A: </w:t>
            </w:r>
            <w:r w:rsidRPr="00CD0BA2">
              <w:rPr>
                <w:color w:val="000000"/>
                <w:sz w:val="20"/>
                <w:szCs w:val="20"/>
              </w:rPr>
              <w:t xml:space="preserve"> Number of ESAR's senior leadership whose capacity is strengthened through coaching, training and reinforcement of our Leadership values</w:t>
            </w:r>
            <w:r w:rsidRPr="00CD0BA2">
              <w:rPr>
                <w:color w:val="000000"/>
                <w:sz w:val="20"/>
                <w:szCs w:val="20"/>
              </w:rPr>
              <w:br/>
            </w:r>
            <w:r w:rsidRPr="00CD0BA2">
              <w:rPr>
                <w:b/>
                <w:bCs/>
                <w:color w:val="000000"/>
                <w:sz w:val="20"/>
                <w:szCs w:val="20"/>
              </w:rPr>
              <w:t xml:space="preserve">Indicator 3.1B: </w:t>
            </w:r>
            <w:r w:rsidRPr="00CD0BA2">
              <w:rPr>
                <w:color w:val="000000"/>
                <w:sz w:val="20"/>
                <w:szCs w:val="20"/>
              </w:rPr>
              <w:t xml:space="preserve"> Percentage of ESAR Senior Leaders that participate in and lead their teams through the Leadership Dialogue</w:t>
            </w:r>
          </w:p>
        </w:tc>
      </w:tr>
      <w:tr w:rsidR="00AA068B" w:rsidRPr="00CD0BA2" w14:paraId="1320F202" w14:textId="77777777" w:rsidTr="00AA068B">
        <w:trPr>
          <w:trHeight w:val="799"/>
        </w:trPr>
        <w:tc>
          <w:tcPr>
            <w:tcW w:w="990" w:type="dxa"/>
            <w:shd w:val="clear" w:color="auto" w:fill="auto"/>
            <w:hideMark/>
          </w:tcPr>
          <w:p w14:paraId="247013B9" w14:textId="77777777" w:rsidR="00AA068B" w:rsidRPr="00CD0BA2" w:rsidRDefault="00AA068B">
            <w:pPr>
              <w:jc w:val="both"/>
              <w:rPr>
                <w:sz w:val="20"/>
                <w:szCs w:val="20"/>
              </w:rPr>
            </w:pPr>
            <w:r w:rsidRPr="00CD0BA2">
              <w:rPr>
                <w:sz w:val="20"/>
                <w:szCs w:val="20"/>
              </w:rPr>
              <w:t>Output 3.2</w:t>
            </w:r>
          </w:p>
        </w:tc>
        <w:tc>
          <w:tcPr>
            <w:tcW w:w="2790" w:type="dxa"/>
            <w:shd w:val="clear" w:color="auto" w:fill="auto"/>
            <w:hideMark/>
          </w:tcPr>
          <w:p w14:paraId="7AB170C0" w14:textId="77777777" w:rsidR="00AA068B" w:rsidRPr="00CD0BA2" w:rsidRDefault="00AA068B">
            <w:pPr>
              <w:rPr>
                <w:sz w:val="20"/>
                <w:szCs w:val="20"/>
              </w:rPr>
            </w:pPr>
            <w:r w:rsidRPr="00CD0BA2">
              <w:rPr>
                <w:sz w:val="20"/>
                <w:szCs w:val="20"/>
              </w:rPr>
              <w:t>Application of Results Based Management in strategic planning processes in ESARO improved</w:t>
            </w:r>
          </w:p>
        </w:tc>
        <w:tc>
          <w:tcPr>
            <w:tcW w:w="4860" w:type="dxa"/>
            <w:shd w:val="clear" w:color="auto" w:fill="auto"/>
            <w:hideMark/>
          </w:tcPr>
          <w:p w14:paraId="043F8012" w14:textId="77777777" w:rsidR="00AA068B" w:rsidRPr="00CD0BA2" w:rsidRDefault="00AA068B">
            <w:pPr>
              <w:rPr>
                <w:sz w:val="20"/>
                <w:szCs w:val="20"/>
              </w:rPr>
            </w:pPr>
            <w:r w:rsidRPr="00CD0BA2">
              <w:rPr>
                <w:b/>
                <w:bCs/>
                <w:sz w:val="20"/>
                <w:szCs w:val="20"/>
              </w:rPr>
              <w:t xml:space="preserve">Indicator 3.2A: </w:t>
            </w:r>
            <w:r w:rsidRPr="00CD0BA2">
              <w:rPr>
                <w:color w:val="000000"/>
                <w:sz w:val="20"/>
                <w:szCs w:val="20"/>
              </w:rPr>
              <w:t xml:space="preserve"> Number of ESAR country offices in donor reporting Tier 1</w:t>
            </w:r>
            <w:r w:rsidRPr="00CD0BA2">
              <w:rPr>
                <w:color w:val="000000"/>
                <w:sz w:val="20"/>
                <w:szCs w:val="20"/>
              </w:rPr>
              <w:br/>
            </w:r>
            <w:r w:rsidRPr="00CD0BA2">
              <w:rPr>
                <w:b/>
                <w:bCs/>
                <w:color w:val="000000"/>
                <w:sz w:val="20"/>
                <w:szCs w:val="20"/>
              </w:rPr>
              <w:t xml:space="preserve">Indicator 3.2B: </w:t>
            </w:r>
            <w:r w:rsidRPr="00CD0BA2">
              <w:rPr>
                <w:color w:val="000000"/>
                <w:sz w:val="20"/>
                <w:szCs w:val="20"/>
              </w:rPr>
              <w:t xml:space="preserve"> Number of Tier II countries with improved quality of reports</w:t>
            </w:r>
            <w:r w:rsidRPr="00CD0BA2">
              <w:rPr>
                <w:b/>
                <w:bCs/>
                <w:color w:val="000000"/>
                <w:sz w:val="20"/>
                <w:szCs w:val="20"/>
              </w:rPr>
              <w:br/>
            </w:r>
            <w:r w:rsidRPr="00CD0BA2">
              <w:rPr>
                <w:b/>
                <w:bCs/>
                <w:color w:val="000000"/>
                <w:sz w:val="20"/>
                <w:szCs w:val="20"/>
              </w:rPr>
              <w:lastRenderedPageBreak/>
              <w:t xml:space="preserve">Indicator 3.2D: </w:t>
            </w:r>
            <w:r w:rsidRPr="00CD0BA2">
              <w:rPr>
                <w:color w:val="000000"/>
                <w:sz w:val="20"/>
                <w:szCs w:val="20"/>
              </w:rPr>
              <w:t xml:space="preserve"> Percentage of donor reports submitted on time</w:t>
            </w:r>
          </w:p>
        </w:tc>
      </w:tr>
      <w:tr w:rsidR="00AA068B" w:rsidRPr="00CD0BA2" w14:paraId="41C52EE0" w14:textId="77777777" w:rsidTr="00AA068B">
        <w:trPr>
          <w:trHeight w:val="92"/>
        </w:trPr>
        <w:tc>
          <w:tcPr>
            <w:tcW w:w="990" w:type="dxa"/>
            <w:shd w:val="clear" w:color="auto" w:fill="auto"/>
            <w:hideMark/>
          </w:tcPr>
          <w:p w14:paraId="71F0E46E" w14:textId="77777777" w:rsidR="00AA068B" w:rsidRPr="00CD0BA2" w:rsidRDefault="00AA068B">
            <w:pPr>
              <w:jc w:val="both"/>
              <w:rPr>
                <w:sz w:val="20"/>
                <w:szCs w:val="20"/>
              </w:rPr>
            </w:pPr>
            <w:r w:rsidRPr="00CD0BA2">
              <w:rPr>
                <w:sz w:val="20"/>
                <w:szCs w:val="20"/>
              </w:rPr>
              <w:lastRenderedPageBreak/>
              <w:t>Output 3.3</w:t>
            </w:r>
          </w:p>
        </w:tc>
        <w:tc>
          <w:tcPr>
            <w:tcW w:w="2790" w:type="dxa"/>
            <w:shd w:val="clear" w:color="auto" w:fill="auto"/>
            <w:hideMark/>
          </w:tcPr>
          <w:p w14:paraId="41784885" w14:textId="77777777" w:rsidR="00AA068B" w:rsidRPr="00CD0BA2" w:rsidRDefault="00AA068B">
            <w:pPr>
              <w:rPr>
                <w:sz w:val="20"/>
                <w:szCs w:val="20"/>
              </w:rPr>
            </w:pPr>
            <w:r w:rsidRPr="00CD0BA2">
              <w:rPr>
                <w:sz w:val="20"/>
                <w:szCs w:val="20"/>
              </w:rPr>
              <w:t>Un Women Offices Achieve DPC/Cost Recovery Targets</w:t>
            </w:r>
          </w:p>
        </w:tc>
        <w:tc>
          <w:tcPr>
            <w:tcW w:w="4860" w:type="dxa"/>
            <w:shd w:val="clear" w:color="auto" w:fill="auto"/>
            <w:hideMark/>
          </w:tcPr>
          <w:p w14:paraId="3E82FA32" w14:textId="77777777" w:rsidR="00AA068B" w:rsidRPr="00CD0BA2" w:rsidRDefault="00AA068B">
            <w:pPr>
              <w:rPr>
                <w:sz w:val="20"/>
                <w:szCs w:val="20"/>
              </w:rPr>
            </w:pPr>
            <w:r w:rsidRPr="00CD0BA2">
              <w:rPr>
                <w:b/>
                <w:bCs/>
                <w:sz w:val="20"/>
                <w:szCs w:val="20"/>
              </w:rPr>
              <w:t xml:space="preserve">Indicator 3.3A: </w:t>
            </w:r>
            <w:r w:rsidRPr="00CD0BA2">
              <w:rPr>
                <w:color w:val="000000"/>
                <w:sz w:val="20"/>
                <w:szCs w:val="20"/>
              </w:rPr>
              <w:t xml:space="preserve"> X% of UN Women Offices achieving DPC / Cost Recovery targets</w:t>
            </w:r>
          </w:p>
        </w:tc>
      </w:tr>
      <w:tr w:rsidR="00AA068B" w:rsidRPr="00CD0BA2" w14:paraId="2DA8AF80" w14:textId="77777777" w:rsidTr="00AA068B">
        <w:trPr>
          <w:trHeight w:val="799"/>
        </w:trPr>
        <w:tc>
          <w:tcPr>
            <w:tcW w:w="990" w:type="dxa"/>
            <w:shd w:val="clear" w:color="auto" w:fill="auto"/>
            <w:hideMark/>
          </w:tcPr>
          <w:p w14:paraId="44A411A1" w14:textId="77777777" w:rsidR="00AA068B" w:rsidRPr="00CD0BA2" w:rsidRDefault="00AA068B">
            <w:pPr>
              <w:jc w:val="both"/>
              <w:rPr>
                <w:sz w:val="20"/>
                <w:szCs w:val="20"/>
              </w:rPr>
            </w:pPr>
            <w:r w:rsidRPr="00CD0BA2">
              <w:rPr>
                <w:sz w:val="20"/>
                <w:szCs w:val="20"/>
              </w:rPr>
              <w:t>Output 3.4</w:t>
            </w:r>
          </w:p>
        </w:tc>
        <w:tc>
          <w:tcPr>
            <w:tcW w:w="2790" w:type="dxa"/>
            <w:shd w:val="clear" w:color="auto" w:fill="auto"/>
            <w:hideMark/>
          </w:tcPr>
          <w:p w14:paraId="6545278D" w14:textId="77777777" w:rsidR="00AA068B" w:rsidRPr="00CD0BA2" w:rsidRDefault="00AA068B">
            <w:pPr>
              <w:rPr>
                <w:sz w:val="20"/>
                <w:szCs w:val="20"/>
              </w:rPr>
            </w:pPr>
            <w:r w:rsidRPr="00CD0BA2">
              <w:rPr>
                <w:sz w:val="20"/>
                <w:szCs w:val="20"/>
              </w:rPr>
              <w:t>ESARO systems, tools, mechanisms and structures for Knowledge Management strengthened and used for institutional learning, capacity strengthening, policy advocacy and programming in ESAR.</w:t>
            </w:r>
          </w:p>
        </w:tc>
        <w:tc>
          <w:tcPr>
            <w:tcW w:w="4860" w:type="dxa"/>
            <w:shd w:val="clear" w:color="auto" w:fill="auto"/>
            <w:hideMark/>
          </w:tcPr>
          <w:p w14:paraId="290B32CD" w14:textId="77777777" w:rsidR="00AA068B" w:rsidRPr="00CD0BA2" w:rsidRDefault="00AA068B">
            <w:pPr>
              <w:rPr>
                <w:sz w:val="20"/>
                <w:szCs w:val="20"/>
              </w:rPr>
            </w:pPr>
            <w:r w:rsidRPr="00CD0BA2">
              <w:rPr>
                <w:b/>
                <w:bCs/>
                <w:sz w:val="20"/>
                <w:szCs w:val="20"/>
              </w:rPr>
              <w:t xml:space="preserve">Indicator 3.4A: </w:t>
            </w:r>
            <w:r w:rsidRPr="00CD0BA2">
              <w:rPr>
                <w:color w:val="000000"/>
                <w:sz w:val="20"/>
                <w:szCs w:val="20"/>
              </w:rPr>
              <w:t xml:space="preserve"> Number of countries supported by UN Women ESARO to engage in knowledge generation and  exchange</w:t>
            </w:r>
          </w:p>
        </w:tc>
      </w:tr>
      <w:tr w:rsidR="00AA068B" w:rsidRPr="00CD0BA2" w14:paraId="4F8DD67D" w14:textId="77777777" w:rsidTr="00AA068B">
        <w:trPr>
          <w:trHeight w:val="92"/>
        </w:trPr>
        <w:tc>
          <w:tcPr>
            <w:tcW w:w="990" w:type="dxa"/>
            <w:shd w:val="clear" w:color="auto" w:fill="auto"/>
            <w:hideMark/>
          </w:tcPr>
          <w:p w14:paraId="3B6190DA" w14:textId="77777777" w:rsidR="00AA068B" w:rsidRPr="00CD0BA2" w:rsidRDefault="00AA068B">
            <w:pPr>
              <w:jc w:val="both"/>
              <w:rPr>
                <w:sz w:val="20"/>
                <w:szCs w:val="20"/>
              </w:rPr>
            </w:pPr>
            <w:r w:rsidRPr="00CD0BA2">
              <w:rPr>
                <w:sz w:val="20"/>
                <w:szCs w:val="20"/>
              </w:rPr>
              <w:t>SP OEE Output 4</w:t>
            </w:r>
          </w:p>
        </w:tc>
        <w:tc>
          <w:tcPr>
            <w:tcW w:w="7650" w:type="dxa"/>
            <w:gridSpan w:val="2"/>
            <w:shd w:val="clear" w:color="auto" w:fill="auto"/>
            <w:hideMark/>
          </w:tcPr>
          <w:p w14:paraId="28FEBC62" w14:textId="77777777" w:rsidR="00AA068B" w:rsidRPr="00CD0BA2" w:rsidRDefault="00AA068B">
            <w:pPr>
              <w:rPr>
                <w:sz w:val="20"/>
                <w:szCs w:val="20"/>
              </w:rPr>
            </w:pPr>
            <w:r w:rsidRPr="00CD0BA2">
              <w:rPr>
                <w:sz w:val="20"/>
                <w:szCs w:val="20"/>
              </w:rPr>
              <w:t>Nurturing and empowered workforce</w:t>
            </w:r>
          </w:p>
        </w:tc>
      </w:tr>
      <w:tr w:rsidR="00AA068B" w:rsidRPr="00CD0BA2" w14:paraId="7F6BCE44" w14:textId="77777777" w:rsidTr="00AA068B">
        <w:trPr>
          <w:trHeight w:val="799"/>
        </w:trPr>
        <w:tc>
          <w:tcPr>
            <w:tcW w:w="990" w:type="dxa"/>
            <w:shd w:val="clear" w:color="auto" w:fill="auto"/>
            <w:hideMark/>
          </w:tcPr>
          <w:p w14:paraId="0F6A5FEA" w14:textId="77777777" w:rsidR="00AA068B" w:rsidRPr="00CD0BA2" w:rsidRDefault="00AA068B">
            <w:pPr>
              <w:jc w:val="both"/>
              <w:rPr>
                <w:sz w:val="20"/>
                <w:szCs w:val="20"/>
              </w:rPr>
            </w:pPr>
            <w:r w:rsidRPr="00CD0BA2">
              <w:rPr>
                <w:sz w:val="20"/>
                <w:szCs w:val="20"/>
              </w:rPr>
              <w:t>Output 4.1</w:t>
            </w:r>
          </w:p>
        </w:tc>
        <w:tc>
          <w:tcPr>
            <w:tcW w:w="2790" w:type="dxa"/>
            <w:shd w:val="clear" w:color="auto" w:fill="auto"/>
            <w:hideMark/>
          </w:tcPr>
          <w:p w14:paraId="7EEE5A10" w14:textId="77777777" w:rsidR="00AA068B" w:rsidRPr="00CD0BA2" w:rsidRDefault="00AA068B">
            <w:pPr>
              <w:rPr>
                <w:sz w:val="20"/>
                <w:szCs w:val="20"/>
              </w:rPr>
            </w:pPr>
            <w:r w:rsidRPr="00CD0BA2">
              <w:rPr>
                <w:sz w:val="20"/>
                <w:szCs w:val="20"/>
              </w:rPr>
              <w:t>With its unique and inclusive culture, UN Women is an employer of choice with a diverse and highly performing cadre of personnel that embodies UN values.</w:t>
            </w:r>
          </w:p>
        </w:tc>
        <w:tc>
          <w:tcPr>
            <w:tcW w:w="4860" w:type="dxa"/>
            <w:shd w:val="clear" w:color="auto" w:fill="auto"/>
            <w:hideMark/>
          </w:tcPr>
          <w:p w14:paraId="190211A6" w14:textId="576BF1D0" w:rsidR="00AA068B" w:rsidRPr="00CD0BA2" w:rsidRDefault="00AA068B">
            <w:pPr>
              <w:rPr>
                <w:sz w:val="20"/>
                <w:szCs w:val="20"/>
              </w:rPr>
            </w:pPr>
            <w:r w:rsidRPr="00CD0BA2">
              <w:rPr>
                <w:b/>
                <w:bCs/>
                <w:sz w:val="20"/>
                <w:szCs w:val="20"/>
              </w:rPr>
              <w:t xml:space="preserve">Indicator 4.1A: </w:t>
            </w:r>
            <w:r w:rsidRPr="00CD0BA2">
              <w:rPr>
                <w:color w:val="000000"/>
                <w:sz w:val="20"/>
                <w:szCs w:val="20"/>
              </w:rPr>
              <w:t xml:space="preserve"> Percentage of International Professional staff (P1-D1) from Programme countries</w:t>
            </w:r>
            <w:r w:rsidRPr="00CD0BA2">
              <w:rPr>
                <w:color w:val="000000"/>
                <w:sz w:val="20"/>
                <w:szCs w:val="20"/>
              </w:rPr>
              <w:br/>
            </w:r>
            <w:r w:rsidRPr="00CD0BA2">
              <w:rPr>
                <w:b/>
                <w:bCs/>
                <w:color w:val="000000"/>
                <w:sz w:val="20"/>
                <w:szCs w:val="20"/>
              </w:rPr>
              <w:t xml:space="preserve">Indicator 4.1B: </w:t>
            </w:r>
            <w:r w:rsidRPr="00CD0BA2">
              <w:rPr>
                <w:color w:val="000000"/>
                <w:sz w:val="20"/>
                <w:szCs w:val="20"/>
              </w:rPr>
              <w:t xml:space="preserve"> Average time it takes to select a candidate/complete a recruitment process</w:t>
            </w:r>
            <w:r w:rsidRPr="00CD0BA2">
              <w:rPr>
                <w:color w:val="000000"/>
                <w:sz w:val="20"/>
                <w:szCs w:val="20"/>
              </w:rPr>
              <w:br/>
            </w:r>
            <w:r w:rsidRPr="00CD0BA2">
              <w:rPr>
                <w:b/>
                <w:bCs/>
                <w:color w:val="000000"/>
                <w:sz w:val="20"/>
                <w:szCs w:val="20"/>
              </w:rPr>
              <w:t xml:space="preserve">Indicator 4.1C: </w:t>
            </w:r>
            <w:r w:rsidRPr="00CD0BA2">
              <w:rPr>
                <w:color w:val="000000"/>
                <w:sz w:val="20"/>
                <w:szCs w:val="20"/>
              </w:rPr>
              <w:t xml:space="preserve"> Extent to which personnel perceive UN Women to empower, engage and nurture their workforce in order to strengthen inclusive culture</w:t>
            </w:r>
            <w:r w:rsidRPr="00CD0BA2">
              <w:rPr>
                <w:color w:val="000000"/>
                <w:sz w:val="20"/>
                <w:szCs w:val="20"/>
              </w:rPr>
              <w:br/>
            </w:r>
            <w:r w:rsidRPr="00CD0BA2">
              <w:rPr>
                <w:b/>
                <w:bCs/>
                <w:color w:val="000000"/>
                <w:sz w:val="20"/>
                <w:szCs w:val="20"/>
              </w:rPr>
              <w:t xml:space="preserve">Indicator 4.1D: </w:t>
            </w:r>
            <w:r w:rsidRPr="00CD0BA2">
              <w:rPr>
                <w:color w:val="000000"/>
                <w:sz w:val="20"/>
                <w:szCs w:val="20"/>
              </w:rPr>
              <w:t xml:space="preserve"> UN-Women has: </w:t>
            </w:r>
            <w:r w:rsidRPr="00CD0BA2">
              <w:rPr>
                <w:color w:val="000000"/>
                <w:sz w:val="20"/>
                <w:szCs w:val="20"/>
              </w:rPr>
              <w:br/>
              <w:t>A: Certified to the Secretary-General and the UN-Women Executive Board that it has reported all allegations of Sexual exploitation and abuse (SEA) that have been brought to its attention and has taken all appropriate measures to address such allegations, in accordance with established rules and procedures for dealing with cases of staff misconduct.</w:t>
            </w:r>
            <w:r w:rsidRPr="00CD0BA2">
              <w:rPr>
                <w:color w:val="000000"/>
                <w:sz w:val="20"/>
                <w:szCs w:val="20"/>
              </w:rPr>
              <w:br/>
              <w:t xml:space="preserve">B. </w:t>
            </w:r>
            <w:proofErr w:type="spellStart"/>
            <w:r w:rsidRPr="00CD0BA2">
              <w:rPr>
                <w:color w:val="000000"/>
                <w:sz w:val="20"/>
                <w:szCs w:val="20"/>
              </w:rPr>
              <w:t>i</w:t>
            </w:r>
            <w:proofErr w:type="spellEnd"/>
            <w:r w:rsidRPr="00CD0BA2">
              <w:rPr>
                <w:color w:val="000000"/>
                <w:sz w:val="20"/>
                <w:szCs w:val="20"/>
              </w:rPr>
              <w:t>, Developed a sexual harassment action plan using a victim-centred approach for their actions; ii. provided a report on the actions taken to their respective governing bodies.</w:t>
            </w:r>
            <w:r w:rsidRPr="00CD0BA2">
              <w:rPr>
                <w:b/>
                <w:bCs/>
                <w:color w:val="000000"/>
                <w:sz w:val="20"/>
                <w:szCs w:val="20"/>
              </w:rPr>
              <w:br/>
              <w:t xml:space="preserve">Indicator 4.1E: </w:t>
            </w:r>
            <w:r w:rsidRPr="00CD0BA2">
              <w:rPr>
                <w:color w:val="000000"/>
                <w:sz w:val="20"/>
                <w:szCs w:val="20"/>
              </w:rPr>
              <w:t xml:space="preserve"> Percentage of annual performance management and development reviews completed on time</w:t>
            </w:r>
            <w:r w:rsidRPr="00CD0BA2">
              <w:rPr>
                <w:color w:val="000000"/>
                <w:sz w:val="20"/>
                <w:szCs w:val="20"/>
              </w:rPr>
              <w:br/>
            </w:r>
            <w:r w:rsidRPr="00CD0BA2">
              <w:rPr>
                <w:b/>
                <w:bCs/>
                <w:color w:val="000000"/>
                <w:sz w:val="20"/>
                <w:szCs w:val="20"/>
              </w:rPr>
              <w:t xml:space="preserve">Indicator 4.1F: </w:t>
            </w:r>
            <w:r w:rsidRPr="00CD0BA2">
              <w:rPr>
                <w:color w:val="000000"/>
                <w:sz w:val="20"/>
                <w:szCs w:val="20"/>
              </w:rPr>
              <w:t xml:space="preserve"> Percentage of staff members completing mandatory trainings</w:t>
            </w:r>
            <w:r w:rsidRPr="00CD0BA2">
              <w:rPr>
                <w:color w:val="000000"/>
                <w:sz w:val="20"/>
                <w:szCs w:val="20"/>
              </w:rPr>
              <w:br/>
            </w:r>
            <w:r w:rsidRPr="00CD0BA2">
              <w:rPr>
                <w:b/>
                <w:bCs/>
                <w:color w:val="000000"/>
                <w:sz w:val="20"/>
                <w:szCs w:val="20"/>
              </w:rPr>
              <w:t xml:space="preserve">Indicator 4.1G: </w:t>
            </w:r>
            <w:r w:rsidRPr="00CD0BA2">
              <w:rPr>
                <w:color w:val="000000"/>
                <w:sz w:val="20"/>
                <w:szCs w:val="20"/>
              </w:rPr>
              <w:t xml:space="preserve"> Average time to select a candidate/complete a recruitment process</w:t>
            </w:r>
            <w:r w:rsidRPr="00CD0BA2">
              <w:rPr>
                <w:color w:val="000000"/>
                <w:sz w:val="20"/>
                <w:szCs w:val="20"/>
              </w:rPr>
              <w:br/>
            </w:r>
            <w:r w:rsidRPr="00CD0BA2">
              <w:rPr>
                <w:b/>
                <w:bCs/>
                <w:color w:val="000000"/>
                <w:sz w:val="20"/>
                <w:szCs w:val="20"/>
              </w:rPr>
              <w:t xml:space="preserve">Indicator 4.1H: </w:t>
            </w:r>
            <w:r w:rsidRPr="00CD0BA2">
              <w:rPr>
                <w:color w:val="000000"/>
                <w:sz w:val="20"/>
                <w:szCs w:val="20"/>
              </w:rPr>
              <w:t xml:space="preserve"> 4.7 percentage of the relevant indicators from the UNDIS accountability framework where UN _Women has met or exceeded the standard (QCPR)</w:t>
            </w:r>
          </w:p>
        </w:tc>
      </w:tr>
      <w:tr w:rsidR="00AA068B" w:rsidRPr="00CD0BA2" w14:paraId="186A63C0" w14:textId="77777777" w:rsidTr="00AA068B">
        <w:trPr>
          <w:trHeight w:val="92"/>
        </w:trPr>
        <w:tc>
          <w:tcPr>
            <w:tcW w:w="990" w:type="dxa"/>
            <w:shd w:val="clear" w:color="auto" w:fill="auto"/>
            <w:hideMark/>
          </w:tcPr>
          <w:p w14:paraId="65D4F30C" w14:textId="77777777" w:rsidR="00AA068B" w:rsidRPr="00CD0BA2" w:rsidRDefault="00AA068B">
            <w:pPr>
              <w:jc w:val="both"/>
              <w:rPr>
                <w:sz w:val="20"/>
                <w:szCs w:val="20"/>
              </w:rPr>
            </w:pPr>
            <w:r w:rsidRPr="00CD0BA2">
              <w:rPr>
                <w:sz w:val="20"/>
                <w:szCs w:val="20"/>
              </w:rPr>
              <w:t>SP OEE Output 5</w:t>
            </w:r>
          </w:p>
        </w:tc>
        <w:tc>
          <w:tcPr>
            <w:tcW w:w="7650" w:type="dxa"/>
            <w:gridSpan w:val="2"/>
            <w:shd w:val="clear" w:color="auto" w:fill="auto"/>
            <w:hideMark/>
          </w:tcPr>
          <w:p w14:paraId="357D0660" w14:textId="77777777" w:rsidR="00AA068B" w:rsidRPr="00CD0BA2" w:rsidRDefault="00AA068B">
            <w:pPr>
              <w:rPr>
                <w:sz w:val="20"/>
                <w:szCs w:val="20"/>
              </w:rPr>
            </w:pPr>
            <w:r w:rsidRPr="00CD0BA2">
              <w:rPr>
                <w:sz w:val="20"/>
                <w:szCs w:val="20"/>
              </w:rPr>
              <w:t>Products, services and processes</w:t>
            </w:r>
          </w:p>
        </w:tc>
      </w:tr>
      <w:tr w:rsidR="00AA068B" w:rsidRPr="00CD0BA2" w14:paraId="5216D1C8" w14:textId="77777777" w:rsidTr="00AA068B">
        <w:trPr>
          <w:trHeight w:val="799"/>
        </w:trPr>
        <w:tc>
          <w:tcPr>
            <w:tcW w:w="990" w:type="dxa"/>
            <w:shd w:val="clear" w:color="auto" w:fill="auto"/>
            <w:hideMark/>
          </w:tcPr>
          <w:p w14:paraId="44816C2E" w14:textId="77777777" w:rsidR="00AA068B" w:rsidRPr="00CD0BA2" w:rsidRDefault="00AA068B">
            <w:pPr>
              <w:jc w:val="both"/>
              <w:rPr>
                <w:sz w:val="20"/>
                <w:szCs w:val="20"/>
              </w:rPr>
            </w:pPr>
            <w:r w:rsidRPr="00CD0BA2">
              <w:rPr>
                <w:sz w:val="20"/>
                <w:szCs w:val="20"/>
              </w:rPr>
              <w:t>Output 5.1</w:t>
            </w:r>
          </w:p>
        </w:tc>
        <w:tc>
          <w:tcPr>
            <w:tcW w:w="2790" w:type="dxa"/>
            <w:shd w:val="clear" w:color="auto" w:fill="auto"/>
            <w:hideMark/>
          </w:tcPr>
          <w:p w14:paraId="341FF9BA" w14:textId="77777777" w:rsidR="00AA068B" w:rsidRPr="00CD0BA2" w:rsidRDefault="00AA068B">
            <w:pPr>
              <w:rPr>
                <w:sz w:val="20"/>
                <w:szCs w:val="20"/>
              </w:rPr>
            </w:pPr>
            <w:r w:rsidRPr="00CD0BA2">
              <w:rPr>
                <w:sz w:val="20"/>
                <w:szCs w:val="20"/>
              </w:rPr>
              <w:t>Efficient administration and shared services for program, project, finance, procurement, HR, ICT and admin, travel and other processes</w:t>
            </w:r>
          </w:p>
        </w:tc>
        <w:tc>
          <w:tcPr>
            <w:tcW w:w="4860" w:type="dxa"/>
            <w:shd w:val="clear" w:color="auto" w:fill="auto"/>
            <w:hideMark/>
          </w:tcPr>
          <w:p w14:paraId="49BC2651" w14:textId="77777777" w:rsidR="00AA068B" w:rsidRPr="00CD0BA2" w:rsidRDefault="00AA068B">
            <w:pPr>
              <w:rPr>
                <w:sz w:val="20"/>
                <w:szCs w:val="20"/>
              </w:rPr>
            </w:pPr>
            <w:r w:rsidRPr="00CD0BA2">
              <w:rPr>
                <w:b/>
                <w:bCs/>
                <w:sz w:val="20"/>
                <w:szCs w:val="20"/>
              </w:rPr>
              <w:t xml:space="preserve">Indicator 5.1A: </w:t>
            </w:r>
            <w:r w:rsidRPr="00CD0BA2">
              <w:rPr>
                <w:color w:val="000000"/>
                <w:sz w:val="20"/>
                <w:szCs w:val="20"/>
              </w:rPr>
              <w:t xml:space="preserve"> Average time taken to review submissions to the ESARO project appraisal committee to support M/CO/PPs program/project appraisal process</w:t>
            </w:r>
            <w:r w:rsidRPr="00CD0BA2">
              <w:rPr>
                <w:b/>
                <w:bCs/>
                <w:color w:val="000000"/>
                <w:sz w:val="20"/>
                <w:szCs w:val="20"/>
              </w:rPr>
              <w:br/>
              <w:t xml:space="preserve">Indicator 5.1B: </w:t>
            </w:r>
            <w:r w:rsidRPr="00CD0BA2">
              <w:rPr>
                <w:color w:val="000000"/>
                <w:sz w:val="20"/>
                <w:szCs w:val="20"/>
              </w:rPr>
              <w:t xml:space="preserve"> Percentage of projects in ESAR complying with partner agreements management requirements</w:t>
            </w:r>
          </w:p>
        </w:tc>
      </w:tr>
      <w:tr w:rsidR="00AA068B" w:rsidRPr="00CD0BA2" w14:paraId="7BE1CE50" w14:textId="77777777" w:rsidTr="00AA068B">
        <w:trPr>
          <w:trHeight w:val="799"/>
        </w:trPr>
        <w:tc>
          <w:tcPr>
            <w:tcW w:w="990" w:type="dxa"/>
            <w:shd w:val="clear" w:color="auto" w:fill="auto"/>
            <w:hideMark/>
          </w:tcPr>
          <w:p w14:paraId="507AD61F" w14:textId="77777777" w:rsidR="00AA068B" w:rsidRPr="00CD0BA2" w:rsidRDefault="00AA068B">
            <w:pPr>
              <w:jc w:val="both"/>
              <w:rPr>
                <w:sz w:val="20"/>
                <w:szCs w:val="20"/>
              </w:rPr>
            </w:pPr>
            <w:r w:rsidRPr="00CD0BA2">
              <w:rPr>
                <w:sz w:val="20"/>
                <w:szCs w:val="20"/>
              </w:rPr>
              <w:t>Output 5.2</w:t>
            </w:r>
          </w:p>
        </w:tc>
        <w:tc>
          <w:tcPr>
            <w:tcW w:w="2790" w:type="dxa"/>
            <w:shd w:val="clear" w:color="auto" w:fill="auto"/>
            <w:hideMark/>
          </w:tcPr>
          <w:p w14:paraId="137555C1" w14:textId="77777777" w:rsidR="00AA068B" w:rsidRPr="00CD0BA2" w:rsidRDefault="00AA068B">
            <w:pPr>
              <w:rPr>
                <w:sz w:val="20"/>
                <w:szCs w:val="20"/>
              </w:rPr>
            </w:pPr>
            <w:r w:rsidRPr="00CD0BA2">
              <w:rPr>
                <w:sz w:val="20"/>
                <w:szCs w:val="20"/>
              </w:rPr>
              <w:t>Improved Oversight , Quality Assurance and Country Office operations support</w:t>
            </w:r>
          </w:p>
        </w:tc>
        <w:tc>
          <w:tcPr>
            <w:tcW w:w="4860" w:type="dxa"/>
            <w:shd w:val="clear" w:color="auto" w:fill="auto"/>
            <w:hideMark/>
          </w:tcPr>
          <w:p w14:paraId="17679592" w14:textId="77777777" w:rsidR="00AA068B" w:rsidRPr="00CD0BA2" w:rsidRDefault="00AA068B">
            <w:pPr>
              <w:rPr>
                <w:sz w:val="20"/>
                <w:szCs w:val="20"/>
              </w:rPr>
            </w:pPr>
            <w:r w:rsidRPr="00CD0BA2">
              <w:rPr>
                <w:b/>
                <w:bCs/>
                <w:sz w:val="20"/>
                <w:szCs w:val="20"/>
              </w:rPr>
              <w:t xml:space="preserve">Indicator 5.2A: </w:t>
            </w:r>
            <w:r w:rsidRPr="00CD0BA2">
              <w:rPr>
                <w:color w:val="000000"/>
                <w:sz w:val="20"/>
                <w:szCs w:val="20"/>
              </w:rPr>
              <w:t xml:space="preserve"> % ongoing projects on track / delivery rate</w:t>
            </w:r>
          </w:p>
        </w:tc>
      </w:tr>
    </w:tbl>
    <w:p w14:paraId="68B62347" w14:textId="0535575B" w:rsidR="00AA068B" w:rsidRPr="00CD0BA2" w:rsidRDefault="00AA068B" w:rsidP="003278C3">
      <w:pPr>
        <w:jc w:val="both"/>
        <w:rPr>
          <w:b/>
          <w:bCs/>
          <w:sz w:val="20"/>
          <w:szCs w:val="20"/>
        </w:rPr>
        <w:sectPr w:rsidR="00AA068B" w:rsidRPr="00CD0BA2" w:rsidSect="00340791">
          <w:pgSz w:w="11906" w:h="16838"/>
          <w:pgMar w:top="1440" w:right="1440" w:bottom="1440" w:left="1440" w:header="708" w:footer="708" w:gutter="0"/>
          <w:cols w:space="708"/>
          <w:titlePg/>
          <w:docGrid w:linePitch="360"/>
        </w:sectPr>
      </w:pPr>
    </w:p>
    <w:p w14:paraId="675F2CD0" w14:textId="67AC27D3" w:rsidR="00837B8D" w:rsidRPr="006F2CAE" w:rsidRDefault="00433F15" w:rsidP="003278C3">
      <w:pPr>
        <w:jc w:val="both"/>
        <w:rPr>
          <w:b/>
          <w:bCs/>
          <w:sz w:val="20"/>
          <w:szCs w:val="20"/>
          <w:u w:val="single"/>
        </w:rPr>
      </w:pPr>
      <w:r>
        <w:rPr>
          <w:b/>
          <w:bCs/>
          <w:sz w:val="20"/>
          <w:szCs w:val="20"/>
          <w:u w:val="single"/>
        </w:rPr>
        <w:lastRenderedPageBreak/>
        <w:t xml:space="preserve">Annex 4: </w:t>
      </w:r>
      <w:r w:rsidR="00837B8D" w:rsidRPr="006F2CAE">
        <w:rPr>
          <w:b/>
          <w:bCs/>
          <w:sz w:val="20"/>
          <w:szCs w:val="20"/>
          <w:u w:val="single"/>
        </w:rPr>
        <w:t>K</w:t>
      </w:r>
      <w:r w:rsidR="006E121C" w:rsidRPr="006F2CAE">
        <w:rPr>
          <w:b/>
          <w:bCs/>
          <w:sz w:val="20"/>
          <w:szCs w:val="20"/>
          <w:u w:val="single"/>
        </w:rPr>
        <w:t xml:space="preserve">ey </w:t>
      </w:r>
      <w:r w:rsidR="00837B8D" w:rsidRPr="006F2CAE">
        <w:rPr>
          <w:b/>
          <w:bCs/>
          <w:sz w:val="20"/>
          <w:szCs w:val="20"/>
          <w:u w:val="single"/>
        </w:rPr>
        <w:t>R</w:t>
      </w:r>
      <w:r w:rsidR="006E121C" w:rsidRPr="006F2CAE">
        <w:rPr>
          <w:b/>
          <w:bCs/>
          <w:sz w:val="20"/>
          <w:szCs w:val="20"/>
          <w:u w:val="single"/>
        </w:rPr>
        <w:t xml:space="preserve">eferences </w:t>
      </w:r>
    </w:p>
    <w:p w14:paraId="7660FA00" w14:textId="6030E484" w:rsidR="006E121C" w:rsidRPr="00780D63" w:rsidRDefault="006E121C" w:rsidP="003278C3">
      <w:pPr>
        <w:pStyle w:val="paragraph"/>
        <w:spacing w:before="0" w:beforeAutospacing="0" w:after="0" w:afterAutospacing="0"/>
        <w:jc w:val="both"/>
        <w:textAlignment w:val="baseline"/>
        <w:rPr>
          <w:sz w:val="20"/>
          <w:szCs w:val="20"/>
        </w:rPr>
      </w:pPr>
    </w:p>
    <w:p w14:paraId="4947085F" w14:textId="2FD42C4C" w:rsidR="00837B8D" w:rsidRPr="006F2CAE" w:rsidRDefault="00837B8D" w:rsidP="003278C3">
      <w:pPr>
        <w:pStyle w:val="paragraph"/>
        <w:spacing w:before="0" w:beforeAutospacing="0" w:after="0" w:afterAutospacing="0"/>
        <w:jc w:val="both"/>
        <w:textAlignment w:val="baseline"/>
        <w:rPr>
          <w:sz w:val="20"/>
          <w:szCs w:val="20"/>
        </w:rPr>
      </w:pPr>
      <w:r w:rsidRPr="006F2CAE">
        <w:rPr>
          <w:rStyle w:val="normaltextrun"/>
          <w:b/>
          <w:bCs/>
          <w:sz w:val="20"/>
          <w:szCs w:val="20"/>
          <w:lang w:val="en-US"/>
        </w:rPr>
        <w:t xml:space="preserve">UN Women </w:t>
      </w:r>
      <w:r w:rsidR="006C0BE2">
        <w:rPr>
          <w:rStyle w:val="normaltextrun"/>
          <w:b/>
          <w:bCs/>
          <w:sz w:val="20"/>
          <w:szCs w:val="20"/>
          <w:lang w:val="en-US"/>
        </w:rPr>
        <w:t>Evaluation</w:t>
      </w:r>
      <w:r w:rsidRPr="006F2CAE">
        <w:rPr>
          <w:rStyle w:val="normaltextrun"/>
          <w:b/>
          <w:bCs/>
          <w:sz w:val="20"/>
          <w:szCs w:val="20"/>
          <w:lang w:val="en-US"/>
        </w:rPr>
        <w:t xml:space="preserve"> References</w:t>
      </w:r>
      <w:r w:rsidRPr="006F2CAE">
        <w:rPr>
          <w:rStyle w:val="normaltextrun"/>
          <w:sz w:val="20"/>
          <w:szCs w:val="20"/>
        </w:rPr>
        <w:t> </w:t>
      </w:r>
      <w:r w:rsidRPr="006F2CAE">
        <w:rPr>
          <w:rStyle w:val="eop"/>
          <w:sz w:val="20"/>
          <w:szCs w:val="20"/>
        </w:rPr>
        <w:t> </w:t>
      </w:r>
    </w:p>
    <w:p w14:paraId="4518F210" w14:textId="1174694E" w:rsidR="00837B8D" w:rsidRPr="006F2CAE" w:rsidRDefault="006C0BE2" w:rsidP="0015474A">
      <w:pPr>
        <w:pStyle w:val="paragraph"/>
        <w:numPr>
          <w:ilvl w:val="0"/>
          <w:numId w:val="7"/>
        </w:numPr>
        <w:spacing w:before="0" w:beforeAutospacing="0" w:after="0" w:afterAutospacing="0"/>
        <w:jc w:val="both"/>
        <w:textAlignment w:val="baseline"/>
        <w:rPr>
          <w:sz w:val="20"/>
          <w:szCs w:val="20"/>
        </w:rPr>
      </w:pPr>
      <w:hyperlink r:id="rId27" w:tgtFrame="_blank" w:history="1">
        <w:r>
          <w:rPr>
            <w:rStyle w:val="normaltextrun"/>
            <w:color w:val="0000FF"/>
            <w:sz w:val="20"/>
            <w:szCs w:val="20"/>
            <w:u w:val="single"/>
            <w:lang w:val="en-US"/>
          </w:rPr>
          <w:t>Evaluation</w:t>
        </w:r>
        <w:r w:rsidR="00837B8D" w:rsidRPr="006F2CAE">
          <w:rPr>
            <w:rStyle w:val="normaltextrun"/>
            <w:color w:val="0000FF"/>
            <w:sz w:val="20"/>
            <w:szCs w:val="20"/>
            <w:u w:val="single"/>
            <w:lang w:val="en-US"/>
          </w:rPr>
          <w:t xml:space="preserve"> Policy of the United Nations Entity for Gender Equality and the Empowerment of Women</w:t>
        </w:r>
      </w:hyperlink>
      <w:r w:rsidR="00837B8D" w:rsidRPr="006F2CAE">
        <w:rPr>
          <w:rStyle w:val="normaltextrun"/>
          <w:sz w:val="20"/>
          <w:szCs w:val="20"/>
          <w:lang w:val="en-US"/>
        </w:rPr>
        <w:t> (UNW/2020/5/Rev.1)</w:t>
      </w:r>
      <w:r w:rsidR="00837B8D" w:rsidRPr="006F2CAE">
        <w:rPr>
          <w:rStyle w:val="normaltextrun"/>
          <w:sz w:val="20"/>
          <w:szCs w:val="20"/>
        </w:rPr>
        <w:t> </w:t>
      </w:r>
      <w:r w:rsidR="00837B8D" w:rsidRPr="006F2CAE">
        <w:rPr>
          <w:rStyle w:val="eop"/>
          <w:sz w:val="20"/>
          <w:szCs w:val="20"/>
        </w:rPr>
        <w:t> </w:t>
      </w:r>
    </w:p>
    <w:p w14:paraId="6C46DD77" w14:textId="416F1036" w:rsidR="00837B8D" w:rsidRPr="00735DF2" w:rsidRDefault="00837B8D" w:rsidP="001A41AF">
      <w:pPr>
        <w:pStyle w:val="paragraph"/>
        <w:numPr>
          <w:ilvl w:val="0"/>
          <w:numId w:val="7"/>
        </w:numPr>
        <w:spacing w:before="0" w:beforeAutospacing="0" w:after="0" w:afterAutospacing="0"/>
        <w:jc w:val="both"/>
        <w:textAlignment w:val="baseline"/>
        <w:rPr>
          <w:sz w:val="20"/>
          <w:szCs w:val="20"/>
        </w:rPr>
      </w:pPr>
      <w:hyperlink r:id="rId28" w:tgtFrame="_blank" w:history="1">
        <w:r w:rsidRPr="00735DF2">
          <w:rPr>
            <w:rStyle w:val="normaltextrun"/>
            <w:color w:val="0000FF"/>
            <w:sz w:val="20"/>
            <w:szCs w:val="20"/>
            <w:u w:val="single"/>
            <w:lang w:val="en-US"/>
          </w:rPr>
          <w:t xml:space="preserve">UN Women GERAAS </w:t>
        </w:r>
        <w:r w:rsidR="006C0BE2" w:rsidRPr="00735DF2">
          <w:rPr>
            <w:rStyle w:val="normaltextrun"/>
            <w:color w:val="0000FF"/>
            <w:sz w:val="20"/>
            <w:szCs w:val="20"/>
            <w:u w:val="single"/>
            <w:lang w:val="en-US"/>
          </w:rPr>
          <w:t>evaluation</w:t>
        </w:r>
        <w:r w:rsidRPr="00735DF2">
          <w:rPr>
            <w:rStyle w:val="normaltextrun"/>
            <w:color w:val="0000FF"/>
            <w:sz w:val="20"/>
            <w:szCs w:val="20"/>
            <w:u w:val="single"/>
            <w:lang w:val="en-US"/>
          </w:rPr>
          <w:t xml:space="preserve"> quality assessment checklist </w:t>
        </w:r>
      </w:hyperlink>
      <w:r w:rsidRPr="00735DF2">
        <w:rPr>
          <w:rStyle w:val="normaltextrun"/>
          <w:color w:val="0000FF"/>
          <w:sz w:val="20"/>
          <w:szCs w:val="20"/>
        </w:rPr>
        <w:t> </w:t>
      </w:r>
      <w:r w:rsidRPr="00735DF2">
        <w:rPr>
          <w:rStyle w:val="eop"/>
          <w:color w:val="0000FF"/>
          <w:sz w:val="20"/>
          <w:szCs w:val="20"/>
        </w:rPr>
        <w:t> </w:t>
      </w:r>
      <w:r w:rsidRPr="00735DF2">
        <w:rPr>
          <w:rStyle w:val="eop"/>
          <w:sz w:val="20"/>
          <w:szCs w:val="20"/>
        </w:rPr>
        <w:t> </w:t>
      </w:r>
    </w:p>
    <w:p w14:paraId="2809D5BC" w14:textId="77777777" w:rsidR="00735DF2" w:rsidRDefault="00837B8D" w:rsidP="00735DF2">
      <w:pPr>
        <w:pStyle w:val="paragraph"/>
        <w:numPr>
          <w:ilvl w:val="0"/>
          <w:numId w:val="7"/>
        </w:numPr>
        <w:spacing w:before="0" w:beforeAutospacing="0" w:after="0" w:afterAutospacing="0"/>
        <w:jc w:val="both"/>
        <w:textAlignment w:val="baseline"/>
        <w:rPr>
          <w:rStyle w:val="normaltextrun"/>
          <w:color w:val="0000FF"/>
          <w:sz w:val="20"/>
          <w:szCs w:val="20"/>
          <w:u w:val="single"/>
        </w:rPr>
      </w:pPr>
      <w:r w:rsidRPr="00735DF2">
        <w:rPr>
          <w:rStyle w:val="normaltextrun"/>
          <w:color w:val="0000FF"/>
          <w:sz w:val="20"/>
          <w:szCs w:val="20"/>
          <w:u w:val="single"/>
          <w:lang w:val="en-US"/>
        </w:rPr>
        <w:t>UN Women Core Values and Competencies</w:t>
      </w:r>
      <w:r w:rsidRPr="00735DF2">
        <w:rPr>
          <w:rStyle w:val="normaltextrun"/>
          <w:color w:val="0000FF"/>
          <w:sz w:val="20"/>
          <w:szCs w:val="20"/>
          <w:u w:val="single"/>
        </w:rPr>
        <w:t>  </w:t>
      </w:r>
    </w:p>
    <w:p w14:paraId="69F4E53A" w14:textId="3EC97F35" w:rsidR="00516AD1" w:rsidRPr="00735DF2" w:rsidRDefault="00735DF2" w:rsidP="00735DF2">
      <w:pPr>
        <w:pStyle w:val="paragraph"/>
        <w:numPr>
          <w:ilvl w:val="0"/>
          <w:numId w:val="7"/>
        </w:numPr>
        <w:spacing w:before="0" w:beforeAutospacing="0" w:after="0" w:afterAutospacing="0"/>
        <w:jc w:val="both"/>
        <w:textAlignment w:val="baseline"/>
        <w:rPr>
          <w:color w:val="0000FF"/>
          <w:sz w:val="20"/>
          <w:szCs w:val="20"/>
          <w:u w:val="single"/>
        </w:rPr>
      </w:pPr>
      <w:hyperlink r:id="rId29" w:history="1">
        <w:r w:rsidRPr="00A0339A">
          <w:rPr>
            <w:rStyle w:val="Hyperlink"/>
            <w:sz w:val="20"/>
            <w:szCs w:val="20"/>
            <w:lang w:val="en-US"/>
          </w:rPr>
          <w:t>UN Women Country Portfolio Evaluation Revised Guidelines</w:t>
        </w:r>
      </w:hyperlink>
    </w:p>
    <w:p w14:paraId="2AB6734B" w14:textId="34B225DE" w:rsidR="00837B8D" w:rsidRPr="006F2CAE" w:rsidRDefault="00837B8D" w:rsidP="003278C3">
      <w:pPr>
        <w:pStyle w:val="paragraph"/>
        <w:spacing w:before="0" w:beforeAutospacing="0" w:after="0" w:afterAutospacing="0"/>
        <w:jc w:val="both"/>
        <w:textAlignment w:val="baseline"/>
        <w:rPr>
          <w:sz w:val="20"/>
          <w:szCs w:val="20"/>
        </w:rPr>
      </w:pPr>
    </w:p>
    <w:p w14:paraId="3471C463" w14:textId="77777777" w:rsidR="00837B8D" w:rsidRPr="006F2CAE" w:rsidRDefault="00837B8D" w:rsidP="003278C3">
      <w:pPr>
        <w:pStyle w:val="paragraph"/>
        <w:spacing w:before="0" w:beforeAutospacing="0" w:after="0" w:afterAutospacing="0"/>
        <w:jc w:val="both"/>
        <w:textAlignment w:val="baseline"/>
        <w:rPr>
          <w:sz w:val="20"/>
          <w:szCs w:val="20"/>
        </w:rPr>
      </w:pPr>
      <w:r w:rsidRPr="006F2CAE">
        <w:rPr>
          <w:rStyle w:val="normaltextrun"/>
          <w:b/>
          <w:bCs/>
          <w:sz w:val="20"/>
          <w:szCs w:val="20"/>
          <w:lang w:val="en-US"/>
        </w:rPr>
        <w:t>UNEG References</w:t>
      </w:r>
      <w:r w:rsidRPr="006F2CAE">
        <w:rPr>
          <w:rStyle w:val="normaltextrun"/>
          <w:sz w:val="20"/>
          <w:szCs w:val="20"/>
        </w:rPr>
        <w:t> </w:t>
      </w:r>
      <w:r w:rsidRPr="006F2CAE">
        <w:rPr>
          <w:rStyle w:val="eop"/>
          <w:sz w:val="20"/>
          <w:szCs w:val="20"/>
        </w:rPr>
        <w:t> </w:t>
      </w:r>
    </w:p>
    <w:p w14:paraId="0B87D007" w14:textId="6540C347" w:rsidR="00837B8D" w:rsidRPr="006F2CAE" w:rsidRDefault="00837B8D" w:rsidP="0015474A">
      <w:pPr>
        <w:pStyle w:val="paragraph"/>
        <w:numPr>
          <w:ilvl w:val="0"/>
          <w:numId w:val="8"/>
        </w:numPr>
        <w:spacing w:before="0" w:beforeAutospacing="0" w:after="0" w:afterAutospacing="0"/>
        <w:jc w:val="both"/>
        <w:textAlignment w:val="baseline"/>
        <w:rPr>
          <w:sz w:val="20"/>
          <w:szCs w:val="20"/>
        </w:rPr>
      </w:pPr>
      <w:hyperlink r:id="rId30" w:tgtFrame="_blank" w:history="1">
        <w:r w:rsidRPr="006F2CAE">
          <w:rPr>
            <w:rStyle w:val="normaltextrun"/>
            <w:color w:val="0000FF"/>
            <w:sz w:val="20"/>
            <w:szCs w:val="20"/>
            <w:u w:val="single"/>
            <w:lang w:val="en-US"/>
          </w:rPr>
          <w:t xml:space="preserve">UNEG Norms and Standards for </w:t>
        </w:r>
        <w:r w:rsidR="006C0BE2">
          <w:rPr>
            <w:rStyle w:val="normaltextrun"/>
            <w:color w:val="0000FF"/>
            <w:sz w:val="20"/>
            <w:szCs w:val="20"/>
            <w:u w:val="single"/>
            <w:lang w:val="en-US"/>
          </w:rPr>
          <w:t>evaluation</w:t>
        </w:r>
      </w:hyperlink>
      <w:r w:rsidRPr="006F2CAE">
        <w:rPr>
          <w:rStyle w:val="normaltextrun"/>
          <w:sz w:val="20"/>
          <w:szCs w:val="20"/>
        </w:rPr>
        <w:t> </w:t>
      </w:r>
      <w:r w:rsidRPr="006F2CAE">
        <w:rPr>
          <w:rStyle w:val="eop"/>
          <w:sz w:val="20"/>
          <w:szCs w:val="20"/>
        </w:rPr>
        <w:t> </w:t>
      </w:r>
    </w:p>
    <w:p w14:paraId="744449A6" w14:textId="7BF8C0D0" w:rsidR="00837B8D" w:rsidRPr="006F2CAE" w:rsidRDefault="00837B8D" w:rsidP="0015474A">
      <w:pPr>
        <w:pStyle w:val="paragraph"/>
        <w:numPr>
          <w:ilvl w:val="0"/>
          <w:numId w:val="8"/>
        </w:numPr>
        <w:spacing w:before="0" w:beforeAutospacing="0" w:after="0" w:afterAutospacing="0"/>
        <w:jc w:val="both"/>
        <w:textAlignment w:val="baseline"/>
        <w:rPr>
          <w:sz w:val="20"/>
          <w:szCs w:val="20"/>
        </w:rPr>
      </w:pPr>
      <w:hyperlink r:id="rId31" w:tgtFrame="_blank" w:history="1">
        <w:r w:rsidRPr="006F2CAE">
          <w:rPr>
            <w:rStyle w:val="normaltextrun"/>
            <w:color w:val="0000FF"/>
            <w:sz w:val="20"/>
            <w:szCs w:val="20"/>
            <w:u w:val="single"/>
            <w:lang w:val="en-US"/>
          </w:rPr>
          <w:t>UNEG Ethical Guidelines and Code of Conduct</w:t>
        </w:r>
      </w:hyperlink>
      <w:r w:rsidRPr="006F2CAE">
        <w:rPr>
          <w:rStyle w:val="normaltextrun"/>
          <w:color w:val="0000FF"/>
          <w:sz w:val="20"/>
          <w:szCs w:val="20"/>
        </w:rPr>
        <w:t> </w:t>
      </w:r>
      <w:r w:rsidRPr="006F2CAE">
        <w:rPr>
          <w:rStyle w:val="eop"/>
          <w:color w:val="0000FF"/>
          <w:sz w:val="20"/>
          <w:szCs w:val="20"/>
        </w:rPr>
        <w:t> </w:t>
      </w:r>
    </w:p>
    <w:p w14:paraId="7ACA4C7A" w14:textId="464E80B2" w:rsidR="00837B8D" w:rsidRPr="00894911" w:rsidRDefault="00894911" w:rsidP="0015474A">
      <w:pPr>
        <w:pStyle w:val="paragraph"/>
        <w:numPr>
          <w:ilvl w:val="0"/>
          <w:numId w:val="8"/>
        </w:numPr>
        <w:spacing w:before="0" w:beforeAutospacing="0" w:after="0" w:afterAutospacing="0"/>
        <w:jc w:val="both"/>
        <w:textAlignment w:val="baseline"/>
        <w:rPr>
          <w:rStyle w:val="Hyperlink"/>
          <w:sz w:val="20"/>
          <w:szCs w:val="20"/>
        </w:rPr>
      </w:pPr>
      <w:r>
        <w:rPr>
          <w:rStyle w:val="normaltextrun"/>
          <w:color w:val="0000FF"/>
          <w:sz w:val="20"/>
          <w:szCs w:val="20"/>
          <w:u w:val="single"/>
          <w:lang w:val="en-US"/>
        </w:rPr>
        <w:fldChar w:fldCharType="begin"/>
      </w:r>
      <w:r>
        <w:rPr>
          <w:rStyle w:val="normaltextrun"/>
          <w:color w:val="0000FF"/>
          <w:sz w:val="20"/>
          <w:szCs w:val="20"/>
          <w:u w:val="single"/>
          <w:lang w:val="en-US"/>
        </w:rPr>
        <w:instrText>HYPERLINK "https://www.uneval.org/document/detail/980"</w:instrText>
      </w:r>
      <w:r>
        <w:rPr>
          <w:rStyle w:val="normaltextrun"/>
          <w:color w:val="0000FF"/>
          <w:sz w:val="20"/>
          <w:szCs w:val="20"/>
          <w:u w:val="single"/>
          <w:lang w:val="en-US"/>
        </w:rPr>
      </w:r>
      <w:r>
        <w:rPr>
          <w:rStyle w:val="normaltextrun"/>
          <w:color w:val="0000FF"/>
          <w:sz w:val="20"/>
          <w:szCs w:val="20"/>
          <w:u w:val="single"/>
          <w:lang w:val="en-US"/>
        </w:rPr>
        <w:fldChar w:fldCharType="separate"/>
      </w:r>
      <w:r w:rsidR="00837B8D" w:rsidRPr="00894911">
        <w:rPr>
          <w:rStyle w:val="Hyperlink"/>
          <w:sz w:val="20"/>
          <w:szCs w:val="20"/>
          <w:lang w:val="en-US"/>
        </w:rPr>
        <w:t xml:space="preserve">UNEG Guidance on Integrating Human Rights and Gender Equality in </w:t>
      </w:r>
      <w:r w:rsidR="006C0BE2" w:rsidRPr="00894911">
        <w:rPr>
          <w:rStyle w:val="Hyperlink"/>
          <w:sz w:val="20"/>
          <w:szCs w:val="20"/>
          <w:lang w:val="en-US"/>
        </w:rPr>
        <w:t>Evaluation</w:t>
      </w:r>
      <w:r w:rsidR="00837B8D" w:rsidRPr="00894911">
        <w:rPr>
          <w:rStyle w:val="Hyperlink"/>
          <w:sz w:val="20"/>
          <w:szCs w:val="20"/>
        </w:rPr>
        <w:t>  </w:t>
      </w:r>
    </w:p>
    <w:p w14:paraId="3DE4E92B" w14:textId="18082288" w:rsidR="00837B8D" w:rsidRPr="006F2CAE" w:rsidRDefault="00894911" w:rsidP="003278C3">
      <w:pPr>
        <w:pStyle w:val="paragraph"/>
        <w:spacing w:before="0" w:beforeAutospacing="0" w:after="0" w:afterAutospacing="0"/>
        <w:jc w:val="both"/>
        <w:textAlignment w:val="baseline"/>
        <w:rPr>
          <w:sz w:val="20"/>
          <w:szCs w:val="20"/>
        </w:rPr>
      </w:pPr>
      <w:r>
        <w:rPr>
          <w:rStyle w:val="normaltextrun"/>
          <w:color w:val="0000FF"/>
          <w:sz w:val="20"/>
          <w:szCs w:val="20"/>
          <w:u w:val="single"/>
          <w:lang w:val="en-US"/>
        </w:rPr>
        <w:fldChar w:fldCharType="end"/>
      </w:r>
      <w:r w:rsidR="00837B8D" w:rsidRPr="006F2CAE">
        <w:rPr>
          <w:rStyle w:val="eop"/>
          <w:sz w:val="20"/>
          <w:szCs w:val="20"/>
        </w:rPr>
        <w:t> </w:t>
      </w:r>
    </w:p>
    <w:p w14:paraId="4F12336E" w14:textId="665F1504" w:rsidR="006A007E" w:rsidRPr="006F2CAE" w:rsidRDefault="006A007E" w:rsidP="00433F15">
      <w:pPr>
        <w:pStyle w:val="ListParagraph"/>
        <w:widowControl w:val="0"/>
        <w:autoSpaceDE w:val="0"/>
        <w:autoSpaceDN w:val="0"/>
        <w:adjustRightInd w:val="0"/>
        <w:spacing w:after="240"/>
        <w:ind w:left="360"/>
        <w:rPr>
          <w:sz w:val="20"/>
          <w:szCs w:val="20"/>
        </w:rPr>
      </w:pPr>
      <w:r w:rsidRPr="006F2CAE">
        <w:rPr>
          <w:sz w:val="20"/>
          <w:szCs w:val="20"/>
        </w:rPr>
        <w:t xml:space="preserve"> </w:t>
      </w:r>
    </w:p>
    <w:sectPr w:rsidR="006A007E" w:rsidRPr="006F2CAE" w:rsidSect="0034079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AE09E1" w14:textId="77777777" w:rsidR="006F52C5" w:rsidRDefault="006F52C5" w:rsidP="00C02213">
      <w:r>
        <w:separator/>
      </w:r>
    </w:p>
  </w:endnote>
  <w:endnote w:type="continuationSeparator" w:id="0">
    <w:p w14:paraId="3D7EB632" w14:textId="77777777" w:rsidR="006F52C5" w:rsidRDefault="006F52C5" w:rsidP="00C02213">
      <w:r>
        <w:continuationSeparator/>
      </w:r>
    </w:p>
  </w:endnote>
  <w:endnote w:type="continuationNotice" w:id="1">
    <w:p w14:paraId="15395797" w14:textId="77777777" w:rsidR="006F52C5" w:rsidRDefault="006F52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3771844"/>
      <w:docPartObj>
        <w:docPartGallery w:val="Page Numbers (Bottom of Page)"/>
        <w:docPartUnique/>
      </w:docPartObj>
    </w:sdtPr>
    <w:sdtEndPr>
      <w:rPr>
        <w:noProof/>
      </w:rPr>
    </w:sdtEndPr>
    <w:sdtContent>
      <w:p w14:paraId="3770C261" w14:textId="199AB6EA" w:rsidR="00511C72" w:rsidRDefault="00511C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B99D29" w14:textId="77777777" w:rsidR="00A616AD" w:rsidRDefault="00A616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62C7DB" w14:textId="70CA397C" w:rsidR="00C737D3" w:rsidRPr="00780D63" w:rsidRDefault="00C737D3">
    <w:pPr>
      <w:pStyle w:val="Footer"/>
      <w:jc w:val="center"/>
      <w:rPr>
        <w:sz w:val="20"/>
        <w:szCs w:val="20"/>
      </w:rPr>
    </w:pPr>
    <w:r w:rsidRPr="00780D63">
      <w:rPr>
        <w:sz w:val="20"/>
        <w:szCs w:val="20"/>
      </w:rPr>
      <w:fldChar w:fldCharType="begin"/>
    </w:r>
    <w:r w:rsidRPr="00780D63">
      <w:rPr>
        <w:sz w:val="20"/>
        <w:szCs w:val="20"/>
      </w:rPr>
      <w:instrText xml:space="preserve"> PAGE   \* MERGEFORMAT </w:instrText>
    </w:r>
    <w:r w:rsidRPr="00780D63">
      <w:rPr>
        <w:sz w:val="20"/>
        <w:szCs w:val="20"/>
      </w:rPr>
      <w:fldChar w:fldCharType="separate"/>
    </w:r>
    <w:r w:rsidRPr="00780D63">
      <w:rPr>
        <w:noProof/>
        <w:sz w:val="20"/>
        <w:szCs w:val="20"/>
      </w:rPr>
      <w:t>2</w:t>
    </w:r>
    <w:r w:rsidRPr="00780D63">
      <w:rPr>
        <w:noProof/>
        <w:sz w:val="20"/>
        <w:szCs w:val="20"/>
      </w:rPr>
      <w:fldChar w:fldCharType="end"/>
    </w:r>
  </w:p>
  <w:p w14:paraId="059A00AB" w14:textId="77777777" w:rsidR="00C737D3" w:rsidRDefault="00C737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20952378"/>
      <w:docPartObj>
        <w:docPartGallery w:val="Page Numbers (Bottom of Page)"/>
        <w:docPartUnique/>
      </w:docPartObj>
    </w:sdtPr>
    <w:sdtEndPr>
      <w:rPr>
        <w:noProof/>
      </w:rPr>
    </w:sdtEndPr>
    <w:sdtContent>
      <w:p w14:paraId="27EEEC28" w14:textId="0D9DABCB" w:rsidR="001F7E96" w:rsidRDefault="001F7E96" w:rsidP="001F7E96">
        <w:pPr>
          <w:pStyle w:val="Footer"/>
          <w:jc w:val="center"/>
        </w:pPr>
        <w:r w:rsidRPr="001F7E96">
          <w:rPr>
            <w:sz w:val="20"/>
            <w:szCs w:val="20"/>
          </w:rPr>
          <w:t>A</w:t>
        </w:r>
        <w:r w:rsidRPr="001F7E96">
          <w:rPr>
            <w:sz w:val="20"/>
            <w:szCs w:val="20"/>
          </w:rPr>
          <w:fldChar w:fldCharType="begin"/>
        </w:r>
        <w:r w:rsidRPr="001F7E96">
          <w:rPr>
            <w:sz w:val="20"/>
            <w:szCs w:val="20"/>
          </w:rPr>
          <w:instrText xml:space="preserve"> PAGE   \* MERGEFORMAT </w:instrText>
        </w:r>
        <w:r w:rsidRPr="001F7E96">
          <w:rPr>
            <w:sz w:val="20"/>
            <w:szCs w:val="20"/>
          </w:rPr>
          <w:fldChar w:fldCharType="separate"/>
        </w:r>
        <w:r w:rsidRPr="001F7E96">
          <w:rPr>
            <w:noProof/>
            <w:sz w:val="20"/>
            <w:szCs w:val="20"/>
          </w:rPr>
          <w:t>2</w:t>
        </w:r>
        <w:r w:rsidRPr="001F7E96">
          <w:rPr>
            <w:noProof/>
            <w:sz w:val="20"/>
            <w:szCs w:val="20"/>
          </w:rPr>
          <w:fldChar w:fldCharType="end"/>
        </w:r>
      </w:p>
    </w:sdtContent>
  </w:sdt>
  <w:p w14:paraId="13E6858A" w14:textId="77777777" w:rsidR="001F7E96" w:rsidRDefault="001F7E9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20F225" w14:textId="77777777" w:rsidR="00A616AD" w:rsidRPr="00780D63" w:rsidRDefault="00A616AD">
    <w:pPr>
      <w:pStyle w:val="Footer"/>
      <w:jc w:val="center"/>
      <w:rPr>
        <w:sz w:val="20"/>
        <w:szCs w:val="20"/>
      </w:rPr>
    </w:pPr>
    <w:r>
      <w:rPr>
        <w:sz w:val="20"/>
        <w:szCs w:val="20"/>
      </w:rPr>
      <w:t>A</w:t>
    </w:r>
    <w:r w:rsidRPr="00780D63">
      <w:rPr>
        <w:sz w:val="20"/>
        <w:szCs w:val="20"/>
      </w:rPr>
      <w:fldChar w:fldCharType="begin"/>
    </w:r>
    <w:r w:rsidRPr="00780D63">
      <w:rPr>
        <w:sz w:val="20"/>
        <w:szCs w:val="20"/>
      </w:rPr>
      <w:instrText xml:space="preserve"> PAGE   \* MERGEFORMAT </w:instrText>
    </w:r>
    <w:r w:rsidRPr="00780D63">
      <w:rPr>
        <w:sz w:val="20"/>
        <w:szCs w:val="20"/>
      </w:rPr>
      <w:fldChar w:fldCharType="separate"/>
    </w:r>
    <w:r w:rsidRPr="00780D63">
      <w:rPr>
        <w:noProof/>
        <w:sz w:val="20"/>
        <w:szCs w:val="20"/>
      </w:rPr>
      <w:t>2</w:t>
    </w:r>
    <w:r w:rsidRPr="00780D63">
      <w:rPr>
        <w:noProof/>
        <w:sz w:val="20"/>
        <w:szCs w:val="20"/>
      </w:rPr>
      <w:fldChar w:fldCharType="end"/>
    </w:r>
  </w:p>
  <w:p w14:paraId="1BF64DA2" w14:textId="77777777" w:rsidR="00A616AD" w:rsidRDefault="00A616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294BB7" w14:textId="77777777" w:rsidR="006F52C5" w:rsidRDefault="006F52C5" w:rsidP="00C02213">
      <w:r>
        <w:separator/>
      </w:r>
    </w:p>
  </w:footnote>
  <w:footnote w:type="continuationSeparator" w:id="0">
    <w:p w14:paraId="55EA7185" w14:textId="77777777" w:rsidR="006F52C5" w:rsidRDefault="006F52C5" w:rsidP="00C02213">
      <w:r>
        <w:continuationSeparator/>
      </w:r>
    </w:p>
  </w:footnote>
  <w:footnote w:type="continuationNotice" w:id="1">
    <w:p w14:paraId="2F3099ED" w14:textId="77777777" w:rsidR="006F52C5" w:rsidRDefault="006F52C5"/>
  </w:footnote>
  <w:footnote w:id="2">
    <w:p w14:paraId="501890DD" w14:textId="40EFEADD" w:rsidR="001150D9" w:rsidRPr="001150D9" w:rsidRDefault="001150D9">
      <w:pPr>
        <w:pStyle w:val="FootnoteText"/>
        <w:rPr>
          <w:sz w:val="16"/>
          <w:szCs w:val="16"/>
          <w:lang w:val="en-US"/>
        </w:rPr>
      </w:pPr>
      <w:r w:rsidRPr="003F237F">
        <w:rPr>
          <w:sz w:val="16"/>
          <w:szCs w:val="16"/>
          <w:vertAlign w:val="superscript"/>
          <w:lang w:val="en-US"/>
        </w:rPr>
        <w:footnoteRef/>
      </w:r>
      <w:r w:rsidRPr="003F237F">
        <w:rPr>
          <w:sz w:val="16"/>
          <w:szCs w:val="16"/>
          <w:vertAlign w:val="superscript"/>
          <w:lang w:val="en-US"/>
        </w:rPr>
        <w:t xml:space="preserve"> </w:t>
      </w:r>
      <w:r w:rsidR="00F20FF9" w:rsidRPr="00F20FF9">
        <w:rPr>
          <w:sz w:val="16"/>
          <w:szCs w:val="16"/>
          <w:lang w:val="en-US"/>
        </w:rPr>
        <w:t>Results Management system and</w:t>
      </w:r>
      <w:r w:rsidR="00F20FF9">
        <w:t xml:space="preserve"> </w:t>
      </w:r>
      <w:r w:rsidRPr="001150D9">
        <w:rPr>
          <w:sz w:val="16"/>
          <w:szCs w:val="16"/>
          <w:lang w:val="en-US"/>
        </w:rPr>
        <w:t>Resource mobilization strategy 2022-2</w:t>
      </w:r>
      <w:r w:rsidR="003F237F">
        <w:rPr>
          <w:sz w:val="16"/>
          <w:szCs w:val="16"/>
          <w:lang w:val="en-US"/>
        </w:rPr>
        <w:t>5. In the original Strategic Note, the planned budget for the entire SN period was US$ 45m, but this was revised downward in annual budgeting processes.</w:t>
      </w:r>
    </w:p>
  </w:footnote>
  <w:footnote w:id="3">
    <w:p w14:paraId="2A79CD23" w14:textId="50ECC57B" w:rsidR="00731BED" w:rsidRPr="001A2E20" w:rsidRDefault="00731BED" w:rsidP="001A2E20">
      <w:pPr>
        <w:pStyle w:val="FootnoteText"/>
        <w:rPr>
          <w:sz w:val="16"/>
          <w:szCs w:val="16"/>
        </w:rPr>
      </w:pPr>
      <w:r w:rsidRPr="001A2E20">
        <w:rPr>
          <w:rStyle w:val="FootnoteReference"/>
          <w:sz w:val="16"/>
          <w:szCs w:val="16"/>
        </w:rPr>
        <w:footnoteRef/>
      </w:r>
      <w:r w:rsidR="00C274F2" w:rsidRPr="001A2E20">
        <w:rPr>
          <w:sz w:val="16"/>
          <w:szCs w:val="16"/>
        </w:rPr>
        <w:t xml:space="preserve"> </w:t>
      </w:r>
      <w:r w:rsidR="001D2B28">
        <w:rPr>
          <w:sz w:val="16"/>
          <w:szCs w:val="16"/>
        </w:rPr>
        <w:t xml:space="preserve">Resources mobilized and expenditure from Atlas and Quantum. </w:t>
      </w:r>
    </w:p>
  </w:footnote>
  <w:footnote w:id="4">
    <w:p w14:paraId="5DAB1C20" w14:textId="2CCB80E8" w:rsidR="00CC123E" w:rsidRPr="00CC123E" w:rsidRDefault="00CC123E">
      <w:pPr>
        <w:pStyle w:val="FootnoteText"/>
        <w:rPr>
          <w:lang w:val="en-US"/>
        </w:rPr>
      </w:pPr>
      <w:r w:rsidRPr="003F16A5">
        <w:rPr>
          <w:rStyle w:val="FootnoteReference"/>
          <w:sz w:val="16"/>
          <w:szCs w:val="16"/>
        </w:rPr>
        <w:footnoteRef/>
      </w:r>
      <w:r w:rsidRPr="00CC123E">
        <w:rPr>
          <w:sz w:val="16"/>
          <w:szCs w:val="16"/>
          <w:lang w:val="en-US"/>
        </w:rPr>
        <w:t>OneApp Dashboard</w:t>
      </w:r>
    </w:p>
  </w:footnote>
  <w:footnote w:id="5">
    <w:p w14:paraId="468913E2" w14:textId="14D55D28" w:rsidR="005C7522" w:rsidRPr="005C7522" w:rsidRDefault="005C7522">
      <w:pPr>
        <w:pStyle w:val="FootnoteText"/>
        <w:rPr>
          <w:lang w:val="en-US"/>
        </w:rPr>
      </w:pPr>
      <w:r>
        <w:rPr>
          <w:rStyle w:val="FootnoteReference"/>
        </w:rPr>
        <w:footnoteRef/>
      </w:r>
      <w:r>
        <w:t xml:space="preserve"> </w:t>
      </w:r>
      <w:r>
        <w:rPr>
          <w:lang w:val="en-US"/>
        </w:rPr>
        <w:t>Set out in the Strategic Note and Workplans</w:t>
      </w:r>
    </w:p>
  </w:footnote>
  <w:footnote w:id="6">
    <w:p w14:paraId="504BBD0E" w14:textId="40E52015" w:rsidR="00B77E46" w:rsidRPr="001A2E20" w:rsidRDefault="00B77E46" w:rsidP="001A2E20">
      <w:pPr>
        <w:pStyle w:val="FootnoteText"/>
        <w:rPr>
          <w:sz w:val="16"/>
          <w:szCs w:val="16"/>
          <w:lang w:val="en-US"/>
        </w:rPr>
      </w:pPr>
      <w:r w:rsidRPr="001A2E20">
        <w:rPr>
          <w:rStyle w:val="FootnoteReference"/>
          <w:rFonts w:eastAsia="Calibri"/>
          <w:sz w:val="16"/>
          <w:szCs w:val="16"/>
        </w:rPr>
        <w:footnoteRef/>
      </w:r>
      <w:r w:rsidRPr="001A2E20">
        <w:rPr>
          <w:rFonts w:eastAsia="Calibri"/>
          <w:sz w:val="16"/>
          <w:szCs w:val="16"/>
        </w:rPr>
        <w:t xml:space="preserve"> </w:t>
      </w:r>
      <w:r w:rsidRPr="001A2E20">
        <w:rPr>
          <w:rFonts w:eastAsia="Calibri"/>
          <w:sz w:val="16"/>
          <w:szCs w:val="16"/>
          <w:lang w:val="en-US"/>
        </w:rPr>
        <w:t xml:space="preserve">A </w:t>
      </w:r>
      <w:r w:rsidR="00D10E1B" w:rsidRPr="001A2E20">
        <w:rPr>
          <w:rFonts w:eastAsia="Calibri"/>
          <w:sz w:val="16"/>
          <w:szCs w:val="16"/>
          <w:lang w:val="en-US"/>
        </w:rPr>
        <w:t>theory-based design</w:t>
      </w:r>
      <w:r w:rsidRPr="001A2E20">
        <w:rPr>
          <w:rFonts w:eastAsia="Calibri"/>
          <w:sz w:val="16"/>
          <w:szCs w:val="16"/>
          <w:lang w:val="en-US"/>
        </w:rPr>
        <w:t xml:space="preserve"> assesses the performance of the Strategic Note based upon its stated assumptions about how change happens. These assumptions can be challenged, validated or expanded upon by the </w:t>
      </w:r>
      <w:r w:rsidR="006C0BE2">
        <w:rPr>
          <w:rFonts w:eastAsia="Calibri"/>
          <w:sz w:val="16"/>
          <w:szCs w:val="16"/>
          <w:lang w:val="en-US"/>
        </w:rPr>
        <w:t>evaluation</w:t>
      </w:r>
      <w:r w:rsidRPr="001A2E20">
        <w:rPr>
          <w:rFonts w:eastAsia="Calibri"/>
          <w:sz w:val="16"/>
          <w:szCs w:val="16"/>
          <w:lang w:val="en-US"/>
        </w:rPr>
        <w:t>.</w:t>
      </w:r>
    </w:p>
  </w:footnote>
  <w:footnote w:id="7">
    <w:p w14:paraId="6E97048D" w14:textId="71DC07FF" w:rsidR="00260085" w:rsidRPr="00260085" w:rsidRDefault="00260085">
      <w:pPr>
        <w:pStyle w:val="FootnoteText"/>
        <w:rPr>
          <w:sz w:val="16"/>
          <w:szCs w:val="16"/>
        </w:rPr>
      </w:pPr>
      <w:r>
        <w:rPr>
          <w:rStyle w:val="FootnoteReference"/>
        </w:rPr>
        <w:footnoteRef/>
      </w:r>
      <w:r>
        <w:t xml:space="preserve"> </w:t>
      </w:r>
      <w:r w:rsidRPr="00260085">
        <w:rPr>
          <w:sz w:val="16"/>
          <w:szCs w:val="16"/>
          <w:lang w:val="en-US"/>
        </w:rPr>
        <w:t>namely the UNEG guidance on </w:t>
      </w:r>
      <w:hyperlink r:id="rId1">
        <w:r w:rsidRPr="00260085">
          <w:rPr>
            <w:color w:val="0000FF"/>
            <w:sz w:val="16"/>
            <w:szCs w:val="16"/>
            <w:u w:val="single"/>
            <w:lang w:val="en-US"/>
          </w:rPr>
          <w:t xml:space="preserve">Integrating Human Rights and Gender Equality in </w:t>
        </w:r>
        <w:r w:rsidR="006C0BE2">
          <w:rPr>
            <w:color w:val="0000FF"/>
            <w:sz w:val="16"/>
            <w:szCs w:val="16"/>
            <w:u w:val="single"/>
            <w:lang w:val="en-US"/>
          </w:rPr>
          <w:t>Evaluation</w:t>
        </w:r>
        <w:r w:rsidRPr="00260085">
          <w:rPr>
            <w:color w:val="0000FF"/>
            <w:sz w:val="16"/>
            <w:szCs w:val="16"/>
            <w:u w:val="single"/>
            <w:lang w:val="en-US"/>
          </w:rPr>
          <w:t>s (2014) </w:t>
        </w:r>
      </w:hyperlink>
      <w:r w:rsidRPr="00260085">
        <w:rPr>
          <w:sz w:val="16"/>
          <w:szCs w:val="16"/>
          <w:lang w:val="en-US"/>
        </w:rPr>
        <w:t>and </w:t>
      </w:r>
      <w:r w:rsidRPr="00260085">
        <w:rPr>
          <w:color w:val="0000FF"/>
          <w:sz w:val="16"/>
          <w:szCs w:val="16"/>
          <w:u w:val="single"/>
          <w:lang w:val="en-US"/>
        </w:rPr>
        <w:t xml:space="preserve">UN Disability Inclusion Strategy </w:t>
      </w:r>
      <w:r w:rsidR="006C0BE2">
        <w:rPr>
          <w:color w:val="0000FF"/>
          <w:sz w:val="16"/>
          <w:szCs w:val="16"/>
          <w:u w:val="single"/>
          <w:lang w:val="en-US"/>
        </w:rPr>
        <w:t>Evaluation</w:t>
      </w:r>
      <w:r w:rsidRPr="00260085">
        <w:rPr>
          <w:color w:val="0000FF"/>
          <w:sz w:val="16"/>
          <w:szCs w:val="16"/>
          <w:u w:val="single"/>
          <w:lang w:val="en-US"/>
        </w:rPr>
        <w:t xml:space="preserve"> Accountability</w:t>
      </w:r>
      <w:r w:rsidRPr="00260085">
        <w:rPr>
          <w:sz w:val="16"/>
          <w:szCs w:val="16"/>
          <w:lang w:val="en-US"/>
        </w:rPr>
        <w:t xml:space="preserve"> (2019). </w:t>
      </w:r>
    </w:p>
  </w:footnote>
  <w:footnote w:id="8">
    <w:p w14:paraId="6DB6F26B" w14:textId="2C45C0F2" w:rsidR="003019B7" w:rsidRPr="001A2E20" w:rsidRDefault="003019B7" w:rsidP="001A2E20">
      <w:pPr>
        <w:pStyle w:val="FootnoteText"/>
        <w:rPr>
          <w:sz w:val="16"/>
          <w:szCs w:val="16"/>
          <w:lang w:val="en-US"/>
        </w:rPr>
      </w:pPr>
      <w:r w:rsidRPr="001A2E20">
        <w:rPr>
          <w:rStyle w:val="FootnoteReference"/>
          <w:sz w:val="16"/>
          <w:szCs w:val="16"/>
        </w:rPr>
        <w:footnoteRef/>
      </w:r>
      <w:r w:rsidRPr="001A2E20">
        <w:rPr>
          <w:sz w:val="16"/>
          <w:szCs w:val="16"/>
        </w:rPr>
        <w:t xml:space="preserve"> based on the UNEG Ethical Guidelines and Code of Conduct.</w:t>
      </w:r>
    </w:p>
  </w:footnote>
  <w:footnote w:id="9">
    <w:p w14:paraId="78DD6C99" w14:textId="6B7D09F6" w:rsidR="003019B7" w:rsidRPr="001A2E20" w:rsidRDefault="003019B7" w:rsidP="001A2E20">
      <w:pPr>
        <w:pStyle w:val="FootnoteText"/>
        <w:rPr>
          <w:sz w:val="16"/>
          <w:szCs w:val="16"/>
        </w:rPr>
      </w:pPr>
      <w:r w:rsidRPr="001A2E20">
        <w:rPr>
          <w:rStyle w:val="FootnoteReference"/>
          <w:sz w:val="16"/>
          <w:szCs w:val="16"/>
        </w:rPr>
        <w:footnoteRef/>
      </w:r>
      <w:r w:rsidRPr="001A2E20">
        <w:rPr>
          <w:sz w:val="16"/>
          <w:szCs w:val="16"/>
        </w:rPr>
        <w:t xml:space="preserve"> see UNEG Ethical Guidance for descriptions</w:t>
      </w:r>
    </w:p>
  </w:footnote>
  <w:footnote w:id="10">
    <w:p w14:paraId="4F73D82C" w14:textId="216A2E97" w:rsidR="00BF72CF" w:rsidRPr="00BF72CF" w:rsidRDefault="00BF72CF">
      <w:pPr>
        <w:pStyle w:val="FootnoteText"/>
        <w:rPr>
          <w:lang w:val="en-US"/>
        </w:rPr>
      </w:pPr>
      <w:r>
        <w:rPr>
          <w:rStyle w:val="FootnoteReference"/>
        </w:rPr>
        <w:footnoteRef/>
      </w:r>
      <w:r>
        <w:t xml:space="preserve"> </w:t>
      </w:r>
      <w:r>
        <w:rPr>
          <w:lang w:val="en-US"/>
        </w:rPr>
        <w:t xml:space="preserve">UN Women. 2024. East and Southern Africa Regional Gender Equality Profile. Accelerating Progress Towards Gender Equality in East and Southern Africa.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30E5DF" w14:textId="252ED685" w:rsidR="004C00F0" w:rsidRDefault="004C00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4778D"/>
    <w:multiLevelType w:val="hybridMultilevel"/>
    <w:tmpl w:val="608422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7306CE"/>
    <w:multiLevelType w:val="hybridMultilevel"/>
    <w:tmpl w:val="1674E9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54ED9"/>
    <w:multiLevelType w:val="hybridMultilevel"/>
    <w:tmpl w:val="E76CBE9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81E2675"/>
    <w:multiLevelType w:val="hybridMultilevel"/>
    <w:tmpl w:val="31725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DB237B"/>
    <w:multiLevelType w:val="multilevel"/>
    <w:tmpl w:val="2E40C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504BE1"/>
    <w:multiLevelType w:val="hybridMultilevel"/>
    <w:tmpl w:val="72E88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040861"/>
    <w:multiLevelType w:val="hybridMultilevel"/>
    <w:tmpl w:val="33B281C2"/>
    <w:lvl w:ilvl="0" w:tplc="04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997489"/>
    <w:multiLevelType w:val="hybridMultilevel"/>
    <w:tmpl w:val="13B8C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E77DEE"/>
    <w:multiLevelType w:val="hybridMultilevel"/>
    <w:tmpl w:val="E76CBE9A"/>
    <w:lvl w:ilvl="0" w:tplc="0409000F">
      <w:start w:val="1"/>
      <w:numFmt w:val="decimal"/>
      <w:pStyle w:val="Paragraphwnumbre"/>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8A399E"/>
    <w:multiLevelType w:val="hybridMultilevel"/>
    <w:tmpl w:val="3AB00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7C43C9"/>
    <w:multiLevelType w:val="hybridMultilevel"/>
    <w:tmpl w:val="AFE2215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9AE79F4"/>
    <w:multiLevelType w:val="hybridMultilevel"/>
    <w:tmpl w:val="33B281C2"/>
    <w:lvl w:ilvl="0" w:tplc="FFFFFFFF">
      <w:start w:val="1"/>
      <w:numFmt w:val="decimal"/>
      <w:lvlText w:val="%1."/>
      <w:lvlJc w:val="left"/>
      <w:pPr>
        <w:ind w:left="72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39F11443"/>
    <w:multiLevelType w:val="hybridMultilevel"/>
    <w:tmpl w:val="E3FA6A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C4560F8"/>
    <w:multiLevelType w:val="hybridMultilevel"/>
    <w:tmpl w:val="C51E9A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CB9421A"/>
    <w:multiLevelType w:val="multilevel"/>
    <w:tmpl w:val="24124294"/>
    <w:lvl w:ilvl="0">
      <w:start w:val="1"/>
      <w:numFmt w:val="upperLetter"/>
      <w:lvlText w:val="%1."/>
      <w:lvlJc w:val="left"/>
      <w:pPr>
        <w:ind w:left="360" w:hanging="360"/>
      </w:pPr>
    </w:lvl>
    <w:lvl w:ilvl="1">
      <w:start w:val="1"/>
      <w:numFmt w:val="upperLetter"/>
      <w:lvlText w:val="%2."/>
      <w:lvlJc w:val="left"/>
      <w:pPr>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40967CC0"/>
    <w:multiLevelType w:val="hybridMultilevel"/>
    <w:tmpl w:val="FF52A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725732"/>
    <w:multiLevelType w:val="hybridMultilevel"/>
    <w:tmpl w:val="AC1AD0C4"/>
    <w:lvl w:ilvl="0" w:tplc="98B27700">
      <w:start w:val="1"/>
      <w:numFmt w:val="decimal"/>
      <w:lvlText w:val="%1."/>
      <w:lvlJc w:val="left"/>
      <w:pPr>
        <w:ind w:left="360" w:hanging="360"/>
      </w:pPr>
    </w:lvl>
    <w:lvl w:ilvl="1" w:tplc="C47ED2FA">
      <w:start w:val="1"/>
      <w:numFmt w:val="lowerLetter"/>
      <w:lvlText w:val="%2."/>
      <w:lvlJc w:val="left"/>
      <w:pPr>
        <w:ind w:left="1080" w:hanging="360"/>
      </w:pPr>
    </w:lvl>
    <w:lvl w:ilvl="2" w:tplc="6DCCBB7A">
      <w:start w:val="1"/>
      <w:numFmt w:val="lowerRoman"/>
      <w:lvlText w:val="%3."/>
      <w:lvlJc w:val="right"/>
      <w:pPr>
        <w:ind w:left="1800" w:hanging="180"/>
      </w:pPr>
    </w:lvl>
    <w:lvl w:ilvl="3" w:tplc="ADAA06E2">
      <w:start w:val="1"/>
      <w:numFmt w:val="decimal"/>
      <w:lvlText w:val="%4."/>
      <w:lvlJc w:val="left"/>
      <w:pPr>
        <w:ind w:left="2520" w:hanging="360"/>
      </w:pPr>
    </w:lvl>
    <w:lvl w:ilvl="4" w:tplc="757A3D18">
      <w:start w:val="1"/>
      <w:numFmt w:val="lowerLetter"/>
      <w:lvlText w:val="%5."/>
      <w:lvlJc w:val="left"/>
      <w:pPr>
        <w:ind w:left="3240" w:hanging="360"/>
      </w:pPr>
    </w:lvl>
    <w:lvl w:ilvl="5" w:tplc="45EE3C42">
      <w:start w:val="1"/>
      <w:numFmt w:val="lowerRoman"/>
      <w:lvlText w:val="%6."/>
      <w:lvlJc w:val="right"/>
      <w:pPr>
        <w:ind w:left="3960" w:hanging="180"/>
      </w:pPr>
    </w:lvl>
    <w:lvl w:ilvl="6" w:tplc="1A582A38">
      <w:start w:val="1"/>
      <w:numFmt w:val="decimal"/>
      <w:lvlText w:val="%7."/>
      <w:lvlJc w:val="left"/>
      <w:pPr>
        <w:ind w:left="4680" w:hanging="360"/>
      </w:pPr>
    </w:lvl>
    <w:lvl w:ilvl="7" w:tplc="1E202E46">
      <w:start w:val="1"/>
      <w:numFmt w:val="lowerLetter"/>
      <w:lvlText w:val="%8."/>
      <w:lvlJc w:val="left"/>
      <w:pPr>
        <w:ind w:left="5400" w:hanging="360"/>
      </w:pPr>
    </w:lvl>
    <w:lvl w:ilvl="8" w:tplc="8318999A">
      <w:start w:val="1"/>
      <w:numFmt w:val="lowerRoman"/>
      <w:lvlText w:val="%9."/>
      <w:lvlJc w:val="right"/>
      <w:pPr>
        <w:ind w:left="6120" w:hanging="180"/>
      </w:pPr>
    </w:lvl>
  </w:abstractNum>
  <w:abstractNum w:abstractNumId="17" w15:restartNumberingAfterBreak="0">
    <w:nsid w:val="49BE37C6"/>
    <w:multiLevelType w:val="hybridMultilevel"/>
    <w:tmpl w:val="E260F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52315C"/>
    <w:multiLevelType w:val="hybridMultilevel"/>
    <w:tmpl w:val="CA5E0A3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EB94BC1"/>
    <w:multiLevelType w:val="hybridMultilevel"/>
    <w:tmpl w:val="831EBA98"/>
    <w:lvl w:ilvl="0" w:tplc="F306C946">
      <w:start w:val="1"/>
      <w:numFmt w:val="upperRoman"/>
      <w:lvlText w:val="%1."/>
      <w:lvlJc w:val="left"/>
      <w:pPr>
        <w:ind w:left="720" w:hanging="720"/>
      </w:pPr>
      <w:rPr>
        <w:rFonts w:hint="default"/>
      </w:rPr>
    </w:lvl>
    <w:lvl w:ilvl="1" w:tplc="0C824358">
      <w:start w:val="10"/>
      <w:numFmt w:val="bullet"/>
      <w:lvlText w:val="•"/>
      <w:lvlJc w:val="left"/>
      <w:pPr>
        <w:ind w:left="1520" w:hanging="440"/>
      </w:pPr>
      <w:rPr>
        <w:rFonts w:ascii="Times New Roman" w:eastAsia="Times New Roman" w:hAnsi="Times New Roman" w:cs="Times New Roman" w:hint="default"/>
      </w:rPr>
    </w:lvl>
    <w:lvl w:ilvl="2" w:tplc="0809001B">
      <w:start w:val="1"/>
      <w:numFmt w:val="lowerRoman"/>
      <w:lvlText w:val="%3."/>
      <w:lvlJc w:val="right"/>
      <w:pPr>
        <w:ind w:left="2160" w:hanging="180"/>
      </w:pPr>
    </w:lvl>
    <w:lvl w:ilvl="3" w:tplc="C10EC314">
      <w:numFmt w:val="bullet"/>
      <w:lvlText w:val="·"/>
      <w:lvlJc w:val="left"/>
      <w:pPr>
        <w:ind w:left="2980" w:hanging="460"/>
      </w:pPr>
      <w:rPr>
        <w:rFonts w:ascii="Times New Roman" w:eastAsia="Times New Roman" w:hAnsi="Times New Roman" w:cs="Times New Roman"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E41097"/>
    <w:multiLevelType w:val="hybridMultilevel"/>
    <w:tmpl w:val="4AA2B1B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00316EC"/>
    <w:multiLevelType w:val="hybridMultilevel"/>
    <w:tmpl w:val="1F1CB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17644A8"/>
    <w:multiLevelType w:val="hybridMultilevel"/>
    <w:tmpl w:val="5ED0CDA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2BF10B2"/>
    <w:multiLevelType w:val="hybridMultilevel"/>
    <w:tmpl w:val="F13292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54317F"/>
    <w:multiLevelType w:val="hybridMultilevel"/>
    <w:tmpl w:val="7B503390"/>
    <w:lvl w:ilvl="0" w:tplc="0409000F">
      <w:start w:val="1"/>
      <w:numFmt w:val="decimal"/>
      <w:lvlText w:val="%1."/>
      <w:lvlJc w:val="left"/>
      <w:pPr>
        <w:ind w:left="720" w:hanging="720"/>
      </w:pPr>
      <w:rPr>
        <w:rFonts w:hint="default"/>
      </w:rPr>
    </w:lvl>
    <w:lvl w:ilvl="1" w:tplc="FFFFFFFF">
      <w:start w:val="10"/>
      <w:numFmt w:val="bullet"/>
      <w:lvlText w:val="•"/>
      <w:lvlJc w:val="left"/>
      <w:pPr>
        <w:ind w:left="1520" w:hanging="440"/>
      </w:pPr>
      <w:rPr>
        <w:rFonts w:ascii="Times New Roman" w:eastAsia="Times New Roman" w:hAnsi="Times New Roman" w:cs="Times New Roman" w:hint="default"/>
      </w:rPr>
    </w:lvl>
    <w:lvl w:ilvl="2" w:tplc="FFFFFFFF">
      <w:start w:val="1"/>
      <w:numFmt w:val="lowerRoman"/>
      <w:lvlText w:val="%3."/>
      <w:lvlJc w:val="right"/>
      <w:pPr>
        <w:ind w:left="2160" w:hanging="180"/>
      </w:pPr>
    </w:lvl>
    <w:lvl w:ilvl="3" w:tplc="FFFFFFFF">
      <w:numFmt w:val="bullet"/>
      <w:lvlText w:val="·"/>
      <w:lvlJc w:val="left"/>
      <w:pPr>
        <w:ind w:left="2980" w:hanging="460"/>
      </w:pPr>
      <w:rPr>
        <w:rFonts w:ascii="Times New Roman" w:eastAsia="Times New Roman" w:hAnsi="Times New Roman" w:cs="Times New Roman"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A1E598B"/>
    <w:multiLevelType w:val="hybridMultilevel"/>
    <w:tmpl w:val="CAAA8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DF4669"/>
    <w:multiLevelType w:val="hybridMultilevel"/>
    <w:tmpl w:val="53A2BEE0"/>
    <w:lvl w:ilvl="0" w:tplc="0409000F">
      <w:start w:val="1"/>
      <w:numFmt w:val="decimal"/>
      <w:lvlText w:val="%1."/>
      <w:lvlJc w:val="left"/>
      <w:pPr>
        <w:ind w:left="720" w:hanging="360"/>
      </w:pPr>
      <w:rPr>
        <w:b w:val="0"/>
        <w:bCs w:val="0"/>
        <w:i w:val="0"/>
        <w:iCs w:val="0"/>
        <w:sz w:val="20"/>
        <w:szCs w:val="20"/>
      </w:rPr>
    </w:lvl>
    <w:lvl w:ilvl="1" w:tplc="FFFFFFFF">
      <w:start w:val="1"/>
      <w:numFmt w:val="lowerRoman"/>
      <w:lvlText w:val="%2)"/>
      <w:lvlJc w:val="righ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73EE46D1"/>
    <w:multiLevelType w:val="hybridMultilevel"/>
    <w:tmpl w:val="F426D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61A0720"/>
    <w:multiLevelType w:val="hybridMultilevel"/>
    <w:tmpl w:val="EA160178"/>
    <w:lvl w:ilvl="0" w:tplc="C70A496C">
      <w:start w:val="1"/>
      <w:numFmt w:val="decimal"/>
      <w:lvlText w:val="%1."/>
      <w:lvlJc w:val="left"/>
      <w:pPr>
        <w:ind w:left="720" w:hanging="360"/>
      </w:pPr>
    </w:lvl>
    <w:lvl w:ilvl="1" w:tplc="18528B56">
      <w:start w:val="1"/>
      <w:numFmt w:val="lowerLetter"/>
      <w:lvlText w:val="%2."/>
      <w:lvlJc w:val="left"/>
      <w:pPr>
        <w:ind w:left="1440" w:hanging="360"/>
      </w:pPr>
    </w:lvl>
    <w:lvl w:ilvl="2" w:tplc="CA6064F2">
      <w:start w:val="1"/>
      <w:numFmt w:val="lowerRoman"/>
      <w:lvlText w:val="%3."/>
      <w:lvlJc w:val="right"/>
      <w:pPr>
        <w:ind w:left="2160" w:hanging="180"/>
      </w:pPr>
    </w:lvl>
    <w:lvl w:ilvl="3" w:tplc="0DB08AE0">
      <w:start w:val="1"/>
      <w:numFmt w:val="decimal"/>
      <w:lvlText w:val="%4."/>
      <w:lvlJc w:val="left"/>
      <w:pPr>
        <w:ind w:left="2880" w:hanging="360"/>
      </w:pPr>
    </w:lvl>
    <w:lvl w:ilvl="4" w:tplc="387C7E3C">
      <w:start w:val="1"/>
      <w:numFmt w:val="lowerLetter"/>
      <w:lvlText w:val="%5."/>
      <w:lvlJc w:val="left"/>
      <w:pPr>
        <w:ind w:left="3600" w:hanging="360"/>
      </w:pPr>
    </w:lvl>
    <w:lvl w:ilvl="5" w:tplc="42A2CB20">
      <w:start w:val="1"/>
      <w:numFmt w:val="lowerRoman"/>
      <w:lvlText w:val="%6."/>
      <w:lvlJc w:val="right"/>
      <w:pPr>
        <w:ind w:left="4320" w:hanging="180"/>
      </w:pPr>
    </w:lvl>
    <w:lvl w:ilvl="6" w:tplc="003EAB9E">
      <w:start w:val="1"/>
      <w:numFmt w:val="decimal"/>
      <w:lvlText w:val="%7."/>
      <w:lvlJc w:val="left"/>
      <w:pPr>
        <w:ind w:left="5040" w:hanging="360"/>
      </w:pPr>
    </w:lvl>
    <w:lvl w:ilvl="7" w:tplc="5CEE6D44">
      <w:start w:val="1"/>
      <w:numFmt w:val="lowerLetter"/>
      <w:lvlText w:val="%8."/>
      <w:lvlJc w:val="left"/>
      <w:pPr>
        <w:ind w:left="5760" w:hanging="360"/>
      </w:pPr>
    </w:lvl>
    <w:lvl w:ilvl="8" w:tplc="58FC5878">
      <w:start w:val="1"/>
      <w:numFmt w:val="lowerRoman"/>
      <w:lvlText w:val="%9."/>
      <w:lvlJc w:val="right"/>
      <w:pPr>
        <w:ind w:left="6480" w:hanging="180"/>
      </w:pPr>
    </w:lvl>
  </w:abstractNum>
  <w:abstractNum w:abstractNumId="29" w15:restartNumberingAfterBreak="0">
    <w:nsid w:val="77F66E87"/>
    <w:multiLevelType w:val="hybridMultilevel"/>
    <w:tmpl w:val="FB3EFC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65078307">
    <w:abstractNumId w:val="28"/>
  </w:num>
  <w:num w:numId="2" w16cid:durableId="1878816868">
    <w:abstractNumId w:val="19"/>
  </w:num>
  <w:num w:numId="3" w16cid:durableId="1854034501">
    <w:abstractNumId w:val="6"/>
  </w:num>
  <w:num w:numId="4" w16cid:durableId="766578598">
    <w:abstractNumId w:val="8"/>
  </w:num>
  <w:num w:numId="5" w16cid:durableId="1209420109">
    <w:abstractNumId w:val="4"/>
  </w:num>
  <w:num w:numId="6" w16cid:durableId="658047096">
    <w:abstractNumId w:val="14"/>
  </w:num>
  <w:num w:numId="7" w16cid:durableId="178082645">
    <w:abstractNumId w:val="18"/>
  </w:num>
  <w:num w:numId="8" w16cid:durableId="875190883">
    <w:abstractNumId w:val="0"/>
  </w:num>
  <w:num w:numId="9" w16cid:durableId="1730568511">
    <w:abstractNumId w:val="9"/>
  </w:num>
  <w:num w:numId="10" w16cid:durableId="367880227">
    <w:abstractNumId w:val="16"/>
  </w:num>
  <w:num w:numId="11" w16cid:durableId="521751537">
    <w:abstractNumId w:val="20"/>
  </w:num>
  <w:num w:numId="12" w16cid:durableId="1101726655">
    <w:abstractNumId w:val="10"/>
  </w:num>
  <w:num w:numId="13" w16cid:durableId="677804929">
    <w:abstractNumId w:val="25"/>
  </w:num>
  <w:num w:numId="14" w16cid:durableId="1385104115">
    <w:abstractNumId w:val="22"/>
  </w:num>
  <w:num w:numId="15" w16cid:durableId="1702515868">
    <w:abstractNumId w:val="26"/>
  </w:num>
  <w:num w:numId="16" w16cid:durableId="1001197561">
    <w:abstractNumId w:val="3"/>
  </w:num>
  <w:num w:numId="17" w16cid:durableId="1764951664">
    <w:abstractNumId w:val="27"/>
  </w:num>
  <w:num w:numId="18" w16cid:durableId="490414977">
    <w:abstractNumId w:val="12"/>
  </w:num>
  <w:num w:numId="19" w16cid:durableId="1253971176">
    <w:abstractNumId w:val="13"/>
  </w:num>
  <w:num w:numId="20" w16cid:durableId="1330669322">
    <w:abstractNumId w:val="7"/>
  </w:num>
  <w:num w:numId="21" w16cid:durableId="658507520">
    <w:abstractNumId w:val="15"/>
  </w:num>
  <w:num w:numId="22" w16cid:durableId="965963476">
    <w:abstractNumId w:val="5"/>
  </w:num>
  <w:num w:numId="23" w16cid:durableId="2110999713">
    <w:abstractNumId w:val="17"/>
  </w:num>
  <w:num w:numId="24" w16cid:durableId="155536124">
    <w:abstractNumId w:val="23"/>
  </w:num>
  <w:num w:numId="25" w16cid:durableId="1613125939">
    <w:abstractNumId w:val="1"/>
  </w:num>
  <w:num w:numId="26" w16cid:durableId="96338069">
    <w:abstractNumId w:val="24"/>
  </w:num>
  <w:num w:numId="27" w16cid:durableId="943657205">
    <w:abstractNumId w:val="29"/>
  </w:num>
  <w:num w:numId="28" w16cid:durableId="430009407">
    <w:abstractNumId w:val="2"/>
  </w:num>
  <w:num w:numId="29" w16cid:durableId="1309900604">
    <w:abstractNumId w:val="11"/>
  </w:num>
  <w:num w:numId="30" w16cid:durableId="1076047289">
    <w:abstractNumId w:val="21"/>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Inga Kaplan">
    <w15:presenceInfo w15:providerId="AD" w15:userId="S::inga.sniukaite@unwomen.org::328b1e3e-0488-43a9-ad07-6dc3f38983b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112"/>
    <w:rsid w:val="00000E87"/>
    <w:rsid w:val="00003BF2"/>
    <w:rsid w:val="000042C5"/>
    <w:rsid w:val="000049DC"/>
    <w:rsid w:val="000051FA"/>
    <w:rsid w:val="0000650F"/>
    <w:rsid w:val="00010B3C"/>
    <w:rsid w:val="0001147F"/>
    <w:rsid w:val="00024F7E"/>
    <w:rsid w:val="00025ADC"/>
    <w:rsid w:val="00025DD2"/>
    <w:rsid w:val="000268DD"/>
    <w:rsid w:val="000322E4"/>
    <w:rsid w:val="00037676"/>
    <w:rsid w:val="00041D2A"/>
    <w:rsid w:val="00042279"/>
    <w:rsid w:val="00043A51"/>
    <w:rsid w:val="000474B6"/>
    <w:rsid w:val="00050A50"/>
    <w:rsid w:val="00051369"/>
    <w:rsid w:val="0005575B"/>
    <w:rsid w:val="00055EC5"/>
    <w:rsid w:val="000619E8"/>
    <w:rsid w:val="00061A71"/>
    <w:rsid w:val="00066DB1"/>
    <w:rsid w:val="00067708"/>
    <w:rsid w:val="00071AC0"/>
    <w:rsid w:val="000726EF"/>
    <w:rsid w:val="00072FAE"/>
    <w:rsid w:val="00074C08"/>
    <w:rsid w:val="00075D86"/>
    <w:rsid w:val="00080112"/>
    <w:rsid w:val="00081441"/>
    <w:rsid w:val="00081BFA"/>
    <w:rsid w:val="000823B9"/>
    <w:rsid w:val="00083ACB"/>
    <w:rsid w:val="00083EF5"/>
    <w:rsid w:val="00084A34"/>
    <w:rsid w:val="00085F6F"/>
    <w:rsid w:val="00086D99"/>
    <w:rsid w:val="00086DDE"/>
    <w:rsid w:val="00091B19"/>
    <w:rsid w:val="00095BB9"/>
    <w:rsid w:val="00095C7B"/>
    <w:rsid w:val="000978EE"/>
    <w:rsid w:val="000A543B"/>
    <w:rsid w:val="000A5734"/>
    <w:rsid w:val="000B01AF"/>
    <w:rsid w:val="000B1D49"/>
    <w:rsid w:val="000B3FB7"/>
    <w:rsid w:val="000B7E42"/>
    <w:rsid w:val="000C2447"/>
    <w:rsid w:val="000D2804"/>
    <w:rsid w:val="000D335B"/>
    <w:rsid w:val="000D3CC4"/>
    <w:rsid w:val="000D4167"/>
    <w:rsid w:val="000D453F"/>
    <w:rsid w:val="000D4B19"/>
    <w:rsid w:val="000D71E3"/>
    <w:rsid w:val="000E0BE9"/>
    <w:rsid w:val="000E1B78"/>
    <w:rsid w:val="000E2911"/>
    <w:rsid w:val="000F2CBD"/>
    <w:rsid w:val="000F31B2"/>
    <w:rsid w:val="000F4111"/>
    <w:rsid w:val="000F52AC"/>
    <w:rsid w:val="000F59B6"/>
    <w:rsid w:val="000F7A19"/>
    <w:rsid w:val="00100FFD"/>
    <w:rsid w:val="001058F7"/>
    <w:rsid w:val="00106369"/>
    <w:rsid w:val="001113E5"/>
    <w:rsid w:val="001150D9"/>
    <w:rsid w:val="001152D2"/>
    <w:rsid w:val="00116501"/>
    <w:rsid w:val="00122913"/>
    <w:rsid w:val="00125743"/>
    <w:rsid w:val="001262C6"/>
    <w:rsid w:val="001270A4"/>
    <w:rsid w:val="00130F6B"/>
    <w:rsid w:val="00131820"/>
    <w:rsid w:val="0013184C"/>
    <w:rsid w:val="00131CD6"/>
    <w:rsid w:val="00135330"/>
    <w:rsid w:val="00137714"/>
    <w:rsid w:val="00141BDC"/>
    <w:rsid w:val="0014326A"/>
    <w:rsid w:val="0014519F"/>
    <w:rsid w:val="00146E5A"/>
    <w:rsid w:val="0015000C"/>
    <w:rsid w:val="00151853"/>
    <w:rsid w:val="0015474A"/>
    <w:rsid w:val="00154F6D"/>
    <w:rsid w:val="00155FD7"/>
    <w:rsid w:val="00162E79"/>
    <w:rsid w:val="001644AA"/>
    <w:rsid w:val="0016568B"/>
    <w:rsid w:val="00166271"/>
    <w:rsid w:val="00166B16"/>
    <w:rsid w:val="00166D59"/>
    <w:rsid w:val="001675E0"/>
    <w:rsid w:val="00173649"/>
    <w:rsid w:val="00175D66"/>
    <w:rsid w:val="00176452"/>
    <w:rsid w:val="001777E6"/>
    <w:rsid w:val="00181FD0"/>
    <w:rsid w:val="00183792"/>
    <w:rsid w:val="00186A61"/>
    <w:rsid w:val="00191AA8"/>
    <w:rsid w:val="00195ED6"/>
    <w:rsid w:val="00196D41"/>
    <w:rsid w:val="001A0C00"/>
    <w:rsid w:val="001A2E20"/>
    <w:rsid w:val="001A3AD6"/>
    <w:rsid w:val="001A41AF"/>
    <w:rsid w:val="001A65BA"/>
    <w:rsid w:val="001A7DD5"/>
    <w:rsid w:val="001B0C8A"/>
    <w:rsid w:val="001B4367"/>
    <w:rsid w:val="001C0036"/>
    <w:rsid w:val="001C0646"/>
    <w:rsid w:val="001C5A7B"/>
    <w:rsid w:val="001C684B"/>
    <w:rsid w:val="001D0195"/>
    <w:rsid w:val="001D2B28"/>
    <w:rsid w:val="001D54F4"/>
    <w:rsid w:val="001D7715"/>
    <w:rsid w:val="001E12DD"/>
    <w:rsid w:val="001E1A1F"/>
    <w:rsid w:val="001E2FD0"/>
    <w:rsid w:val="001E3CF2"/>
    <w:rsid w:val="001E79BA"/>
    <w:rsid w:val="001F13E3"/>
    <w:rsid w:val="001F2B96"/>
    <w:rsid w:val="001F38FF"/>
    <w:rsid w:val="001F3C7A"/>
    <w:rsid w:val="001F682A"/>
    <w:rsid w:val="001F7E96"/>
    <w:rsid w:val="00205F61"/>
    <w:rsid w:val="002060AD"/>
    <w:rsid w:val="0021386B"/>
    <w:rsid w:val="0021445B"/>
    <w:rsid w:val="00222157"/>
    <w:rsid w:val="002225B3"/>
    <w:rsid w:val="00231094"/>
    <w:rsid w:val="00232B15"/>
    <w:rsid w:val="00233682"/>
    <w:rsid w:val="002344EC"/>
    <w:rsid w:val="00235AA4"/>
    <w:rsid w:val="002370F2"/>
    <w:rsid w:val="00237F1E"/>
    <w:rsid w:val="00246A0C"/>
    <w:rsid w:val="00247CE5"/>
    <w:rsid w:val="002500D1"/>
    <w:rsid w:val="00250C9D"/>
    <w:rsid w:val="002528C1"/>
    <w:rsid w:val="00254871"/>
    <w:rsid w:val="0025532A"/>
    <w:rsid w:val="00260085"/>
    <w:rsid w:val="00261614"/>
    <w:rsid w:val="00262945"/>
    <w:rsid w:val="00263827"/>
    <w:rsid w:val="00265365"/>
    <w:rsid w:val="0026538E"/>
    <w:rsid w:val="00271556"/>
    <w:rsid w:val="002810EB"/>
    <w:rsid w:val="00281A0C"/>
    <w:rsid w:val="00282085"/>
    <w:rsid w:val="00285214"/>
    <w:rsid w:val="00290B23"/>
    <w:rsid w:val="0029138B"/>
    <w:rsid w:val="0029210D"/>
    <w:rsid w:val="00292E69"/>
    <w:rsid w:val="00293ECA"/>
    <w:rsid w:val="002940E5"/>
    <w:rsid w:val="00294B0E"/>
    <w:rsid w:val="00295835"/>
    <w:rsid w:val="00297022"/>
    <w:rsid w:val="00297C2F"/>
    <w:rsid w:val="002A3557"/>
    <w:rsid w:val="002A60EB"/>
    <w:rsid w:val="002A6411"/>
    <w:rsid w:val="002B2B48"/>
    <w:rsid w:val="002B3001"/>
    <w:rsid w:val="002B33A4"/>
    <w:rsid w:val="002B3975"/>
    <w:rsid w:val="002B3CD5"/>
    <w:rsid w:val="002B3DC0"/>
    <w:rsid w:val="002B59E8"/>
    <w:rsid w:val="002B6458"/>
    <w:rsid w:val="002B64EC"/>
    <w:rsid w:val="002C202C"/>
    <w:rsid w:val="002C27C2"/>
    <w:rsid w:val="002C3B4D"/>
    <w:rsid w:val="002C4F84"/>
    <w:rsid w:val="002C7811"/>
    <w:rsid w:val="002C7872"/>
    <w:rsid w:val="002D14A4"/>
    <w:rsid w:val="002D39E3"/>
    <w:rsid w:val="002D3B8A"/>
    <w:rsid w:val="002D5CF0"/>
    <w:rsid w:val="002E4668"/>
    <w:rsid w:val="002E47E4"/>
    <w:rsid w:val="002F109C"/>
    <w:rsid w:val="002F57DD"/>
    <w:rsid w:val="00301221"/>
    <w:rsid w:val="003012BC"/>
    <w:rsid w:val="003019B7"/>
    <w:rsid w:val="00302F04"/>
    <w:rsid w:val="003033E5"/>
    <w:rsid w:val="00307A01"/>
    <w:rsid w:val="0031108B"/>
    <w:rsid w:val="0031212C"/>
    <w:rsid w:val="003121A4"/>
    <w:rsid w:val="00320F05"/>
    <w:rsid w:val="0032282B"/>
    <w:rsid w:val="00322F31"/>
    <w:rsid w:val="0032499E"/>
    <w:rsid w:val="00325EA0"/>
    <w:rsid w:val="00326A33"/>
    <w:rsid w:val="003278C3"/>
    <w:rsid w:val="003318DB"/>
    <w:rsid w:val="00333104"/>
    <w:rsid w:val="0033517F"/>
    <w:rsid w:val="00335258"/>
    <w:rsid w:val="00337D54"/>
    <w:rsid w:val="00340791"/>
    <w:rsid w:val="003436AA"/>
    <w:rsid w:val="0034650D"/>
    <w:rsid w:val="003471A0"/>
    <w:rsid w:val="003522E7"/>
    <w:rsid w:val="003525AF"/>
    <w:rsid w:val="003607F6"/>
    <w:rsid w:val="00360FB5"/>
    <w:rsid w:val="00363085"/>
    <w:rsid w:val="00364123"/>
    <w:rsid w:val="00366DAD"/>
    <w:rsid w:val="003670AA"/>
    <w:rsid w:val="00373466"/>
    <w:rsid w:val="00375F66"/>
    <w:rsid w:val="003762EC"/>
    <w:rsid w:val="003776AF"/>
    <w:rsid w:val="00377836"/>
    <w:rsid w:val="00382251"/>
    <w:rsid w:val="0038238A"/>
    <w:rsid w:val="003837D8"/>
    <w:rsid w:val="00383958"/>
    <w:rsid w:val="00383B53"/>
    <w:rsid w:val="00384529"/>
    <w:rsid w:val="00385624"/>
    <w:rsid w:val="003860AF"/>
    <w:rsid w:val="003906AD"/>
    <w:rsid w:val="00391198"/>
    <w:rsid w:val="00391BA6"/>
    <w:rsid w:val="00393B77"/>
    <w:rsid w:val="003A00AE"/>
    <w:rsid w:val="003A3747"/>
    <w:rsid w:val="003A5994"/>
    <w:rsid w:val="003A7373"/>
    <w:rsid w:val="003B2B28"/>
    <w:rsid w:val="003B2E25"/>
    <w:rsid w:val="003B4521"/>
    <w:rsid w:val="003B76ED"/>
    <w:rsid w:val="003C0C94"/>
    <w:rsid w:val="003C25D0"/>
    <w:rsid w:val="003C7821"/>
    <w:rsid w:val="003D1BB8"/>
    <w:rsid w:val="003E18AC"/>
    <w:rsid w:val="003E2C61"/>
    <w:rsid w:val="003E6197"/>
    <w:rsid w:val="003F0AD1"/>
    <w:rsid w:val="003F10BA"/>
    <w:rsid w:val="003F16A5"/>
    <w:rsid w:val="003F237F"/>
    <w:rsid w:val="003F4714"/>
    <w:rsid w:val="004021F7"/>
    <w:rsid w:val="004066A9"/>
    <w:rsid w:val="0040714A"/>
    <w:rsid w:val="0041122D"/>
    <w:rsid w:val="00411253"/>
    <w:rsid w:val="004138D8"/>
    <w:rsid w:val="0042241F"/>
    <w:rsid w:val="0042551A"/>
    <w:rsid w:val="00433F15"/>
    <w:rsid w:val="004361B6"/>
    <w:rsid w:val="00437A69"/>
    <w:rsid w:val="00441EB6"/>
    <w:rsid w:val="00443375"/>
    <w:rsid w:val="00447DDF"/>
    <w:rsid w:val="00451EEE"/>
    <w:rsid w:val="00452D31"/>
    <w:rsid w:val="00453C7C"/>
    <w:rsid w:val="00453DAB"/>
    <w:rsid w:val="00456A71"/>
    <w:rsid w:val="00457474"/>
    <w:rsid w:val="00461940"/>
    <w:rsid w:val="00462425"/>
    <w:rsid w:val="004647C0"/>
    <w:rsid w:val="00465655"/>
    <w:rsid w:val="00467EBC"/>
    <w:rsid w:val="00467ECE"/>
    <w:rsid w:val="00471054"/>
    <w:rsid w:val="00471BEA"/>
    <w:rsid w:val="00474084"/>
    <w:rsid w:val="00483E3A"/>
    <w:rsid w:val="00486906"/>
    <w:rsid w:val="00487FF2"/>
    <w:rsid w:val="00492701"/>
    <w:rsid w:val="00492D14"/>
    <w:rsid w:val="00493674"/>
    <w:rsid w:val="004A0C51"/>
    <w:rsid w:val="004A13DF"/>
    <w:rsid w:val="004A2F46"/>
    <w:rsid w:val="004A50EE"/>
    <w:rsid w:val="004A6A58"/>
    <w:rsid w:val="004A6D76"/>
    <w:rsid w:val="004A6E22"/>
    <w:rsid w:val="004B0A49"/>
    <w:rsid w:val="004B0FA4"/>
    <w:rsid w:val="004B2A1A"/>
    <w:rsid w:val="004B2E78"/>
    <w:rsid w:val="004C00F0"/>
    <w:rsid w:val="004C1496"/>
    <w:rsid w:val="004C15DF"/>
    <w:rsid w:val="004C17A0"/>
    <w:rsid w:val="004C5281"/>
    <w:rsid w:val="004C6B90"/>
    <w:rsid w:val="004C76EB"/>
    <w:rsid w:val="004C780E"/>
    <w:rsid w:val="004D0CFB"/>
    <w:rsid w:val="004D1F40"/>
    <w:rsid w:val="004D5E8E"/>
    <w:rsid w:val="004D63EC"/>
    <w:rsid w:val="004E6C1A"/>
    <w:rsid w:val="004E6E29"/>
    <w:rsid w:val="004E74E1"/>
    <w:rsid w:val="004F0044"/>
    <w:rsid w:val="004F1840"/>
    <w:rsid w:val="004F27DC"/>
    <w:rsid w:val="004F28B1"/>
    <w:rsid w:val="004F3436"/>
    <w:rsid w:val="004F5F4C"/>
    <w:rsid w:val="004F6866"/>
    <w:rsid w:val="005006DB"/>
    <w:rsid w:val="0050679A"/>
    <w:rsid w:val="005114C9"/>
    <w:rsid w:val="00511C72"/>
    <w:rsid w:val="00516AD1"/>
    <w:rsid w:val="0052036B"/>
    <w:rsid w:val="005225AD"/>
    <w:rsid w:val="00522C6A"/>
    <w:rsid w:val="00524068"/>
    <w:rsid w:val="0052573E"/>
    <w:rsid w:val="005273F5"/>
    <w:rsid w:val="0053129C"/>
    <w:rsid w:val="00534073"/>
    <w:rsid w:val="00536CA5"/>
    <w:rsid w:val="0053701D"/>
    <w:rsid w:val="00547E82"/>
    <w:rsid w:val="00561C79"/>
    <w:rsid w:val="00562B7B"/>
    <w:rsid w:val="00562D9F"/>
    <w:rsid w:val="00565CEB"/>
    <w:rsid w:val="005671EC"/>
    <w:rsid w:val="0057246A"/>
    <w:rsid w:val="00573FB5"/>
    <w:rsid w:val="0058014E"/>
    <w:rsid w:val="00580777"/>
    <w:rsid w:val="00581939"/>
    <w:rsid w:val="005838E1"/>
    <w:rsid w:val="00591058"/>
    <w:rsid w:val="00592334"/>
    <w:rsid w:val="00592BED"/>
    <w:rsid w:val="005947EC"/>
    <w:rsid w:val="005A0C29"/>
    <w:rsid w:val="005A1F0F"/>
    <w:rsid w:val="005A4AEC"/>
    <w:rsid w:val="005A6F6A"/>
    <w:rsid w:val="005A71BF"/>
    <w:rsid w:val="005B4329"/>
    <w:rsid w:val="005B473E"/>
    <w:rsid w:val="005B6369"/>
    <w:rsid w:val="005C0E28"/>
    <w:rsid w:val="005C7522"/>
    <w:rsid w:val="005D088D"/>
    <w:rsid w:val="005D171C"/>
    <w:rsid w:val="005D39D1"/>
    <w:rsid w:val="005D495F"/>
    <w:rsid w:val="005D530F"/>
    <w:rsid w:val="005D5A00"/>
    <w:rsid w:val="005D795C"/>
    <w:rsid w:val="005E09D7"/>
    <w:rsid w:val="005E252E"/>
    <w:rsid w:val="005E3FEE"/>
    <w:rsid w:val="005E4123"/>
    <w:rsid w:val="005E4945"/>
    <w:rsid w:val="005E4EE2"/>
    <w:rsid w:val="005E7DEB"/>
    <w:rsid w:val="005F0161"/>
    <w:rsid w:val="005F2747"/>
    <w:rsid w:val="005F356E"/>
    <w:rsid w:val="005F51CE"/>
    <w:rsid w:val="00600B59"/>
    <w:rsid w:val="00601A94"/>
    <w:rsid w:val="0060367B"/>
    <w:rsid w:val="00613518"/>
    <w:rsid w:val="00613903"/>
    <w:rsid w:val="00617E12"/>
    <w:rsid w:val="00621571"/>
    <w:rsid w:val="00624789"/>
    <w:rsid w:val="00636A83"/>
    <w:rsid w:val="00636AEB"/>
    <w:rsid w:val="00637914"/>
    <w:rsid w:val="00637B7F"/>
    <w:rsid w:val="006402C7"/>
    <w:rsid w:val="00640F76"/>
    <w:rsid w:val="006418B9"/>
    <w:rsid w:val="00642408"/>
    <w:rsid w:val="00642868"/>
    <w:rsid w:val="006438D4"/>
    <w:rsid w:val="00643FB8"/>
    <w:rsid w:val="0064613B"/>
    <w:rsid w:val="00647A99"/>
    <w:rsid w:val="00647EA5"/>
    <w:rsid w:val="006510D4"/>
    <w:rsid w:val="00651740"/>
    <w:rsid w:val="00652EC6"/>
    <w:rsid w:val="00654345"/>
    <w:rsid w:val="0066305F"/>
    <w:rsid w:val="00677C8F"/>
    <w:rsid w:val="006821A5"/>
    <w:rsid w:val="006826E1"/>
    <w:rsid w:val="00684A36"/>
    <w:rsid w:val="00685513"/>
    <w:rsid w:val="006871F6"/>
    <w:rsid w:val="00690F88"/>
    <w:rsid w:val="00694C73"/>
    <w:rsid w:val="006A007E"/>
    <w:rsid w:val="006A070D"/>
    <w:rsid w:val="006A162C"/>
    <w:rsid w:val="006A37AC"/>
    <w:rsid w:val="006A4D85"/>
    <w:rsid w:val="006A552C"/>
    <w:rsid w:val="006A5FB5"/>
    <w:rsid w:val="006A6660"/>
    <w:rsid w:val="006B1765"/>
    <w:rsid w:val="006B2377"/>
    <w:rsid w:val="006B23B5"/>
    <w:rsid w:val="006B29A0"/>
    <w:rsid w:val="006B7409"/>
    <w:rsid w:val="006C0BE2"/>
    <w:rsid w:val="006C0F08"/>
    <w:rsid w:val="006C1289"/>
    <w:rsid w:val="006C3A98"/>
    <w:rsid w:val="006C6751"/>
    <w:rsid w:val="006D59C7"/>
    <w:rsid w:val="006D7738"/>
    <w:rsid w:val="006D7EB8"/>
    <w:rsid w:val="006E121C"/>
    <w:rsid w:val="006E3B3D"/>
    <w:rsid w:val="006E7092"/>
    <w:rsid w:val="006F2CAE"/>
    <w:rsid w:val="006F46B1"/>
    <w:rsid w:val="006F52C5"/>
    <w:rsid w:val="006F76D0"/>
    <w:rsid w:val="00706518"/>
    <w:rsid w:val="0070757B"/>
    <w:rsid w:val="0071038A"/>
    <w:rsid w:val="00710C8E"/>
    <w:rsid w:val="007113DE"/>
    <w:rsid w:val="007165F6"/>
    <w:rsid w:val="00720E12"/>
    <w:rsid w:val="00722BBB"/>
    <w:rsid w:val="00723794"/>
    <w:rsid w:val="0072637E"/>
    <w:rsid w:val="00731030"/>
    <w:rsid w:val="007319CC"/>
    <w:rsid w:val="00731BED"/>
    <w:rsid w:val="00731C0B"/>
    <w:rsid w:val="0073258A"/>
    <w:rsid w:val="007344C9"/>
    <w:rsid w:val="00735DF2"/>
    <w:rsid w:val="007362BD"/>
    <w:rsid w:val="00736FCC"/>
    <w:rsid w:val="007438EF"/>
    <w:rsid w:val="00744DBC"/>
    <w:rsid w:val="007450DD"/>
    <w:rsid w:val="007461E4"/>
    <w:rsid w:val="00746CFB"/>
    <w:rsid w:val="0075251A"/>
    <w:rsid w:val="00752E8C"/>
    <w:rsid w:val="00757D43"/>
    <w:rsid w:val="0076015E"/>
    <w:rsid w:val="00760378"/>
    <w:rsid w:val="00762BE3"/>
    <w:rsid w:val="00763D1F"/>
    <w:rsid w:val="00765DB1"/>
    <w:rsid w:val="00765E6B"/>
    <w:rsid w:val="0076752E"/>
    <w:rsid w:val="007734EC"/>
    <w:rsid w:val="007752DD"/>
    <w:rsid w:val="007753AD"/>
    <w:rsid w:val="00780D63"/>
    <w:rsid w:val="0078294A"/>
    <w:rsid w:val="0078470E"/>
    <w:rsid w:val="00784966"/>
    <w:rsid w:val="00785C11"/>
    <w:rsid w:val="00785FE9"/>
    <w:rsid w:val="00791791"/>
    <w:rsid w:val="00792681"/>
    <w:rsid w:val="00796B5A"/>
    <w:rsid w:val="00797D2B"/>
    <w:rsid w:val="007A0064"/>
    <w:rsid w:val="007A2BB1"/>
    <w:rsid w:val="007A5C21"/>
    <w:rsid w:val="007A6117"/>
    <w:rsid w:val="007A685E"/>
    <w:rsid w:val="007A68E6"/>
    <w:rsid w:val="007B14EB"/>
    <w:rsid w:val="007B54DA"/>
    <w:rsid w:val="007C01DD"/>
    <w:rsid w:val="007C041F"/>
    <w:rsid w:val="007C09E1"/>
    <w:rsid w:val="007C10FE"/>
    <w:rsid w:val="007C32A9"/>
    <w:rsid w:val="007D09AD"/>
    <w:rsid w:val="007D1E96"/>
    <w:rsid w:val="007D2DBE"/>
    <w:rsid w:val="007D3E83"/>
    <w:rsid w:val="007D4082"/>
    <w:rsid w:val="007D5E34"/>
    <w:rsid w:val="007D734E"/>
    <w:rsid w:val="007D73D9"/>
    <w:rsid w:val="007E1302"/>
    <w:rsid w:val="007E6C3C"/>
    <w:rsid w:val="007E7E33"/>
    <w:rsid w:val="007F0A4C"/>
    <w:rsid w:val="007F4297"/>
    <w:rsid w:val="007F44A4"/>
    <w:rsid w:val="007F5DEC"/>
    <w:rsid w:val="0080113C"/>
    <w:rsid w:val="008024A8"/>
    <w:rsid w:val="00804571"/>
    <w:rsid w:val="008070DF"/>
    <w:rsid w:val="0080773E"/>
    <w:rsid w:val="0081052E"/>
    <w:rsid w:val="00812665"/>
    <w:rsid w:val="00815895"/>
    <w:rsid w:val="008208AC"/>
    <w:rsid w:val="0082308B"/>
    <w:rsid w:val="0082336F"/>
    <w:rsid w:val="008257CC"/>
    <w:rsid w:val="00826F54"/>
    <w:rsid w:val="008270D7"/>
    <w:rsid w:val="00830020"/>
    <w:rsid w:val="008316C2"/>
    <w:rsid w:val="00832662"/>
    <w:rsid w:val="00832893"/>
    <w:rsid w:val="00833C08"/>
    <w:rsid w:val="00833DC8"/>
    <w:rsid w:val="00833E02"/>
    <w:rsid w:val="0083547F"/>
    <w:rsid w:val="00836E26"/>
    <w:rsid w:val="00837AD3"/>
    <w:rsid w:val="00837B8D"/>
    <w:rsid w:val="0084693F"/>
    <w:rsid w:val="00846C71"/>
    <w:rsid w:val="00852986"/>
    <w:rsid w:val="008529C3"/>
    <w:rsid w:val="00852AA5"/>
    <w:rsid w:val="008571CA"/>
    <w:rsid w:val="00862064"/>
    <w:rsid w:val="00867382"/>
    <w:rsid w:val="00867B61"/>
    <w:rsid w:val="008709C5"/>
    <w:rsid w:val="008726A3"/>
    <w:rsid w:val="00874BF3"/>
    <w:rsid w:val="00874D55"/>
    <w:rsid w:val="00874F0D"/>
    <w:rsid w:val="0087508B"/>
    <w:rsid w:val="008753EE"/>
    <w:rsid w:val="00875747"/>
    <w:rsid w:val="00880C3F"/>
    <w:rsid w:val="00882488"/>
    <w:rsid w:val="00882C9D"/>
    <w:rsid w:val="00892462"/>
    <w:rsid w:val="008924C7"/>
    <w:rsid w:val="00894696"/>
    <w:rsid w:val="00894911"/>
    <w:rsid w:val="00894AC8"/>
    <w:rsid w:val="00895A24"/>
    <w:rsid w:val="0089767C"/>
    <w:rsid w:val="008A09E1"/>
    <w:rsid w:val="008A0A21"/>
    <w:rsid w:val="008A16FA"/>
    <w:rsid w:val="008A58E8"/>
    <w:rsid w:val="008A5FB7"/>
    <w:rsid w:val="008B64B2"/>
    <w:rsid w:val="008B71E9"/>
    <w:rsid w:val="008C177D"/>
    <w:rsid w:val="008C1E0B"/>
    <w:rsid w:val="008C4FBD"/>
    <w:rsid w:val="008D1DC0"/>
    <w:rsid w:val="008D2C24"/>
    <w:rsid w:val="008D4ABC"/>
    <w:rsid w:val="008E15D4"/>
    <w:rsid w:val="008E3126"/>
    <w:rsid w:val="008E4250"/>
    <w:rsid w:val="008E59A5"/>
    <w:rsid w:val="008E6015"/>
    <w:rsid w:val="008F146C"/>
    <w:rsid w:val="008F55F7"/>
    <w:rsid w:val="008F79CE"/>
    <w:rsid w:val="00901078"/>
    <w:rsid w:val="00901D02"/>
    <w:rsid w:val="0090214C"/>
    <w:rsid w:val="00903159"/>
    <w:rsid w:val="00903162"/>
    <w:rsid w:val="00904367"/>
    <w:rsid w:val="00913D2F"/>
    <w:rsid w:val="0091520E"/>
    <w:rsid w:val="009218DA"/>
    <w:rsid w:val="00923537"/>
    <w:rsid w:val="009238ED"/>
    <w:rsid w:val="009244CF"/>
    <w:rsid w:val="00925F8C"/>
    <w:rsid w:val="00926EF6"/>
    <w:rsid w:val="00927BB0"/>
    <w:rsid w:val="00930F1F"/>
    <w:rsid w:val="0093124E"/>
    <w:rsid w:val="00931A58"/>
    <w:rsid w:val="00933458"/>
    <w:rsid w:val="0093462B"/>
    <w:rsid w:val="00934E16"/>
    <w:rsid w:val="00935923"/>
    <w:rsid w:val="009416B4"/>
    <w:rsid w:val="00941E42"/>
    <w:rsid w:val="00943D8E"/>
    <w:rsid w:val="00945340"/>
    <w:rsid w:val="00953FC0"/>
    <w:rsid w:val="00955EFE"/>
    <w:rsid w:val="009561B0"/>
    <w:rsid w:val="0095695A"/>
    <w:rsid w:val="00957527"/>
    <w:rsid w:val="0095794C"/>
    <w:rsid w:val="0096106F"/>
    <w:rsid w:val="009614B4"/>
    <w:rsid w:val="009641B0"/>
    <w:rsid w:val="00964495"/>
    <w:rsid w:val="00970904"/>
    <w:rsid w:val="0097255E"/>
    <w:rsid w:val="0097293E"/>
    <w:rsid w:val="00972F0B"/>
    <w:rsid w:val="00974C7B"/>
    <w:rsid w:val="00976556"/>
    <w:rsid w:val="009777DD"/>
    <w:rsid w:val="009820C0"/>
    <w:rsid w:val="00983906"/>
    <w:rsid w:val="0098406C"/>
    <w:rsid w:val="00986D5F"/>
    <w:rsid w:val="00991103"/>
    <w:rsid w:val="00993577"/>
    <w:rsid w:val="00994E5E"/>
    <w:rsid w:val="00996458"/>
    <w:rsid w:val="00997823"/>
    <w:rsid w:val="00997855"/>
    <w:rsid w:val="009A05B2"/>
    <w:rsid w:val="009A0D21"/>
    <w:rsid w:val="009A204A"/>
    <w:rsid w:val="009A2246"/>
    <w:rsid w:val="009A2B01"/>
    <w:rsid w:val="009A3459"/>
    <w:rsid w:val="009A486C"/>
    <w:rsid w:val="009A57D2"/>
    <w:rsid w:val="009A768E"/>
    <w:rsid w:val="009A7840"/>
    <w:rsid w:val="009A7EFB"/>
    <w:rsid w:val="009B0D40"/>
    <w:rsid w:val="009B1763"/>
    <w:rsid w:val="009B47ED"/>
    <w:rsid w:val="009B49DC"/>
    <w:rsid w:val="009B6FF9"/>
    <w:rsid w:val="009C0FB5"/>
    <w:rsid w:val="009C4557"/>
    <w:rsid w:val="009C7631"/>
    <w:rsid w:val="009C7CF7"/>
    <w:rsid w:val="009D1D7F"/>
    <w:rsid w:val="009D542D"/>
    <w:rsid w:val="009E3725"/>
    <w:rsid w:val="009E4CB4"/>
    <w:rsid w:val="009E736C"/>
    <w:rsid w:val="009F0009"/>
    <w:rsid w:val="009F236A"/>
    <w:rsid w:val="009F4A2B"/>
    <w:rsid w:val="009F6A75"/>
    <w:rsid w:val="009F7F80"/>
    <w:rsid w:val="00A00544"/>
    <w:rsid w:val="00A0339A"/>
    <w:rsid w:val="00A109D0"/>
    <w:rsid w:val="00A11489"/>
    <w:rsid w:val="00A11F6E"/>
    <w:rsid w:val="00A13E0C"/>
    <w:rsid w:val="00A14364"/>
    <w:rsid w:val="00A17591"/>
    <w:rsid w:val="00A2009E"/>
    <w:rsid w:val="00A20D0D"/>
    <w:rsid w:val="00A21331"/>
    <w:rsid w:val="00A21984"/>
    <w:rsid w:val="00A23031"/>
    <w:rsid w:val="00A30B59"/>
    <w:rsid w:val="00A31099"/>
    <w:rsid w:val="00A33EC7"/>
    <w:rsid w:val="00A44F96"/>
    <w:rsid w:val="00A456E4"/>
    <w:rsid w:val="00A45910"/>
    <w:rsid w:val="00A46626"/>
    <w:rsid w:val="00A47889"/>
    <w:rsid w:val="00A5240C"/>
    <w:rsid w:val="00A53C9C"/>
    <w:rsid w:val="00A55719"/>
    <w:rsid w:val="00A616AD"/>
    <w:rsid w:val="00A655AB"/>
    <w:rsid w:val="00A723B1"/>
    <w:rsid w:val="00A727CC"/>
    <w:rsid w:val="00A75312"/>
    <w:rsid w:val="00A764A8"/>
    <w:rsid w:val="00A764B0"/>
    <w:rsid w:val="00A7774C"/>
    <w:rsid w:val="00A81E26"/>
    <w:rsid w:val="00A833F5"/>
    <w:rsid w:val="00A8485B"/>
    <w:rsid w:val="00A85971"/>
    <w:rsid w:val="00A94C96"/>
    <w:rsid w:val="00A95210"/>
    <w:rsid w:val="00A96671"/>
    <w:rsid w:val="00A96D82"/>
    <w:rsid w:val="00A97CFA"/>
    <w:rsid w:val="00AA068B"/>
    <w:rsid w:val="00AA142A"/>
    <w:rsid w:val="00AA27B8"/>
    <w:rsid w:val="00AA2D21"/>
    <w:rsid w:val="00AA2D7A"/>
    <w:rsid w:val="00AA4503"/>
    <w:rsid w:val="00AA5135"/>
    <w:rsid w:val="00AA56A9"/>
    <w:rsid w:val="00AB448C"/>
    <w:rsid w:val="00AB5CA4"/>
    <w:rsid w:val="00AB78CB"/>
    <w:rsid w:val="00AC00A6"/>
    <w:rsid w:val="00AC2938"/>
    <w:rsid w:val="00AC32B3"/>
    <w:rsid w:val="00AC4725"/>
    <w:rsid w:val="00AC7CBC"/>
    <w:rsid w:val="00AD1228"/>
    <w:rsid w:val="00AD1607"/>
    <w:rsid w:val="00AD2CDF"/>
    <w:rsid w:val="00AD6F41"/>
    <w:rsid w:val="00AD7B87"/>
    <w:rsid w:val="00AD7E68"/>
    <w:rsid w:val="00AE1050"/>
    <w:rsid w:val="00AE2CD2"/>
    <w:rsid w:val="00AF05D1"/>
    <w:rsid w:val="00AF3162"/>
    <w:rsid w:val="00AF4867"/>
    <w:rsid w:val="00AF4B19"/>
    <w:rsid w:val="00AF5AE3"/>
    <w:rsid w:val="00AF6342"/>
    <w:rsid w:val="00AF64B0"/>
    <w:rsid w:val="00AF758B"/>
    <w:rsid w:val="00AF77CF"/>
    <w:rsid w:val="00B01A81"/>
    <w:rsid w:val="00B06A82"/>
    <w:rsid w:val="00B1257C"/>
    <w:rsid w:val="00B15517"/>
    <w:rsid w:val="00B167FC"/>
    <w:rsid w:val="00B207D7"/>
    <w:rsid w:val="00B216C0"/>
    <w:rsid w:val="00B325E2"/>
    <w:rsid w:val="00B360C4"/>
    <w:rsid w:val="00B408B3"/>
    <w:rsid w:val="00B40AE6"/>
    <w:rsid w:val="00B416F7"/>
    <w:rsid w:val="00B42E62"/>
    <w:rsid w:val="00B437FE"/>
    <w:rsid w:val="00B45964"/>
    <w:rsid w:val="00B466C9"/>
    <w:rsid w:val="00B53EA3"/>
    <w:rsid w:val="00B56E80"/>
    <w:rsid w:val="00B601D3"/>
    <w:rsid w:val="00B63588"/>
    <w:rsid w:val="00B65931"/>
    <w:rsid w:val="00B65A36"/>
    <w:rsid w:val="00B72780"/>
    <w:rsid w:val="00B729E0"/>
    <w:rsid w:val="00B73A8D"/>
    <w:rsid w:val="00B74220"/>
    <w:rsid w:val="00B75F2D"/>
    <w:rsid w:val="00B77584"/>
    <w:rsid w:val="00B77E46"/>
    <w:rsid w:val="00B844F4"/>
    <w:rsid w:val="00B8450A"/>
    <w:rsid w:val="00B9051F"/>
    <w:rsid w:val="00B907B1"/>
    <w:rsid w:val="00B9199D"/>
    <w:rsid w:val="00B9654C"/>
    <w:rsid w:val="00B97935"/>
    <w:rsid w:val="00BA0251"/>
    <w:rsid w:val="00BA0AB1"/>
    <w:rsid w:val="00BA605E"/>
    <w:rsid w:val="00BA6E4B"/>
    <w:rsid w:val="00BB0E1E"/>
    <w:rsid w:val="00BB6D11"/>
    <w:rsid w:val="00BC2F72"/>
    <w:rsid w:val="00BC31ED"/>
    <w:rsid w:val="00BC330A"/>
    <w:rsid w:val="00BC5BC3"/>
    <w:rsid w:val="00BC7B0B"/>
    <w:rsid w:val="00BD02AE"/>
    <w:rsid w:val="00BD0EF7"/>
    <w:rsid w:val="00BD1326"/>
    <w:rsid w:val="00BD44C5"/>
    <w:rsid w:val="00BD7239"/>
    <w:rsid w:val="00BE4BC0"/>
    <w:rsid w:val="00BE624C"/>
    <w:rsid w:val="00BE68D6"/>
    <w:rsid w:val="00BF0BD3"/>
    <w:rsid w:val="00BF2B53"/>
    <w:rsid w:val="00BF4018"/>
    <w:rsid w:val="00BF5835"/>
    <w:rsid w:val="00BF67F0"/>
    <w:rsid w:val="00BF6852"/>
    <w:rsid w:val="00BF72CF"/>
    <w:rsid w:val="00C02213"/>
    <w:rsid w:val="00C06103"/>
    <w:rsid w:val="00C100E5"/>
    <w:rsid w:val="00C12131"/>
    <w:rsid w:val="00C13A5D"/>
    <w:rsid w:val="00C154C0"/>
    <w:rsid w:val="00C16977"/>
    <w:rsid w:val="00C16EF7"/>
    <w:rsid w:val="00C174CF"/>
    <w:rsid w:val="00C21F28"/>
    <w:rsid w:val="00C256F8"/>
    <w:rsid w:val="00C25E04"/>
    <w:rsid w:val="00C274F2"/>
    <w:rsid w:val="00C2755F"/>
    <w:rsid w:val="00C27920"/>
    <w:rsid w:val="00C30E77"/>
    <w:rsid w:val="00C317A6"/>
    <w:rsid w:val="00C3650A"/>
    <w:rsid w:val="00C3699B"/>
    <w:rsid w:val="00C4097F"/>
    <w:rsid w:val="00C40D01"/>
    <w:rsid w:val="00C40D62"/>
    <w:rsid w:val="00C42CF7"/>
    <w:rsid w:val="00C464C4"/>
    <w:rsid w:val="00C472AA"/>
    <w:rsid w:val="00C51E87"/>
    <w:rsid w:val="00C542E3"/>
    <w:rsid w:val="00C6141C"/>
    <w:rsid w:val="00C630EA"/>
    <w:rsid w:val="00C6627D"/>
    <w:rsid w:val="00C720B1"/>
    <w:rsid w:val="00C73453"/>
    <w:rsid w:val="00C737D3"/>
    <w:rsid w:val="00C7414E"/>
    <w:rsid w:val="00C76E43"/>
    <w:rsid w:val="00C80C29"/>
    <w:rsid w:val="00C8335C"/>
    <w:rsid w:val="00C86AEF"/>
    <w:rsid w:val="00C86E1A"/>
    <w:rsid w:val="00C90A66"/>
    <w:rsid w:val="00C91793"/>
    <w:rsid w:val="00C92448"/>
    <w:rsid w:val="00C94507"/>
    <w:rsid w:val="00C95CF3"/>
    <w:rsid w:val="00C95DCA"/>
    <w:rsid w:val="00C96714"/>
    <w:rsid w:val="00C96B6F"/>
    <w:rsid w:val="00CA494F"/>
    <w:rsid w:val="00CA5CFB"/>
    <w:rsid w:val="00CA67B7"/>
    <w:rsid w:val="00CA6E53"/>
    <w:rsid w:val="00CB311E"/>
    <w:rsid w:val="00CB58ED"/>
    <w:rsid w:val="00CB5CCA"/>
    <w:rsid w:val="00CC123E"/>
    <w:rsid w:val="00CD0BA2"/>
    <w:rsid w:val="00CD15EB"/>
    <w:rsid w:val="00CD6533"/>
    <w:rsid w:val="00CD7FF7"/>
    <w:rsid w:val="00CE00A9"/>
    <w:rsid w:val="00CE03D5"/>
    <w:rsid w:val="00CE0465"/>
    <w:rsid w:val="00CE6A2D"/>
    <w:rsid w:val="00CF08B4"/>
    <w:rsid w:val="00CF5009"/>
    <w:rsid w:val="00CF75F0"/>
    <w:rsid w:val="00D001A1"/>
    <w:rsid w:val="00D00F93"/>
    <w:rsid w:val="00D0293F"/>
    <w:rsid w:val="00D02A40"/>
    <w:rsid w:val="00D02C57"/>
    <w:rsid w:val="00D0434B"/>
    <w:rsid w:val="00D06307"/>
    <w:rsid w:val="00D07F38"/>
    <w:rsid w:val="00D10E1B"/>
    <w:rsid w:val="00D119DD"/>
    <w:rsid w:val="00D12697"/>
    <w:rsid w:val="00D162A7"/>
    <w:rsid w:val="00D2147C"/>
    <w:rsid w:val="00D2288B"/>
    <w:rsid w:val="00D250F3"/>
    <w:rsid w:val="00D253BF"/>
    <w:rsid w:val="00D27AED"/>
    <w:rsid w:val="00D2EBDF"/>
    <w:rsid w:val="00D3215C"/>
    <w:rsid w:val="00D3535A"/>
    <w:rsid w:val="00D362E5"/>
    <w:rsid w:val="00D45295"/>
    <w:rsid w:val="00D47160"/>
    <w:rsid w:val="00D471A6"/>
    <w:rsid w:val="00D50B5A"/>
    <w:rsid w:val="00D52387"/>
    <w:rsid w:val="00D53317"/>
    <w:rsid w:val="00D54E5C"/>
    <w:rsid w:val="00D55252"/>
    <w:rsid w:val="00D56F5A"/>
    <w:rsid w:val="00D60088"/>
    <w:rsid w:val="00D60AC5"/>
    <w:rsid w:val="00D614D5"/>
    <w:rsid w:val="00D61E1F"/>
    <w:rsid w:val="00D62AAC"/>
    <w:rsid w:val="00D639AB"/>
    <w:rsid w:val="00D702E2"/>
    <w:rsid w:val="00D714EA"/>
    <w:rsid w:val="00D73A0F"/>
    <w:rsid w:val="00D74FFC"/>
    <w:rsid w:val="00D768A8"/>
    <w:rsid w:val="00D76BF6"/>
    <w:rsid w:val="00D821BC"/>
    <w:rsid w:val="00D8307D"/>
    <w:rsid w:val="00D8351C"/>
    <w:rsid w:val="00D859AE"/>
    <w:rsid w:val="00D86049"/>
    <w:rsid w:val="00D916D0"/>
    <w:rsid w:val="00D925D9"/>
    <w:rsid w:val="00D92BE7"/>
    <w:rsid w:val="00D95A22"/>
    <w:rsid w:val="00D971C1"/>
    <w:rsid w:val="00D9737B"/>
    <w:rsid w:val="00D978D3"/>
    <w:rsid w:val="00DA0BA4"/>
    <w:rsid w:val="00DA1001"/>
    <w:rsid w:val="00DA3ABD"/>
    <w:rsid w:val="00DA5783"/>
    <w:rsid w:val="00DB0373"/>
    <w:rsid w:val="00DB147D"/>
    <w:rsid w:val="00DB3F4D"/>
    <w:rsid w:val="00DB52A2"/>
    <w:rsid w:val="00DB53BE"/>
    <w:rsid w:val="00DC01E2"/>
    <w:rsid w:val="00DC085F"/>
    <w:rsid w:val="00DC2DD3"/>
    <w:rsid w:val="00DC3525"/>
    <w:rsid w:val="00DC5130"/>
    <w:rsid w:val="00DD2C77"/>
    <w:rsid w:val="00DD3DDD"/>
    <w:rsid w:val="00DD6124"/>
    <w:rsid w:val="00DE0638"/>
    <w:rsid w:val="00DE1701"/>
    <w:rsid w:val="00DE389E"/>
    <w:rsid w:val="00DE3FDA"/>
    <w:rsid w:val="00DE4217"/>
    <w:rsid w:val="00DE489A"/>
    <w:rsid w:val="00DE56E5"/>
    <w:rsid w:val="00DE75AE"/>
    <w:rsid w:val="00DF0D8B"/>
    <w:rsid w:val="00DF1F10"/>
    <w:rsid w:val="00DF2882"/>
    <w:rsid w:val="00DF6E7E"/>
    <w:rsid w:val="00DF7973"/>
    <w:rsid w:val="00E0085E"/>
    <w:rsid w:val="00E01CC3"/>
    <w:rsid w:val="00E03C50"/>
    <w:rsid w:val="00E06E8E"/>
    <w:rsid w:val="00E0756A"/>
    <w:rsid w:val="00E114AC"/>
    <w:rsid w:val="00E11A60"/>
    <w:rsid w:val="00E1556E"/>
    <w:rsid w:val="00E15A02"/>
    <w:rsid w:val="00E17BED"/>
    <w:rsid w:val="00E2040E"/>
    <w:rsid w:val="00E2165C"/>
    <w:rsid w:val="00E21690"/>
    <w:rsid w:val="00E2200B"/>
    <w:rsid w:val="00E24961"/>
    <w:rsid w:val="00E30D0C"/>
    <w:rsid w:val="00E31366"/>
    <w:rsid w:val="00E364C0"/>
    <w:rsid w:val="00E43DA3"/>
    <w:rsid w:val="00E6001E"/>
    <w:rsid w:val="00E60E09"/>
    <w:rsid w:val="00E61880"/>
    <w:rsid w:val="00E61E0E"/>
    <w:rsid w:val="00E6255F"/>
    <w:rsid w:val="00E648DE"/>
    <w:rsid w:val="00E64BCE"/>
    <w:rsid w:val="00E71E0A"/>
    <w:rsid w:val="00E72785"/>
    <w:rsid w:val="00E73E17"/>
    <w:rsid w:val="00E7418B"/>
    <w:rsid w:val="00E8025E"/>
    <w:rsid w:val="00E8114E"/>
    <w:rsid w:val="00E82589"/>
    <w:rsid w:val="00E837E9"/>
    <w:rsid w:val="00E8706E"/>
    <w:rsid w:val="00E92D43"/>
    <w:rsid w:val="00E93688"/>
    <w:rsid w:val="00E9518A"/>
    <w:rsid w:val="00E95F35"/>
    <w:rsid w:val="00EA0AC9"/>
    <w:rsid w:val="00EA5BF1"/>
    <w:rsid w:val="00EB29B0"/>
    <w:rsid w:val="00EB40BE"/>
    <w:rsid w:val="00EC2C03"/>
    <w:rsid w:val="00EC3B56"/>
    <w:rsid w:val="00EC63BC"/>
    <w:rsid w:val="00EC67CB"/>
    <w:rsid w:val="00ED1917"/>
    <w:rsid w:val="00ED6204"/>
    <w:rsid w:val="00EE0A2B"/>
    <w:rsid w:val="00EE6BBD"/>
    <w:rsid w:val="00EF020C"/>
    <w:rsid w:val="00EF027B"/>
    <w:rsid w:val="00EF02BC"/>
    <w:rsid w:val="00EF0647"/>
    <w:rsid w:val="00EF4C4A"/>
    <w:rsid w:val="00F0153F"/>
    <w:rsid w:val="00F035AD"/>
    <w:rsid w:val="00F0717A"/>
    <w:rsid w:val="00F07E37"/>
    <w:rsid w:val="00F1051F"/>
    <w:rsid w:val="00F11C05"/>
    <w:rsid w:val="00F1343F"/>
    <w:rsid w:val="00F14694"/>
    <w:rsid w:val="00F20FF9"/>
    <w:rsid w:val="00F21F18"/>
    <w:rsid w:val="00F23975"/>
    <w:rsid w:val="00F2499F"/>
    <w:rsid w:val="00F24D32"/>
    <w:rsid w:val="00F25EE2"/>
    <w:rsid w:val="00F26700"/>
    <w:rsid w:val="00F278F1"/>
    <w:rsid w:val="00F31315"/>
    <w:rsid w:val="00F315F1"/>
    <w:rsid w:val="00F33AB0"/>
    <w:rsid w:val="00F36883"/>
    <w:rsid w:val="00F40D51"/>
    <w:rsid w:val="00F426AE"/>
    <w:rsid w:val="00F43416"/>
    <w:rsid w:val="00F44C36"/>
    <w:rsid w:val="00F44D30"/>
    <w:rsid w:val="00F46FFA"/>
    <w:rsid w:val="00F507D5"/>
    <w:rsid w:val="00F51AA6"/>
    <w:rsid w:val="00F533F4"/>
    <w:rsid w:val="00F5481C"/>
    <w:rsid w:val="00F5579A"/>
    <w:rsid w:val="00F55A6D"/>
    <w:rsid w:val="00F55FC1"/>
    <w:rsid w:val="00F56282"/>
    <w:rsid w:val="00F56344"/>
    <w:rsid w:val="00F623C7"/>
    <w:rsid w:val="00F64866"/>
    <w:rsid w:val="00F665FA"/>
    <w:rsid w:val="00F669AB"/>
    <w:rsid w:val="00F706FF"/>
    <w:rsid w:val="00F70A81"/>
    <w:rsid w:val="00F7113A"/>
    <w:rsid w:val="00F74089"/>
    <w:rsid w:val="00F7791E"/>
    <w:rsid w:val="00F80385"/>
    <w:rsid w:val="00F81FD1"/>
    <w:rsid w:val="00F827C5"/>
    <w:rsid w:val="00F84FE0"/>
    <w:rsid w:val="00F856EA"/>
    <w:rsid w:val="00F86C1C"/>
    <w:rsid w:val="00F91C1E"/>
    <w:rsid w:val="00F91D0C"/>
    <w:rsid w:val="00F92701"/>
    <w:rsid w:val="00F9686D"/>
    <w:rsid w:val="00FA30B6"/>
    <w:rsid w:val="00FA31CF"/>
    <w:rsid w:val="00FA4313"/>
    <w:rsid w:val="00FA5B63"/>
    <w:rsid w:val="00FB60F7"/>
    <w:rsid w:val="00FB7902"/>
    <w:rsid w:val="00FB7DE3"/>
    <w:rsid w:val="00FC10A7"/>
    <w:rsid w:val="00FC2876"/>
    <w:rsid w:val="00FC3A93"/>
    <w:rsid w:val="00FC3E83"/>
    <w:rsid w:val="00FC6151"/>
    <w:rsid w:val="00FC6546"/>
    <w:rsid w:val="00FC70CA"/>
    <w:rsid w:val="00FD1EB0"/>
    <w:rsid w:val="00FD2847"/>
    <w:rsid w:val="00FD2AF8"/>
    <w:rsid w:val="00FD2B29"/>
    <w:rsid w:val="00FD4EF8"/>
    <w:rsid w:val="00FD7887"/>
    <w:rsid w:val="00FE106D"/>
    <w:rsid w:val="00FE1113"/>
    <w:rsid w:val="00FE1D2C"/>
    <w:rsid w:val="00FE273B"/>
    <w:rsid w:val="00FE4D07"/>
    <w:rsid w:val="00FE5AC2"/>
    <w:rsid w:val="00FE5F94"/>
    <w:rsid w:val="00FE64AD"/>
    <w:rsid w:val="00FF0D1C"/>
    <w:rsid w:val="00FF1DAB"/>
    <w:rsid w:val="00FF5FA3"/>
    <w:rsid w:val="00FF615C"/>
    <w:rsid w:val="00FF73BB"/>
    <w:rsid w:val="03550D9A"/>
    <w:rsid w:val="0366A7D2"/>
    <w:rsid w:val="08F5F575"/>
    <w:rsid w:val="0992BE15"/>
    <w:rsid w:val="0AEE9B58"/>
    <w:rsid w:val="0C84205E"/>
    <w:rsid w:val="0D16D3AE"/>
    <w:rsid w:val="0D93D572"/>
    <w:rsid w:val="0E1FF0BF"/>
    <w:rsid w:val="0F453498"/>
    <w:rsid w:val="106E95E6"/>
    <w:rsid w:val="108CD6E2"/>
    <w:rsid w:val="10DBACB4"/>
    <w:rsid w:val="111842D2"/>
    <w:rsid w:val="1201731E"/>
    <w:rsid w:val="1292EF59"/>
    <w:rsid w:val="137EF56C"/>
    <w:rsid w:val="14134D76"/>
    <w:rsid w:val="148F3243"/>
    <w:rsid w:val="15505554"/>
    <w:rsid w:val="15AF1DD7"/>
    <w:rsid w:val="15B273CA"/>
    <w:rsid w:val="174AEFBD"/>
    <w:rsid w:val="17F172A7"/>
    <w:rsid w:val="18661F13"/>
    <w:rsid w:val="1AC0C5A3"/>
    <w:rsid w:val="1B2684E4"/>
    <w:rsid w:val="1B79032F"/>
    <w:rsid w:val="1B9D5C9E"/>
    <w:rsid w:val="1C387533"/>
    <w:rsid w:val="1E7DDC99"/>
    <w:rsid w:val="1FFEAF9B"/>
    <w:rsid w:val="20F26A47"/>
    <w:rsid w:val="21F3FA7C"/>
    <w:rsid w:val="22E7DCD5"/>
    <w:rsid w:val="23E42042"/>
    <w:rsid w:val="272ADD75"/>
    <w:rsid w:val="27CE95CA"/>
    <w:rsid w:val="2B8D6332"/>
    <w:rsid w:val="2CDE11D9"/>
    <w:rsid w:val="2D71DA2B"/>
    <w:rsid w:val="2D9BCF9C"/>
    <w:rsid w:val="2E4EFC56"/>
    <w:rsid w:val="306C2577"/>
    <w:rsid w:val="344BD353"/>
    <w:rsid w:val="35BDCC0E"/>
    <w:rsid w:val="364C81EA"/>
    <w:rsid w:val="3690E012"/>
    <w:rsid w:val="36D015D9"/>
    <w:rsid w:val="38189FDE"/>
    <w:rsid w:val="38C965F5"/>
    <w:rsid w:val="391BE12E"/>
    <w:rsid w:val="39E81DC3"/>
    <w:rsid w:val="3B7048C7"/>
    <w:rsid w:val="3C69E57C"/>
    <w:rsid w:val="3FB4D4D9"/>
    <w:rsid w:val="403DF9EA"/>
    <w:rsid w:val="408899AB"/>
    <w:rsid w:val="4156C84C"/>
    <w:rsid w:val="42A780F4"/>
    <w:rsid w:val="49818901"/>
    <w:rsid w:val="4C114796"/>
    <w:rsid w:val="4C6CA4AF"/>
    <w:rsid w:val="4D5D9719"/>
    <w:rsid w:val="4D702D6B"/>
    <w:rsid w:val="4E3C4A93"/>
    <w:rsid w:val="4E8FD807"/>
    <w:rsid w:val="4EE010B1"/>
    <w:rsid w:val="4EFC6833"/>
    <w:rsid w:val="4F1EFB08"/>
    <w:rsid w:val="4F85A7A5"/>
    <w:rsid w:val="4F996205"/>
    <w:rsid w:val="4FC6D556"/>
    <w:rsid w:val="518A1A4F"/>
    <w:rsid w:val="52153AF9"/>
    <w:rsid w:val="5241639A"/>
    <w:rsid w:val="53B381D4"/>
    <w:rsid w:val="54816987"/>
    <w:rsid w:val="54D884E0"/>
    <w:rsid w:val="5869FEBD"/>
    <w:rsid w:val="586DCA9A"/>
    <w:rsid w:val="58A31A49"/>
    <w:rsid w:val="58C535E8"/>
    <w:rsid w:val="58C62D45"/>
    <w:rsid w:val="5A7EF403"/>
    <w:rsid w:val="5B9012C0"/>
    <w:rsid w:val="5C6F5DAE"/>
    <w:rsid w:val="5DE6D2B1"/>
    <w:rsid w:val="61311270"/>
    <w:rsid w:val="62F9F783"/>
    <w:rsid w:val="6516DC3D"/>
    <w:rsid w:val="65376445"/>
    <w:rsid w:val="65E5CA26"/>
    <w:rsid w:val="674BDE88"/>
    <w:rsid w:val="67618781"/>
    <w:rsid w:val="68544797"/>
    <w:rsid w:val="68594778"/>
    <w:rsid w:val="6A799697"/>
    <w:rsid w:val="6C200E79"/>
    <w:rsid w:val="6C3273E4"/>
    <w:rsid w:val="6E17D934"/>
    <w:rsid w:val="6E240352"/>
    <w:rsid w:val="70802DEA"/>
    <w:rsid w:val="713C84C3"/>
    <w:rsid w:val="71DE6D38"/>
    <w:rsid w:val="7243F3DB"/>
    <w:rsid w:val="72BF2CC7"/>
    <w:rsid w:val="73D8C9FF"/>
    <w:rsid w:val="75DBC683"/>
    <w:rsid w:val="76276EAC"/>
    <w:rsid w:val="76D3EFB4"/>
    <w:rsid w:val="76E2F2EC"/>
    <w:rsid w:val="77ED830D"/>
    <w:rsid w:val="784B33D5"/>
    <w:rsid w:val="788D1657"/>
    <w:rsid w:val="789438F3"/>
    <w:rsid w:val="78F118D5"/>
    <w:rsid w:val="7BA17C20"/>
    <w:rsid w:val="7C015037"/>
    <w:rsid w:val="7C6AFEBA"/>
    <w:rsid w:val="7C6D17BF"/>
    <w:rsid w:val="7E3B63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30FCFE"/>
  <w15:docId w15:val="{6D860AD4-2B34-4949-8EE7-BAE10FCA5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57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080112"/>
    <w:pPr>
      <w:keepNext/>
      <w:keepLines/>
      <w:spacing w:before="480"/>
      <w:outlineLvl w:val="0"/>
    </w:pPr>
    <w:rPr>
      <w:rFonts w:eastAsiaTheme="majorEastAsia" w:cs="Arial"/>
      <w:b/>
      <w:bCs/>
      <w:color w:val="5E9CF2"/>
      <w:sz w:val="32"/>
      <w:szCs w:val="32"/>
    </w:rPr>
  </w:style>
  <w:style w:type="paragraph" w:styleId="Heading4">
    <w:name w:val="heading 4"/>
    <w:basedOn w:val="Normal"/>
    <w:next w:val="Normal"/>
    <w:link w:val="Heading4Char"/>
    <w:uiPriority w:val="9"/>
    <w:unhideWhenUsed/>
    <w:qFormat/>
    <w:rsid w:val="00DA100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112"/>
    <w:rPr>
      <w:rFonts w:ascii="Times New Roman" w:eastAsiaTheme="majorEastAsia" w:hAnsi="Times New Roman" w:cs="Arial"/>
      <w:b/>
      <w:bCs/>
      <w:color w:val="5E9CF2"/>
      <w:sz w:val="32"/>
      <w:szCs w:val="32"/>
      <w:lang w:eastAsia="en-GB"/>
    </w:rPr>
  </w:style>
  <w:style w:type="paragraph" w:styleId="ListParagraph">
    <w:name w:val="List Paragraph"/>
    <w:aliases w:val="List Paragraph (numbered (a)),WB Para,List  Title,Ha,References,List Paragraph1,Dot pt,F5 List Paragraph,No Spacing1,List Paragraph Char Char Char,Indicator Text,Numbered Para 1,Bullet 1,List Paragraph12,Bullet Points,MAIN CONTENT"/>
    <w:basedOn w:val="Normal"/>
    <w:link w:val="ListParagraphChar"/>
    <w:uiPriority w:val="34"/>
    <w:qFormat/>
    <w:rsid w:val="00080112"/>
    <w:pPr>
      <w:ind w:left="720"/>
      <w:contextualSpacing/>
    </w:pPr>
  </w:style>
  <w:style w:type="character" w:customStyle="1" w:styleId="ListParagraphChar">
    <w:name w:val="List Paragraph Char"/>
    <w:aliases w:val="List Paragraph (numbered (a)) Char,WB Para Char,List  Title Char,Ha Char,References Char,List Paragraph1 Char,Dot pt Char,F5 List Paragraph Char,No Spacing1 Char,List Paragraph Char Char Char Char,Indicator Text Char,Bullet 1 Char"/>
    <w:basedOn w:val="DefaultParagraphFont"/>
    <w:link w:val="ListParagraph"/>
    <w:uiPriority w:val="34"/>
    <w:qFormat/>
    <w:locked/>
    <w:rsid w:val="00080112"/>
    <w:rPr>
      <w:rFonts w:ascii="Times New Roman" w:eastAsia="Times New Roman" w:hAnsi="Times New Roman" w:cs="Times New Roman"/>
      <w:sz w:val="24"/>
      <w:szCs w:val="24"/>
      <w:lang w:eastAsia="en-GB"/>
    </w:rPr>
  </w:style>
  <w:style w:type="table" w:styleId="TableGrid">
    <w:name w:val="Table Grid"/>
    <w:basedOn w:val="TableNormal"/>
    <w:uiPriority w:val="39"/>
    <w:rsid w:val="00080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02213"/>
    <w:pPr>
      <w:spacing w:after="0" w:line="240" w:lineRule="auto"/>
    </w:pPr>
    <w:rPr>
      <w:rFonts w:eastAsiaTheme="minorEastAsia"/>
      <w:sz w:val="24"/>
      <w:szCs w:val="24"/>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C0221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FootnoteText">
    <w:name w:val="footnote text"/>
    <w:aliases w:val="single space,Texto nota pie Car Car Car,FOOTNOTES,fn,Footnote Text Char Char Char,Footnote Text1 Char,Footnote Text2,Footnote Text Char Char Char1 Char,Footnote Text Char Char Char1,ft,ADB,footnote text,Texto nota pie1,Texto nota pie Car1"/>
    <w:basedOn w:val="Normal"/>
    <w:link w:val="FootnoteTextChar"/>
    <w:uiPriority w:val="99"/>
    <w:unhideWhenUsed/>
    <w:qFormat/>
    <w:rsid w:val="00C02213"/>
    <w:rPr>
      <w:sz w:val="20"/>
      <w:szCs w:val="20"/>
    </w:rPr>
  </w:style>
  <w:style w:type="character" w:customStyle="1" w:styleId="FootnoteTextChar">
    <w:name w:val="Footnote Text Char"/>
    <w:aliases w:val="single space Char,Texto nota pie Car Car Car Char,FOOTNOTES Char,fn Char,Footnote Text Char Char Char Char,Footnote Text1 Char Char,Footnote Text2 Char,Footnote Text Char Char Char1 Char Char,Footnote Text Char Char Char1 Char1"/>
    <w:basedOn w:val="DefaultParagraphFont"/>
    <w:link w:val="FootnoteText"/>
    <w:uiPriority w:val="99"/>
    <w:rsid w:val="00C02213"/>
    <w:rPr>
      <w:rFonts w:ascii="Times New Roman" w:eastAsia="Times New Roman" w:hAnsi="Times New Roman" w:cs="Times New Roman"/>
      <w:sz w:val="20"/>
      <w:szCs w:val="20"/>
      <w:lang w:eastAsia="en-GB"/>
    </w:rPr>
  </w:style>
  <w:style w:type="character" w:styleId="FootnoteReference">
    <w:name w:val="footnote reference"/>
    <w:aliases w:val="ftref,Texto de nota al pie,Carattere Char1,Carattere Char Char Carattere Carattere Char Char,16 Point,Superscript 6 Point,fr,Char Char,Footnote Reference Number,BVI fnr,Footnotes refss, Char Char,BVI fnr Car Car,BVI fnr Car,Ref,E F"/>
    <w:basedOn w:val="DefaultParagraphFont"/>
    <w:uiPriority w:val="99"/>
    <w:unhideWhenUsed/>
    <w:rsid w:val="00C02213"/>
    <w:rPr>
      <w:vertAlign w:val="superscript"/>
    </w:rPr>
  </w:style>
  <w:style w:type="character" w:styleId="Hyperlink">
    <w:name w:val="Hyperlink"/>
    <w:basedOn w:val="DefaultParagraphFont"/>
    <w:uiPriority w:val="99"/>
    <w:unhideWhenUsed/>
    <w:rsid w:val="00C02213"/>
    <w:rPr>
      <w:color w:val="0000FF"/>
      <w:u w:val="single"/>
    </w:rPr>
  </w:style>
  <w:style w:type="paragraph" w:customStyle="1" w:styleId="paragraph">
    <w:name w:val="paragraph"/>
    <w:basedOn w:val="Normal"/>
    <w:rsid w:val="00AF05D1"/>
    <w:pPr>
      <w:spacing w:before="100" w:beforeAutospacing="1" w:after="100" w:afterAutospacing="1"/>
    </w:pPr>
  </w:style>
  <w:style w:type="character" w:customStyle="1" w:styleId="normaltextrun">
    <w:name w:val="normaltextrun"/>
    <w:basedOn w:val="DefaultParagraphFont"/>
    <w:rsid w:val="00AF05D1"/>
  </w:style>
  <w:style w:type="character" w:customStyle="1" w:styleId="eop">
    <w:name w:val="eop"/>
    <w:basedOn w:val="DefaultParagraphFont"/>
    <w:rsid w:val="00AF05D1"/>
  </w:style>
  <w:style w:type="paragraph" w:styleId="Title">
    <w:name w:val="Title"/>
    <w:basedOn w:val="Normal"/>
    <w:next w:val="Normal"/>
    <w:link w:val="TitleChar"/>
    <w:uiPriority w:val="10"/>
    <w:qFormat/>
    <w:rsid w:val="0013184C"/>
    <w:pPr>
      <w:spacing w:after="300"/>
      <w:contextualSpacing/>
    </w:pPr>
    <w:rPr>
      <w:rFonts w:eastAsiaTheme="majorEastAsia" w:cstheme="majorBidi"/>
      <w:b/>
      <w:color w:val="416AA5"/>
      <w:spacing w:val="5"/>
      <w:kern w:val="28"/>
      <w:sz w:val="48"/>
      <w:szCs w:val="52"/>
      <w:lang w:val="en-US"/>
    </w:rPr>
  </w:style>
  <w:style w:type="character" w:customStyle="1" w:styleId="TitleChar">
    <w:name w:val="Title Char"/>
    <w:basedOn w:val="DefaultParagraphFont"/>
    <w:link w:val="Title"/>
    <w:uiPriority w:val="10"/>
    <w:rsid w:val="0013184C"/>
    <w:rPr>
      <w:rFonts w:ascii="Times New Roman" w:eastAsiaTheme="majorEastAsia" w:hAnsi="Times New Roman" w:cstheme="majorBidi"/>
      <w:b/>
      <w:color w:val="416AA5"/>
      <w:spacing w:val="5"/>
      <w:kern w:val="28"/>
      <w:sz w:val="48"/>
      <w:szCs w:val="52"/>
      <w:lang w:val="en-US" w:eastAsia="en-GB"/>
    </w:rPr>
  </w:style>
  <w:style w:type="character" w:styleId="EndnoteReference">
    <w:name w:val="endnote reference"/>
    <w:basedOn w:val="DefaultParagraphFont"/>
    <w:uiPriority w:val="99"/>
    <w:semiHidden/>
    <w:unhideWhenUsed/>
    <w:rsid w:val="0093462B"/>
    <w:rPr>
      <w:vertAlign w:val="superscript"/>
    </w:rPr>
  </w:style>
  <w:style w:type="character" w:styleId="UnresolvedMention">
    <w:name w:val="Unresolved Mention"/>
    <w:basedOn w:val="DefaultParagraphFont"/>
    <w:uiPriority w:val="99"/>
    <w:semiHidden/>
    <w:unhideWhenUsed/>
    <w:rsid w:val="0097255E"/>
    <w:rPr>
      <w:color w:val="605E5C"/>
      <w:shd w:val="clear" w:color="auto" w:fill="E1DFDD"/>
    </w:rPr>
  </w:style>
  <w:style w:type="paragraph" w:styleId="NormalWeb">
    <w:name w:val="Normal (Web)"/>
    <w:basedOn w:val="Normal"/>
    <w:uiPriority w:val="99"/>
    <w:unhideWhenUsed/>
    <w:rsid w:val="002B3CD5"/>
    <w:pPr>
      <w:spacing w:before="100" w:beforeAutospacing="1" w:after="100" w:afterAutospacing="1"/>
    </w:pPr>
    <w:rPr>
      <w:rFonts w:ascii="Times" w:hAnsi="Times"/>
      <w:sz w:val="20"/>
      <w:szCs w:val="20"/>
    </w:rPr>
  </w:style>
  <w:style w:type="character" w:customStyle="1" w:styleId="superscript">
    <w:name w:val="superscript"/>
    <w:basedOn w:val="DefaultParagraphFont"/>
    <w:rsid w:val="002B3CD5"/>
  </w:style>
  <w:style w:type="table" w:styleId="GridTable3">
    <w:name w:val="Grid Table 3"/>
    <w:basedOn w:val="TableNormal"/>
    <w:uiPriority w:val="48"/>
    <w:rsid w:val="00141BD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141BD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6Colorful">
    <w:name w:val="Grid Table 6 Colorful"/>
    <w:basedOn w:val="TableNormal"/>
    <w:uiPriority w:val="51"/>
    <w:rsid w:val="00141BD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cxw69741088">
    <w:name w:val="scxw69741088"/>
    <w:basedOn w:val="DefaultParagraphFont"/>
    <w:rsid w:val="000E2911"/>
  </w:style>
  <w:style w:type="character" w:customStyle="1" w:styleId="scxw232431432">
    <w:name w:val="scxw232431432"/>
    <w:basedOn w:val="DefaultParagraphFont"/>
    <w:rsid w:val="00F533F4"/>
  </w:style>
  <w:style w:type="character" w:customStyle="1" w:styleId="scxw215088798">
    <w:name w:val="scxw215088798"/>
    <w:basedOn w:val="DefaultParagraphFont"/>
    <w:rsid w:val="006B7409"/>
  </w:style>
  <w:style w:type="character" w:customStyle="1" w:styleId="findhit">
    <w:name w:val="findhit"/>
    <w:basedOn w:val="DefaultParagraphFont"/>
    <w:rsid w:val="008571CA"/>
  </w:style>
  <w:style w:type="paragraph" w:customStyle="1" w:styleId="Paragraphwnumbre">
    <w:name w:val="Paragraph w numbre"/>
    <w:basedOn w:val="Normal"/>
    <w:link w:val="ParagraphwnumbreChar"/>
    <w:qFormat/>
    <w:rsid w:val="6A799697"/>
    <w:pPr>
      <w:numPr>
        <w:numId w:val="4"/>
      </w:numPr>
      <w:spacing w:after="160"/>
      <w:ind w:left="360"/>
      <w:jc w:val="both"/>
    </w:pPr>
    <w:rPr>
      <w:rFonts w:ascii="Roboto" w:eastAsiaTheme="minorEastAsia" w:hAnsi="Roboto" w:cstheme="minorBidi"/>
      <w:sz w:val="22"/>
      <w:szCs w:val="22"/>
      <w:lang w:eastAsia="zh-CN"/>
    </w:rPr>
  </w:style>
  <w:style w:type="character" w:customStyle="1" w:styleId="ParagraphwnumbreChar">
    <w:name w:val="Paragraph w numbre Char"/>
    <w:basedOn w:val="DefaultParagraphFont"/>
    <w:link w:val="Paragraphwnumbre"/>
    <w:rsid w:val="6A799697"/>
    <w:rPr>
      <w:rFonts w:ascii="Roboto" w:eastAsiaTheme="minorEastAsia" w:hAnsi="Roboto"/>
      <w:lang w:eastAsia="zh-CN"/>
    </w:rPr>
  </w:style>
  <w:style w:type="paragraph" w:styleId="Header">
    <w:name w:val="header"/>
    <w:basedOn w:val="Normal"/>
    <w:link w:val="HeaderChar"/>
    <w:uiPriority w:val="99"/>
    <w:unhideWhenUsed/>
    <w:rsid w:val="00C3699B"/>
    <w:pPr>
      <w:tabs>
        <w:tab w:val="center" w:pos="4680"/>
        <w:tab w:val="right" w:pos="9360"/>
      </w:tabs>
    </w:pPr>
  </w:style>
  <w:style w:type="character" w:customStyle="1" w:styleId="HeaderChar">
    <w:name w:val="Header Char"/>
    <w:basedOn w:val="DefaultParagraphFont"/>
    <w:link w:val="Header"/>
    <w:uiPriority w:val="99"/>
    <w:rsid w:val="00C3699B"/>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3699B"/>
    <w:pPr>
      <w:tabs>
        <w:tab w:val="center" w:pos="4680"/>
        <w:tab w:val="right" w:pos="9360"/>
      </w:tabs>
    </w:pPr>
  </w:style>
  <w:style w:type="character" w:customStyle="1" w:styleId="FooterChar">
    <w:name w:val="Footer Char"/>
    <w:basedOn w:val="DefaultParagraphFont"/>
    <w:link w:val="Footer"/>
    <w:uiPriority w:val="99"/>
    <w:rsid w:val="00C3699B"/>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882488"/>
    <w:rPr>
      <w:sz w:val="16"/>
      <w:szCs w:val="16"/>
    </w:rPr>
  </w:style>
  <w:style w:type="paragraph" w:styleId="CommentText">
    <w:name w:val="annotation text"/>
    <w:basedOn w:val="Normal"/>
    <w:link w:val="CommentTextChar"/>
    <w:uiPriority w:val="99"/>
    <w:unhideWhenUsed/>
    <w:rsid w:val="00882488"/>
    <w:rPr>
      <w:sz w:val="20"/>
      <w:szCs w:val="20"/>
    </w:rPr>
  </w:style>
  <w:style w:type="character" w:customStyle="1" w:styleId="CommentTextChar">
    <w:name w:val="Comment Text Char"/>
    <w:basedOn w:val="DefaultParagraphFont"/>
    <w:link w:val="CommentText"/>
    <w:uiPriority w:val="99"/>
    <w:rsid w:val="0088248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82488"/>
    <w:rPr>
      <w:b/>
      <w:bCs/>
    </w:rPr>
  </w:style>
  <w:style w:type="character" w:customStyle="1" w:styleId="CommentSubjectChar">
    <w:name w:val="Comment Subject Char"/>
    <w:basedOn w:val="CommentTextChar"/>
    <w:link w:val="CommentSubject"/>
    <w:uiPriority w:val="99"/>
    <w:semiHidden/>
    <w:rsid w:val="00882488"/>
    <w:rPr>
      <w:rFonts w:ascii="Times New Roman" w:eastAsia="Times New Roman" w:hAnsi="Times New Roman" w:cs="Times New Roman"/>
      <w:b/>
      <w:bCs/>
      <w:sz w:val="20"/>
      <w:szCs w:val="20"/>
      <w:lang w:eastAsia="en-GB"/>
    </w:rPr>
  </w:style>
  <w:style w:type="paragraph" w:customStyle="1" w:styleId="selectionshareable">
    <w:name w:val="selectionshareable"/>
    <w:basedOn w:val="Normal"/>
    <w:rsid w:val="00C154C0"/>
    <w:pPr>
      <w:spacing w:before="100" w:beforeAutospacing="1" w:after="100" w:afterAutospacing="1"/>
    </w:pPr>
    <w:rPr>
      <w:lang w:val="en-US" w:eastAsia="en-US"/>
    </w:rPr>
  </w:style>
  <w:style w:type="paragraph" w:styleId="Revision">
    <w:name w:val="Revision"/>
    <w:hidden/>
    <w:uiPriority w:val="99"/>
    <w:semiHidden/>
    <w:rsid w:val="003A00AE"/>
    <w:pPr>
      <w:spacing w:after="0"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DA1001"/>
    <w:rPr>
      <w:rFonts w:asciiTheme="majorHAnsi" w:eastAsiaTheme="majorEastAsia" w:hAnsiTheme="majorHAnsi" w:cstheme="majorBidi"/>
      <w:i/>
      <w:iCs/>
      <w:color w:val="2F5496" w:themeColor="accent1" w:themeShade="BF"/>
      <w:sz w:val="24"/>
      <w:szCs w:val="24"/>
      <w:lang w:eastAsia="en-GB"/>
    </w:rPr>
  </w:style>
  <w:style w:type="character" w:styleId="Strong">
    <w:name w:val="Strong"/>
    <w:basedOn w:val="DefaultParagraphFont"/>
    <w:uiPriority w:val="22"/>
    <w:qFormat/>
    <w:rsid w:val="0091520E"/>
    <w:rPr>
      <w:b/>
      <w:bCs/>
    </w:rPr>
  </w:style>
  <w:style w:type="character" w:styleId="Emphasis">
    <w:name w:val="Emphasis"/>
    <w:basedOn w:val="DefaultParagraphFont"/>
    <w:uiPriority w:val="20"/>
    <w:qFormat/>
    <w:rsid w:val="00B466C9"/>
    <w:rPr>
      <w:i/>
      <w:iCs/>
    </w:rPr>
  </w:style>
  <w:style w:type="character" w:styleId="FollowedHyperlink">
    <w:name w:val="FollowedHyperlink"/>
    <w:basedOn w:val="DefaultParagraphFont"/>
    <w:uiPriority w:val="99"/>
    <w:semiHidden/>
    <w:unhideWhenUsed/>
    <w:rsid w:val="00373466"/>
    <w:rPr>
      <w:color w:val="954F72" w:themeColor="followedHyperlink"/>
      <w:u w:val="single"/>
    </w:rPr>
  </w:style>
  <w:style w:type="paragraph" w:customStyle="1" w:styleId="pf0">
    <w:name w:val="pf0"/>
    <w:basedOn w:val="Normal"/>
    <w:rsid w:val="00FC2876"/>
    <w:pPr>
      <w:spacing w:before="100" w:beforeAutospacing="1" w:after="100" w:afterAutospacing="1"/>
    </w:pPr>
    <w:rPr>
      <w:lang w:val="en-US" w:eastAsia="zh-CN"/>
    </w:rPr>
  </w:style>
  <w:style w:type="character" w:customStyle="1" w:styleId="cf01">
    <w:name w:val="cf01"/>
    <w:basedOn w:val="DefaultParagraphFont"/>
    <w:rsid w:val="00FC2876"/>
    <w:rPr>
      <w:rFonts w:ascii="Segoe UI" w:hAnsi="Segoe UI" w:cs="Segoe UI" w:hint="default"/>
      <w:sz w:val="18"/>
      <w:szCs w:val="18"/>
    </w:rPr>
  </w:style>
  <w:style w:type="character" w:customStyle="1" w:styleId="flagicon">
    <w:name w:val="flagicon"/>
    <w:basedOn w:val="DefaultParagraphFont"/>
    <w:rsid w:val="00FC3E83"/>
  </w:style>
  <w:style w:type="paragraph" w:customStyle="1" w:styleId="yiv5347509088ydpaba77c06msolistparagraph">
    <w:name w:val="yiv5347509088ydpaba77c06msolistparagraph"/>
    <w:basedOn w:val="Normal"/>
    <w:rsid w:val="007A685E"/>
    <w:pPr>
      <w:spacing w:before="100" w:beforeAutospacing="1" w:after="100" w:afterAutospacing="1"/>
    </w:pPr>
    <w:rPr>
      <w:lang w:val="en-US" w:eastAsia="en-US"/>
    </w:rPr>
  </w:style>
  <w:style w:type="paragraph" w:styleId="PlainText">
    <w:name w:val="Plain Text"/>
    <w:basedOn w:val="Normal"/>
    <w:link w:val="PlainTextChar"/>
    <w:uiPriority w:val="99"/>
    <w:semiHidden/>
    <w:unhideWhenUsed/>
    <w:rsid w:val="00E21690"/>
    <w:rPr>
      <w:rFonts w:ascii="Calibri" w:eastAsiaTheme="minorHAnsi" w:hAnsi="Calibri" w:cs="Calibri"/>
      <w:sz w:val="22"/>
      <w:szCs w:val="22"/>
      <w:lang w:val="en-US" w:eastAsia="en-US"/>
      <w14:ligatures w14:val="standardContextual"/>
    </w:rPr>
  </w:style>
  <w:style w:type="character" w:customStyle="1" w:styleId="PlainTextChar">
    <w:name w:val="Plain Text Char"/>
    <w:basedOn w:val="DefaultParagraphFont"/>
    <w:link w:val="PlainText"/>
    <w:uiPriority w:val="99"/>
    <w:semiHidden/>
    <w:rsid w:val="00E21690"/>
    <w:rPr>
      <w:rFonts w:ascii="Calibri" w:hAnsi="Calibri" w:cs="Calibri"/>
      <w:lang w:val="en-US"/>
      <w14:ligatures w14:val="standardContextual"/>
    </w:rPr>
  </w:style>
  <w:style w:type="character" w:styleId="SmartLink">
    <w:name w:val="Smart Link"/>
    <w:basedOn w:val="DefaultParagraphFont"/>
    <w:uiPriority w:val="99"/>
    <w:semiHidden/>
    <w:unhideWhenUsed/>
    <w:rsid w:val="00E21690"/>
    <w:rPr>
      <w:color w:val="0000FF"/>
      <w:u w:val="single"/>
      <w:shd w:val="clear" w:color="auto" w:fill="F3F2F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913317">
      <w:bodyDiv w:val="1"/>
      <w:marLeft w:val="0"/>
      <w:marRight w:val="0"/>
      <w:marTop w:val="0"/>
      <w:marBottom w:val="0"/>
      <w:divBdr>
        <w:top w:val="none" w:sz="0" w:space="0" w:color="auto"/>
        <w:left w:val="none" w:sz="0" w:space="0" w:color="auto"/>
        <w:bottom w:val="none" w:sz="0" w:space="0" w:color="auto"/>
        <w:right w:val="none" w:sz="0" w:space="0" w:color="auto"/>
      </w:divBdr>
    </w:div>
    <w:div w:id="36666303">
      <w:bodyDiv w:val="1"/>
      <w:marLeft w:val="0"/>
      <w:marRight w:val="0"/>
      <w:marTop w:val="0"/>
      <w:marBottom w:val="0"/>
      <w:divBdr>
        <w:top w:val="none" w:sz="0" w:space="0" w:color="auto"/>
        <w:left w:val="none" w:sz="0" w:space="0" w:color="auto"/>
        <w:bottom w:val="none" w:sz="0" w:space="0" w:color="auto"/>
        <w:right w:val="none" w:sz="0" w:space="0" w:color="auto"/>
      </w:divBdr>
    </w:div>
    <w:div w:id="63989300">
      <w:bodyDiv w:val="1"/>
      <w:marLeft w:val="0"/>
      <w:marRight w:val="0"/>
      <w:marTop w:val="0"/>
      <w:marBottom w:val="0"/>
      <w:divBdr>
        <w:top w:val="none" w:sz="0" w:space="0" w:color="auto"/>
        <w:left w:val="none" w:sz="0" w:space="0" w:color="auto"/>
        <w:bottom w:val="none" w:sz="0" w:space="0" w:color="auto"/>
        <w:right w:val="none" w:sz="0" w:space="0" w:color="auto"/>
      </w:divBdr>
    </w:div>
    <w:div w:id="75785593">
      <w:bodyDiv w:val="1"/>
      <w:marLeft w:val="0"/>
      <w:marRight w:val="0"/>
      <w:marTop w:val="0"/>
      <w:marBottom w:val="0"/>
      <w:divBdr>
        <w:top w:val="none" w:sz="0" w:space="0" w:color="auto"/>
        <w:left w:val="none" w:sz="0" w:space="0" w:color="auto"/>
        <w:bottom w:val="none" w:sz="0" w:space="0" w:color="auto"/>
        <w:right w:val="none" w:sz="0" w:space="0" w:color="auto"/>
      </w:divBdr>
    </w:div>
    <w:div w:id="91511369">
      <w:bodyDiv w:val="1"/>
      <w:marLeft w:val="0"/>
      <w:marRight w:val="0"/>
      <w:marTop w:val="0"/>
      <w:marBottom w:val="0"/>
      <w:divBdr>
        <w:top w:val="none" w:sz="0" w:space="0" w:color="auto"/>
        <w:left w:val="none" w:sz="0" w:space="0" w:color="auto"/>
        <w:bottom w:val="none" w:sz="0" w:space="0" w:color="auto"/>
        <w:right w:val="none" w:sz="0" w:space="0" w:color="auto"/>
      </w:divBdr>
      <w:divsChild>
        <w:div w:id="131679687">
          <w:marLeft w:val="0"/>
          <w:marRight w:val="0"/>
          <w:marTop w:val="0"/>
          <w:marBottom w:val="0"/>
          <w:divBdr>
            <w:top w:val="none" w:sz="0" w:space="0" w:color="auto"/>
            <w:left w:val="none" w:sz="0" w:space="0" w:color="auto"/>
            <w:bottom w:val="none" w:sz="0" w:space="0" w:color="auto"/>
            <w:right w:val="none" w:sz="0" w:space="0" w:color="auto"/>
          </w:divBdr>
        </w:div>
        <w:div w:id="842430629">
          <w:marLeft w:val="0"/>
          <w:marRight w:val="0"/>
          <w:marTop w:val="0"/>
          <w:marBottom w:val="0"/>
          <w:divBdr>
            <w:top w:val="none" w:sz="0" w:space="0" w:color="auto"/>
            <w:left w:val="none" w:sz="0" w:space="0" w:color="auto"/>
            <w:bottom w:val="none" w:sz="0" w:space="0" w:color="auto"/>
            <w:right w:val="none" w:sz="0" w:space="0" w:color="auto"/>
          </w:divBdr>
        </w:div>
      </w:divsChild>
    </w:div>
    <w:div w:id="92941799">
      <w:bodyDiv w:val="1"/>
      <w:marLeft w:val="0"/>
      <w:marRight w:val="0"/>
      <w:marTop w:val="0"/>
      <w:marBottom w:val="0"/>
      <w:divBdr>
        <w:top w:val="none" w:sz="0" w:space="0" w:color="auto"/>
        <w:left w:val="none" w:sz="0" w:space="0" w:color="auto"/>
        <w:bottom w:val="none" w:sz="0" w:space="0" w:color="auto"/>
        <w:right w:val="none" w:sz="0" w:space="0" w:color="auto"/>
      </w:divBdr>
      <w:divsChild>
        <w:div w:id="277689466">
          <w:marLeft w:val="0"/>
          <w:marRight w:val="0"/>
          <w:marTop w:val="0"/>
          <w:marBottom w:val="0"/>
          <w:divBdr>
            <w:top w:val="none" w:sz="0" w:space="0" w:color="auto"/>
            <w:left w:val="none" w:sz="0" w:space="0" w:color="auto"/>
            <w:bottom w:val="none" w:sz="0" w:space="0" w:color="auto"/>
            <w:right w:val="none" w:sz="0" w:space="0" w:color="auto"/>
          </w:divBdr>
        </w:div>
        <w:div w:id="483131923">
          <w:marLeft w:val="0"/>
          <w:marRight w:val="0"/>
          <w:marTop w:val="0"/>
          <w:marBottom w:val="0"/>
          <w:divBdr>
            <w:top w:val="none" w:sz="0" w:space="0" w:color="auto"/>
            <w:left w:val="none" w:sz="0" w:space="0" w:color="auto"/>
            <w:bottom w:val="none" w:sz="0" w:space="0" w:color="auto"/>
            <w:right w:val="none" w:sz="0" w:space="0" w:color="auto"/>
          </w:divBdr>
        </w:div>
        <w:div w:id="750851509">
          <w:marLeft w:val="0"/>
          <w:marRight w:val="0"/>
          <w:marTop w:val="0"/>
          <w:marBottom w:val="0"/>
          <w:divBdr>
            <w:top w:val="none" w:sz="0" w:space="0" w:color="auto"/>
            <w:left w:val="none" w:sz="0" w:space="0" w:color="auto"/>
            <w:bottom w:val="none" w:sz="0" w:space="0" w:color="auto"/>
            <w:right w:val="none" w:sz="0" w:space="0" w:color="auto"/>
          </w:divBdr>
        </w:div>
        <w:div w:id="754327758">
          <w:marLeft w:val="0"/>
          <w:marRight w:val="0"/>
          <w:marTop w:val="0"/>
          <w:marBottom w:val="0"/>
          <w:divBdr>
            <w:top w:val="none" w:sz="0" w:space="0" w:color="auto"/>
            <w:left w:val="none" w:sz="0" w:space="0" w:color="auto"/>
            <w:bottom w:val="none" w:sz="0" w:space="0" w:color="auto"/>
            <w:right w:val="none" w:sz="0" w:space="0" w:color="auto"/>
          </w:divBdr>
        </w:div>
        <w:div w:id="762729771">
          <w:marLeft w:val="0"/>
          <w:marRight w:val="0"/>
          <w:marTop w:val="0"/>
          <w:marBottom w:val="0"/>
          <w:divBdr>
            <w:top w:val="none" w:sz="0" w:space="0" w:color="auto"/>
            <w:left w:val="none" w:sz="0" w:space="0" w:color="auto"/>
            <w:bottom w:val="none" w:sz="0" w:space="0" w:color="auto"/>
            <w:right w:val="none" w:sz="0" w:space="0" w:color="auto"/>
          </w:divBdr>
        </w:div>
        <w:div w:id="794493207">
          <w:marLeft w:val="0"/>
          <w:marRight w:val="0"/>
          <w:marTop w:val="0"/>
          <w:marBottom w:val="0"/>
          <w:divBdr>
            <w:top w:val="none" w:sz="0" w:space="0" w:color="auto"/>
            <w:left w:val="none" w:sz="0" w:space="0" w:color="auto"/>
            <w:bottom w:val="none" w:sz="0" w:space="0" w:color="auto"/>
            <w:right w:val="none" w:sz="0" w:space="0" w:color="auto"/>
          </w:divBdr>
        </w:div>
        <w:div w:id="799689571">
          <w:marLeft w:val="0"/>
          <w:marRight w:val="0"/>
          <w:marTop w:val="0"/>
          <w:marBottom w:val="0"/>
          <w:divBdr>
            <w:top w:val="none" w:sz="0" w:space="0" w:color="auto"/>
            <w:left w:val="none" w:sz="0" w:space="0" w:color="auto"/>
            <w:bottom w:val="none" w:sz="0" w:space="0" w:color="auto"/>
            <w:right w:val="none" w:sz="0" w:space="0" w:color="auto"/>
          </w:divBdr>
        </w:div>
        <w:div w:id="836924104">
          <w:marLeft w:val="0"/>
          <w:marRight w:val="0"/>
          <w:marTop w:val="0"/>
          <w:marBottom w:val="0"/>
          <w:divBdr>
            <w:top w:val="none" w:sz="0" w:space="0" w:color="auto"/>
            <w:left w:val="none" w:sz="0" w:space="0" w:color="auto"/>
            <w:bottom w:val="none" w:sz="0" w:space="0" w:color="auto"/>
            <w:right w:val="none" w:sz="0" w:space="0" w:color="auto"/>
          </w:divBdr>
        </w:div>
        <w:div w:id="1203130692">
          <w:marLeft w:val="0"/>
          <w:marRight w:val="0"/>
          <w:marTop w:val="0"/>
          <w:marBottom w:val="0"/>
          <w:divBdr>
            <w:top w:val="none" w:sz="0" w:space="0" w:color="auto"/>
            <w:left w:val="none" w:sz="0" w:space="0" w:color="auto"/>
            <w:bottom w:val="none" w:sz="0" w:space="0" w:color="auto"/>
            <w:right w:val="none" w:sz="0" w:space="0" w:color="auto"/>
          </w:divBdr>
        </w:div>
        <w:div w:id="1225406826">
          <w:marLeft w:val="0"/>
          <w:marRight w:val="0"/>
          <w:marTop w:val="0"/>
          <w:marBottom w:val="0"/>
          <w:divBdr>
            <w:top w:val="none" w:sz="0" w:space="0" w:color="auto"/>
            <w:left w:val="none" w:sz="0" w:space="0" w:color="auto"/>
            <w:bottom w:val="none" w:sz="0" w:space="0" w:color="auto"/>
            <w:right w:val="none" w:sz="0" w:space="0" w:color="auto"/>
          </w:divBdr>
          <w:divsChild>
            <w:div w:id="813834158">
              <w:marLeft w:val="0"/>
              <w:marRight w:val="0"/>
              <w:marTop w:val="0"/>
              <w:marBottom w:val="0"/>
              <w:divBdr>
                <w:top w:val="none" w:sz="0" w:space="0" w:color="auto"/>
                <w:left w:val="none" w:sz="0" w:space="0" w:color="auto"/>
                <w:bottom w:val="none" w:sz="0" w:space="0" w:color="auto"/>
                <w:right w:val="none" w:sz="0" w:space="0" w:color="auto"/>
              </w:divBdr>
            </w:div>
            <w:div w:id="848369477">
              <w:marLeft w:val="0"/>
              <w:marRight w:val="0"/>
              <w:marTop w:val="0"/>
              <w:marBottom w:val="0"/>
              <w:divBdr>
                <w:top w:val="none" w:sz="0" w:space="0" w:color="auto"/>
                <w:left w:val="none" w:sz="0" w:space="0" w:color="auto"/>
                <w:bottom w:val="none" w:sz="0" w:space="0" w:color="auto"/>
                <w:right w:val="none" w:sz="0" w:space="0" w:color="auto"/>
              </w:divBdr>
            </w:div>
            <w:div w:id="1071925963">
              <w:marLeft w:val="0"/>
              <w:marRight w:val="0"/>
              <w:marTop w:val="0"/>
              <w:marBottom w:val="0"/>
              <w:divBdr>
                <w:top w:val="none" w:sz="0" w:space="0" w:color="auto"/>
                <w:left w:val="none" w:sz="0" w:space="0" w:color="auto"/>
                <w:bottom w:val="none" w:sz="0" w:space="0" w:color="auto"/>
                <w:right w:val="none" w:sz="0" w:space="0" w:color="auto"/>
              </w:divBdr>
            </w:div>
            <w:div w:id="1804031394">
              <w:marLeft w:val="0"/>
              <w:marRight w:val="0"/>
              <w:marTop w:val="0"/>
              <w:marBottom w:val="0"/>
              <w:divBdr>
                <w:top w:val="none" w:sz="0" w:space="0" w:color="auto"/>
                <w:left w:val="none" w:sz="0" w:space="0" w:color="auto"/>
                <w:bottom w:val="none" w:sz="0" w:space="0" w:color="auto"/>
                <w:right w:val="none" w:sz="0" w:space="0" w:color="auto"/>
              </w:divBdr>
            </w:div>
            <w:div w:id="2140489594">
              <w:marLeft w:val="0"/>
              <w:marRight w:val="0"/>
              <w:marTop w:val="0"/>
              <w:marBottom w:val="0"/>
              <w:divBdr>
                <w:top w:val="none" w:sz="0" w:space="0" w:color="auto"/>
                <w:left w:val="none" w:sz="0" w:space="0" w:color="auto"/>
                <w:bottom w:val="none" w:sz="0" w:space="0" w:color="auto"/>
                <w:right w:val="none" w:sz="0" w:space="0" w:color="auto"/>
              </w:divBdr>
            </w:div>
          </w:divsChild>
        </w:div>
        <w:div w:id="1234657364">
          <w:marLeft w:val="0"/>
          <w:marRight w:val="0"/>
          <w:marTop w:val="0"/>
          <w:marBottom w:val="0"/>
          <w:divBdr>
            <w:top w:val="none" w:sz="0" w:space="0" w:color="auto"/>
            <w:left w:val="none" w:sz="0" w:space="0" w:color="auto"/>
            <w:bottom w:val="none" w:sz="0" w:space="0" w:color="auto"/>
            <w:right w:val="none" w:sz="0" w:space="0" w:color="auto"/>
          </w:divBdr>
        </w:div>
        <w:div w:id="1476489139">
          <w:marLeft w:val="0"/>
          <w:marRight w:val="0"/>
          <w:marTop w:val="0"/>
          <w:marBottom w:val="0"/>
          <w:divBdr>
            <w:top w:val="none" w:sz="0" w:space="0" w:color="auto"/>
            <w:left w:val="none" w:sz="0" w:space="0" w:color="auto"/>
            <w:bottom w:val="none" w:sz="0" w:space="0" w:color="auto"/>
            <w:right w:val="none" w:sz="0" w:space="0" w:color="auto"/>
          </w:divBdr>
        </w:div>
        <w:div w:id="1628777259">
          <w:marLeft w:val="0"/>
          <w:marRight w:val="0"/>
          <w:marTop w:val="0"/>
          <w:marBottom w:val="0"/>
          <w:divBdr>
            <w:top w:val="none" w:sz="0" w:space="0" w:color="auto"/>
            <w:left w:val="none" w:sz="0" w:space="0" w:color="auto"/>
            <w:bottom w:val="none" w:sz="0" w:space="0" w:color="auto"/>
            <w:right w:val="none" w:sz="0" w:space="0" w:color="auto"/>
          </w:divBdr>
        </w:div>
        <w:div w:id="1970240935">
          <w:marLeft w:val="0"/>
          <w:marRight w:val="0"/>
          <w:marTop w:val="0"/>
          <w:marBottom w:val="0"/>
          <w:divBdr>
            <w:top w:val="none" w:sz="0" w:space="0" w:color="auto"/>
            <w:left w:val="none" w:sz="0" w:space="0" w:color="auto"/>
            <w:bottom w:val="none" w:sz="0" w:space="0" w:color="auto"/>
            <w:right w:val="none" w:sz="0" w:space="0" w:color="auto"/>
          </w:divBdr>
        </w:div>
      </w:divsChild>
    </w:div>
    <w:div w:id="97679383">
      <w:bodyDiv w:val="1"/>
      <w:marLeft w:val="0"/>
      <w:marRight w:val="0"/>
      <w:marTop w:val="0"/>
      <w:marBottom w:val="0"/>
      <w:divBdr>
        <w:top w:val="none" w:sz="0" w:space="0" w:color="auto"/>
        <w:left w:val="none" w:sz="0" w:space="0" w:color="auto"/>
        <w:bottom w:val="none" w:sz="0" w:space="0" w:color="auto"/>
        <w:right w:val="none" w:sz="0" w:space="0" w:color="auto"/>
      </w:divBdr>
    </w:div>
    <w:div w:id="151870050">
      <w:bodyDiv w:val="1"/>
      <w:marLeft w:val="0"/>
      <w:marRight w:val="0"/>
      <w:marTop w:val="0"/>
      <w:marBottom w:val="0"/>
      <w:divBdr>
        <w:top w:val="none" w:sz="0" w:space="0" w:color="auto"/>
        <w:left w:val="none" w:sz="0" w:space="0" w:color="auto"/>
        <w:bottom w:val="none" w:sz="0" w:space="0" w:color="auto"/>
        <w:right w:val="none" w:sz="0" w:space="0" w:color="auto"/>
      </w:divBdr>
    </w:div>
    <w:div w:id="167406337">
      <w:bodyDiv w:val="1"/>
      <w:marLeft w:val="0"/>
      <w:marRight w:val="0"/>
      <w:marTop w:val="0"/>
      <w:marBottom w:val="0"/>
      <w:divBdr>
        <w:top w:val="none" w:sz="0" w:space="0" w:color="auto"/>
        <w:left w:val="none" w:sz="0" w:space="0" w:color="auto"/>
        <w:bottom w:val="none" w:sz="0" w:space="0" w:color="auto"/>
        <w:right w:val="none" w:sz="0" w:space="0" w:color="auto"/>
      </w:divBdr>
    </w:div>
    <w:div w:id="203644360">
      <w:bodyDiv w:val="1"/>
      <w:marLeft w:val="0"/>
      <w:marRight w:val="0"/>
      <w:marTop w:val="0"/>
      <w:marBottom w:val="0"/>
      <w:divBdr>
        <w:top w:val="none" w:sz="0" w:space="0" w:color="auto"/>
        <w:left w:val="none" w:sz="0" w:space="0" w:color="auto"/>
        <w:bottom w:val="none" w:sz="0" w:space="0" w:color="auto"/>
        <w:right w:val="none" w:sz="0" w:space="0" w:color="auto"/>
      </w:divBdr>
    </w:div>
    <w:div w:id="223416543">
      <w:bodyDiv w:val="1"/>
      <w:marLeft w:val="0"/>
      <w:marRight w:val="0"/>
      <w:marTop w:val="0"/>
      <w:marBottom w:val="0"/>
      <w:divBdr>
        <w:top w:val="none" w:sz="0" w:space="0" w:color="auto"/>
        <w:left w:val="none" w:sz="0" w:space="0" w:color="auto"/>
        <w:bottom w:val="none" w:sz="0" w:space="0" w:color="auto"/>
        <w:right w:val="none" w:sz="0" w:space="0" w:color="auto"/>
      </w:divBdr>
    </w:div>
    <w:div w:id="254898232">
      <w:bodyDiv w:val="1"/>
      <w:marLeft w:val="0"/>
      <w:marRight w:val="0"/>
      <w:marTop w:val="0"/>
      <w:marBottom w:val="0"/>
      <w:divBdr>
        <w:top w:val="none" w:sz="0" w:space="0" w:color="auto"/>
        <w:left w:val="none" w:sz="0" w:space="0" w:color="auto"/>
        <w:bottom w:val="none" w:sz="0" w:space="0" w:color="auto"/>
        <w:right w:val="none" w:sz="0" w:space="0" w:color="auto"/>
      </w:divBdr>
    </w:div>
    <w:div w:id="413743970">
      <w:bodyDiv w:val="1"/>
      <w:marLeft w:val="0"/>
      <w:marRight w:val="0"/>
      <w:marTop w:val="0"/>
      <w:marBottom w:val="0"/>
      <w:divBdr>
        <w:top w:val="none" w:sz="0" w:space="0" w:color="auto"/>
        <w:left w:val="none" w:sz="0" w:space="0" w:color="auto"/>
        <w:bottom w:val="none" w:sz="0" w:space="0" w:color="auto"/>
        <w:right w:val="none" w:sz="0" w:space="0" w:color="auto"/>
      </w:divBdr>
      <w:divsChild>
        <w:div w:id="39672987">
          <w:marLeft w:val="0"/>
          <w:marRight w:val="0"/>
          <w:marTop w:val="0"/>
          <w:marBottom w:val="0"/>
          <w:divBdr>
            <w:top w:val="none" w:sz="0" w:space="0" w:color="auto"/>
            <w:left w:val="none" w:sz="0" w:space="0" w:color="auto"/>
            <w:bottom w:val="none" w:sz="0" w:space="0" w:color="auto"/>
            <w:right w:val="none" w:sz="0" w:space="0" w:color="auto"/>
          </w:divBdr>
        </w:div>
        <w:div w:id="521238546">
          <w:marLeft w:val="0"/>
          <w:marRight w:val="0"/>
          <w:marTop w:val="0"/>
          <w:marBottom w:val="0"/>
          <w:divBdr>
            <w:top w:val="none" w:sz="0" w:space="0" w:color="auto"/>
            <w:left w:val="none" w:sz="0" w:space="0" w:color="auto"/>
            <w:bottom w:val="none" w:sz="0" w:space="0" w:color="auto"/>
            <w:right w:val="none" w:sz="0" w:space="0" w:color="auto"/>
          </w:divBdr>
          <w:divsChild>
            <w:div w:id="821696872">
              <w:marLeft w:val="0"/>
              <w:marRight w:val="0"/>
              <w:marTop w:val="0"/>
              <w:marBottom w:val="0"/>
              <w:divBdr>
                <w:top w:val="none" w:sz="0" w:space="0" w:color="auto"/>
                <w:left w:val="none" w:sz="0" w:space="0" w:color="auto"/>
                <w:bottom w:val="none" w:sz="0" w:space="0" w:color="auto"/>
                <w:right w:val="none" w:sz="0" w:space="0" w:color="auto"/>
              </w:divBdr>
            </w:div>
            <w:div w:id="1197036998">
              <w:marLeft w:val="0"/>
              <w:marRight w:val="0"/>
              <w:marTop w:val="0"/>
              <w:marBottom w:val="0"/>
              <w:divBdr>
                <w:top w:val="none" w:sz="0" w:space="0" w:color="auto"/>
                <w:left w:val="none" w:sz="0" w:space="0" w:color="auto"/>
                <w:bottom w:val="none" w:sz="0" w:space="0" w:color="auto"/>
                <w:right w:val="none" w:sz="0" w:space="0" w:color="auto"/>
              </w:divBdr>
            </w:div>
            <w:div w:id="1227380437">
              <w:marLeft w:val="0"/>
              <w:marRight w:val="0"/>
              <w:marTop w:val="0"/>
              <w:marBottom w:val="0"/>
              <w:divBdr>
                <w:top w:val="none" w:sz="0" w:space="0" w:color="auto"/>
                <w:left w:val="none" w:sz="0" w:space="0" w:color="auto"/>
                <w:bottom w:val="none" w:sz="0" w:space="0" w:color="auto"/>
                <w:right w:val="none" w:sz="0" w:space="0" w:color="auto"/>
              </w:divBdr>
            </w:div>
            <w:div w:id="1476294460">
              <w:marLeft w:val="0"/>
              <w:marRight w:val="0"/>
              <w:marTop w:val="0"/>
              <w:marBottom w:val="0"/>
              <w:divBdr>
                <w:top w:val="none" w:sz="0" w:space="0" w:color="auto"/>
                <w:left w:val="none" w:sz="0" w:space="0" w:color="auto"/>
                <w:bottom w:val="none" w:sz="0" w:space="0" w:color="auto"/>
                <w:right w:val="none" w:sz="0" w:space="0" w:color="auto"/>
              </w:divBdr>
            </w:div>
            <w:div w:id="2035762552">
              <w:marLeft w:val="0"/>
              <w:marRight w:val="0"/>
              <w:marTop w:val="0"/>
              <w:marBottom w:val="0"/>
              <w:divBdr>
                <w:top w:val="none" w:sz="0" w:space="0" w:color="auto"/>
                <w:left w:val="none" w:sz="0" w:space="0" w:color="auto"/>
                <w:bottom w:val="none" w:sz="0" w:space="0" w:color="auto"/>
                <w:right w:val="none" w:sz="0" w:space="0" w:color="auto"/>
              </w:divBdr>
            </w:div>
          </w:divsChild>
        </w:div>
        <w:div w:id="751858956">
          <w:marLeft w:val="0"/>
          <w:marRight w:val="0"/>
          <w:marTop w:val="0"/>
          <w:marBottom w:val="0"/>
          <w:divBdr>
            <w:top w:val="none" w:sz="0" w:space="0" w:color="auto"/>
            <w:left w:val="none" w:sz="0" w:space="0" w:color="auto"/>
            <w:bottom w:val="none" w:sz="0" w:space="0" w:color="auto"/>
            <w:right w:val="none" w:sz="0" w:space="0" w:color="auto"/>
          </w:divBdr>
        </w:div>
        <w:div w:id="761216709">
          <w:marLeft w:val="0"/>
          <w:marRight w:val="0"/>
          <w:marTop w:val="0"/>
          <w:marBottom w:val="0"/>
          <w:divBdr>
            <w:top w:val="none" w:sz="0" w:space="0" w:color="auto"/>
            <w:left w:val="none" w:sz="0" w:space="0" w:color="auto"/>
            <w:bottom w:val="none" w:sz="0" w:space="0" w:color="auto"/>
            <w:right w:val="none" w:sz="0" w:space="0" w:color="auto"/>
          </w:divBdr>
        </w:div>
        <w:div w:id="1407217870">
          <w:marLeft w:val="0"/>
          <w:marRight w:val="0"/>
          <w:marTop w:val="0"/>
          <w:marBottom w:val="0"/>
          <w:divBdr>
            <w:top w:val="none" w:sz="0" w:space="0" w:color="auto"/>
            <w:left w:val="none" w:sz="0" w:space="0" w:color="auto"/>
            <w:bottom w:val="none" w:sz="0" w:space="0" w:color="auto"/>
            <w:right w:val="none" w:sz="0" w:space="0" w:color="auto"/>
          </w:divBdr>
        </w:div>
        <w:div w:id="1782262491">
          <w:marLeft w:val="0"/>
          <w:marRight w:val="0"/>
          <w:marTop w:val="0"/>
          <w:marBottom w:val="0"/>
          <w:divBdr>
            <w:top w:val="none" w:sz="0" w:space="0" w:color="auto"/>
            <w:left w:val="none" w:sz="0" w:space="0" w:color="auto"/>
            <w:bottom w:val="none" w:sz="0" w:space="0" w:color="auto"/>
            <w:right w:val="none" w:sz="0" w:space="0" w:color="auto"/>
          </w:divBdr>
        </w:div>
        <w:div w:id="1797605109">
          <w:marLeft w:val="0"/>
          <w:marRight w:val="0"/>
          <w:marTop w:val="0"/>
          <w:marBottom w:val="0"/>
          <w:divBdr>
            <w:top w:val="none" w:sz="0" w:space="0" w:color="auto"/>
            <w:left w:val="none" w:sz="0" w:space="0" w:color="auto"/>
            <w:bottom w:val="none" w:sz="0" w:space="0" w:color="auto"/>
            <w:right w:val="none" w:sz="0" w:space="0" w:color="auto"/>
          </w:divBdr>
          <w:divsChild>
            <w:div w:id="129709578">
              <w:marLeft w:val="0"/>
              <w:marRight w:val="0"/>
              <w:marTop w:val="0"/>
              <w:marBottom w:val="0"/>
              <w:divBdr>
                <w:top w:val="none" w:sz="0" w:space="0" w:color="auto"/>
                <w:left w:val="none" w:sz="0" w:space="0" w:color="auto"/>
                <w:bottom w:val="none" w:sz="0" w:space="0" w:color="auto"/>
                <w:right w:val="none" w:sz="0" w:space="0" w:color="auto"/>
              </w:divBdr>
            </w:div>
            <w:div w:id="1612318149">
              <w:marLeft w:val="0"/>
              <w:marRight w:val="0"/>
              <w:marTop w:val="0"/>
              <w:marBottom w:val="0"/>
              <w:divBdr>
                <w:top w:val="none" w:sz="0" w:space="0" w:color="auto"/>
                <w:left w:val="none" w:sz="0" w:space="0" w:color="auto"/>
                <w:bottom w:val="none" w:sz="0" w:space="0" w:color="auto"/>
                <w:right w:val="none" w:sz="0" w:space="0" w:color="auto"/>
              </w:divBdr>
            </w:div>
            <w:div w:id="1700205689">
              <w:marLeft w:val="0"/>
              <w:marRight w:val="0"/>
              <w:marTop w:val="0"/>
              <w:marBottom w:val="0"/>
              <w:divBdr>
                <w:top w:val="none" w:sz="0" w:space="0" w:color="auto"/>
                <w:left w:val="none" w:sz="0" w:space="0" w:color="auto"/>
                <w:bottom w:val="none" w:sz="0" w:space="0" w:color="auto"/>
                <w:right w:val="none" w:sz="0" w:space="0" w:color="auto"/>
              </w:divBdr>
            </w:div>
            <w:div w:id="1861553526">
              <w:marLeft w:val="0"/>
              <w:marRight w:val="0"/>
              <w:marTop w:val="0"/>
              <w:marBottom w:val="0"/>
              <w:divBdr>
                <w:top w:val="none" w:sz="0" w:space="0" w:color="auto"/>
                <w:left w:val="none" w:sz="0" w:space="0" w:color="auto"/>
                <w:bottom w:val="none" w:sz="0" w:space="0" w:color="auto"/>
                <w:right w:val="none" w:sz="0" w:space="0" w:color="auto"/>
              </w:divBdr>
            </w:div>
            <w:div w:id="194984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78">
      <w:bodyDiv w:val="1"/>
      <w:marLeft w:val="0"/>
      <w:marRight w:val="0"/>
      <w:marTop w:val="0"/>
      <w:marBottom w:val="0"/>
      <w:divBdr>
        <w:top w:val="none" w:sz="0" w:space="0" w:color="auto"/>
        <w:left w:val="none" w:sz="0" w:space="0" w:color="auto"/>
        <w:bottom w:val="none" w:sz="0" w:space="0" w:color="auto"/>
        <w:right w:val="none" w:sz="0" w:space="0" w:color="auto"/>
      </w:divBdr>
    </w:div>
    <w:div w:id="555941914">
      <w:bodyDiv w:val="1"/>
      <w:marLeft w:val="0"/>
      <w:marRight w:val="0"/>
      <w:marTop w:val="0"/>
      <w:marBottom w:val="0"/>
      <w:divBdr>
        <w:top w:val="none" w:sz="0" w:space="0" w:color="auto"/>
        <w:left w:val="none" w:sz="0" w:space="0" w:color="auto"/>
        <w:bottom w:val="none" w:sz="0" w:space="0" w:color="auto"/>
        <w:right w:val="none" w:sz="0" w:space="0" w:color="auto"/>
      </w:divBdr>
    </w:div>
    <w:div w:id="583151450">
      <w:bodyDiv w:val="1"/>
      <w:marLeft w:val="0"/>
      <w:marRight w:val="0"/>
      <w:marTop w:val="0"/>
      <w:marBottom w:val="0"/>
      <w:divBdr>
        <w:top w:val="none" w:sz="0" w:space="0" w:color="auto"/>
        <w:left w:val="none" w:sz="0" w:space="0" w:color="auto"/>
        <w:bottom w:val="none" w:sz="0" w:space="0" w:color="auto"/>
        <w:right w:val="none" w:sz="0" w:space="0" w:color="auto"/>
      </w:divBdr>
      <w:divsChild>
        <w:div w:id="880164921">
          <w:marLeft w:val="0"/>
          <w:marRight w:val="0"/>
          <w:marTop w:val="0"/>
          <w:marBottom w:val="0"/>
          <w:divBdr>
            <w:top w:val="none" w:sz="0" w:space="0" w:color="auto"/>
            <w:left w:val="none" w:sz="0" w:space="0" w:color="auto"/>
            <w:bottom w:val="none" w:sz="0" w:space="0" w:color="auto"/>
            <w:right w:val="none" w:sz="0" w:space="0" w:color="auto"/>
          </w:divBdr>
        </w:div>
        <w:div w:id="1061244754">
          <w:marLeft w:val="0"/>
          <w:marRight w:val="0"/>
          <w:marTop w:val="0"/>
          <w:marBottom w:val="0"/>
          <w:divBdr>
            <w:top w:val="none" w:sz="0" w:space="0" w:color="auto"/>
            <w:left w:val="none" w:sz="0" w:space="0" w:color="auto"/>
            <w:bottom w:val="none" w:sz="0" w:space="0" w:color="auto"/>
            <w:right w:val="none" w:sz="0" w:space="0" w:color="auto"/>
          </w:divBdr>
        </w:div>
        <w:div w:id="1918173576">
          <w:marLeft w:val="0"/>
          <w:marRight w:val="0"/>
          <w:marTop w:val="0"/>
          <w:marBottom w:val="0"/>
          <w:divBdr>
            <w:top w:val="none" w:sz="0" w:space="0" w:color="auto"/>
            <w:left w:val="none" w:sz="0" w:space="0" w:color="auto"/>
            <w:bottom w:val="none" w:sz="0" w:space="0" w:color="auto"/>
            <w:right w:val="none" w:sz="0" w:space="0" w:color="auto"/>
          </w:divBdr>
        </w:div>
        <w:div w:id="1960798520">
          <w:marLeft w:val="0"/>
          <w:marRight w:val="0"/>
          <w:marTop w:val="0"/>
          <w:marBottom w:val="0"/>
          <w:divBdr>
            <w:top w:val="none" w:sz="0" w:space="0" w:color="auto"/>
            <w:left w:val="none" w:sz="0" w:space="0" w:color="auto"/>
            <w:bottom w:val="none" w:sz="0" w:space="0" w:color="auto"/>
            <w:right w:val="none" w:sz="0" w:space="0" w:color="auto"/>
          </w:divBdr>
          <w:divsChild>
            <w:div w:id="1535920359">
              <w:marLeft w:val="-75"/>
              <w:marRight w:val="0"/>
              <w:marTop w:val="30"/>
              <w:marBottom w:val="30"/>
              <w:divBdr>
                <w:top w:val="none" w:sz="0" w:space="0" w:color="auto"/>
                <w:left w:val="none" w:sz="0" w:space="0" w:color="auto"/>
                <w:bottom w:val="none" w:sz="0" w:space="0" w:color="auto"/>
                <w:right w:val="none" w:sz="0" w:space="0" w:color="auto"/>
              </w:divBdr>
              <w:divsChild>
                <w:div w:id="48304859">
                  <w:marLeft w:val="0"/>
                  <w:marRight w:val="0"/>
                  <w:marTop w:val="0"/>
                  <w:marBottom w:val="0"/>
                  <w:divBdr>
                    <w:top w:val="none" w:sz="0" w:space="0" w:color="auto"/>
                    <w:left w:val="none" w:sz="0" w:space="0" w:color="auto"/>
                    <w:bottom w:val="none" w:sz="0" w:space="0" w:color="auto"/>
                    <w:right w:val="none" w:sz="0" w:space="0" w:color="auto"/>
                  </w:divBdr>
                  <w:divsChild>
                    <w:div w:id="908811332">
                      <w:marLeft w:val="0"/>
                      <w:marRight w:val="0"/>
                      <w:marTop w:val="0"/>
                      <w:marBottom w:val="0"/>
                      <w:divBdr>
                        <w:top w:val="none" w:sz="0" w:space="0" w:color="auto"/>
                        <w:left w:val="none" w:sz="0" w:space="0" w:color="auto"/>
                        <w:bottom w:val="none" w:sz="0" w:space="0" w:color="auto"/>
                        <w:right w:val="none" w:sz="0" w:space="0" w:color="auto"/>
                      </w:divBdr>
                    </w:div>
                    <w:div w:id="955254020">
                      <w:marLeft w:val="0"/>
                      <w:marRight w:val="0"/>
                      <w:marTop w:val="0"/>
                      <w:marBottom w:val="0"/>
                      <w:divBdr>
                        <w:top w:val="none" w:sz="0" w:space="0" w:color="auto"/>
                        <w:left w:val="none" w:sz="0" w:space="0" w:color="auto"/>
                        <w:bottom w:val="none" w:sz="0" w:space="0" w:color="auto"/>
                        <w:right w:val="none" w:sz="0" w:space="0" w:color="auto"/>
                      </w:divBdr>
                    </w:div>
                  </w:divsChild>
                </w:div>
                <w:div w:id="84807380">
                  <w:marLeft w:val="0"/>
                  <w:marRight w:val="0"/>
                  <w:marTop w:val="0"/>
                  <w:marBottom w:val="0"/>
                  <w:divBdr>
                    <w:top w:val="none" w:sz="0" w:space="0" w:color="auto"/>
                    <w:left w:val="none" w:sz="0" w:space="0" w:color="auto"/>
                    <w:bottom w:val="none" w:sz="0" w:space="0" w:color="auto"/>
                    <w:right w:val="none" w:sz="0" w:space="0" w:color="auto"/>
                  </w:divBdr>
                  <w:divsChild>
                    <w:div w:id="343367707">
                      <w:marLeft w:val="0"/>
                      <w:marRight w:val="0"/>
                      <w:marTop w:val="0"/>
                      <w:marBottom w:val="0"/>
                      <w:divBdr>
                        <w:top w:val="none" w:sz="0" w:space="0" w:color="auto"/>
                        <w:left w:val="none" w:sz="0" w:space="0" w:color="auto"/>
                        <w:bottom w:val="none" w:sz="0" w:space="0" w:color="auto"/>
                        <w:right w:val="none" w:sz="0" w:space="0" w:color="auto"/>
                      </w:divBdr>
                    </w:div>
                  </w:divsChild>
                </w:div>
                <w:div w:id="175077014">
                  <w:marLeft w:val="0"/>
                  <w:marRight w:val="0"/>
                  <w:marTop w:val="0"/>
                  <w:marBottom w:val="0"/>
                  <w:divBdr>
                    <w:top w:val="none" w:sz="0" w:space="0" w:color="auto"/>
                    <w:left w:val="none" w:sz="0" w:space="0" w:color="auto"/>
                    <w:bottom w:val="none" w:sz="0" w:space="0" w:color="auto"/>
                    <w:right w:val="none" w:sz="0" w:space="0" w:color="auto"/>
                  </w:divBdr>
                  <w:divsChild>
                    <w:div w:id="458307420">
                      <w:marLeft w:val="0"/>
                      <w:marRight w:val="0"/>
                      <w:marTop w:val="0"/>
                      <w:marBottom w:val="0"/>
                      <w:divBdr>
                        <w:top w:val="none" w:sz="0" w:space="0" w:color="auto"/>
                        <w:left w:val="none" w:sz="0" w:space="0" w:color="auto"/>
                        <w:bottom w:val="none" w:sz="0" w:space="0" w:color="auto"/>
                        <w:right w:val="none" w:sz="0" w:space="0" w:color="auto"/>
                      </w:divBdr>
                    </w:div>
                    <w:div w:id="1471094346">
                      <w:marLeft w:val="0"/>
                      <w:marRight w:val="0"/>
                      <w:marTop w:val="0"/>
                      <w:marBottom w:val="0"/>
                      <w:divBdr>
                        <w:top w:val="none" w:sz="0" w:space="0" w:color="auto"/>
                        <w:left w:val="none" w:sz="0" w:space="0" w:color="auto"/>
                        <w:bottom w:val="none" w:sz="0" w:space="0" w:color="auto"/>
                        <w:right w:val="none" w:sz="0" w:space="0" w:color="auto"/>
                      </w:divBdr>
                    </w:div>
                  </w:divsChild>
                </w:div>
                <w:div w:id="549725599">
                  <w:marLeft w:val="0"/>
                  <w:marRight w:val="0"/>
                  <w:marTop w:val="0"/>
                  <w:marBottom w:val="0"/>
                  <w:divBdr>
                    <w:top w:val="none" w:sz="0" w:space="0" w:color="auto"/>
                    <w:left w:val="none" w:sz="0" w:space="0" w:color="auto"/>
                    <w:bottom w:val="none" w:sz="0" w:space="0" w:color="auto"/>
                    <w:right w:val="none" w:sz="0" w:space="0" w:color="auto"/>
                  </w:divBdr>
                  <w:divsChild>
                    <w:div w:id="429471117">
                      <w:marLeft w:val="0"/>
                      <w:marRight w:val="0"/>
                      <w:marTop w:val="0"/>
                      <w:marBottom w:val="0"/>
                      <w:divBdr>
                        <w:top w:val="none" w:sz="0" w:space="0" w:color="auto"/>
                        <w:left w:val="none" w:sz="0" w:space="0" w:color="auto"/>
                        <w:bottom w:val="none" w:sz="0" w:space="0" w:color="auto"/>
                        <w:right w:val="none" w:sz="0" w:space="0" w:color="auto"/>
                      </w:divBdr>
                    </w:div>
                    <w:div w:id="1846968226">
                      <w:marLeft w:val="0"/>
                      <w:marRight w:val="0"/>
                      <w:marTop w:val="0"/>
                      <w:marBottom w:val="0"/>
                      <w:divBdr>
                        <w:top w:val="none" w:sz="0" w:space="0" w:color="auto"/>
                        <w:left w:val="none" w:sz="0" w:space="0" w:color="auto"/>
                        <w:bottom w:val="none" w:sz="0" w:space="0" w:color="auto"/>
                        <w:right w:val="none" w:sz="0" w:space="0" w:color="auto"/>
                      </w:divBdr>
                    </w:div>
                  </w:divsChild>
                </w:div>
                <w:div w:id="685643581">
                  <w:marLeft w:val="0"/>
                  <w:marRight w:val="0"/>
                  <w:marTop w:val="0"/>
                  <w:marBottom w:val="0"/>
                  <w:divBdr>
                    <w:top w:val="none" w:sz="0" w:space="0" w:color="auto"/>
                    <w:left w:val="none" w:sz="0" w:space="0" w:color="auto"/>
                    <w:bottom w:val="none" w:sz="0" w:space="0" w:color="auto"/>
                    <w:right w:val="none" w:sz="0" w:space="0" w:color="auto"/>
                  </w:divBdr>
                  <w:divsChild>
                    <w:div w:id="1320501400">
                      <w:marLeft w:val="0"/>
                      <w:marRight w:val="0"/>
                      <w:marTop w:val="0"/>
                      <w:marBottom w:val="0"/>
                      <w:divBdr>
                        <w:top w:val="none" w:sz="0" w:space="0" w:color="auto"/>
                        <w:left w:val="none" w:sz="0" w:space="0" w:color="auto"/>
                        <w:bottom w:val="none" w:sz="0" w:space="0" w:color="auto"/>
                        <w:right w:val="none" w:sz="0" w:space="0" w:color="auto"/>
                      </w:divBdr>
                    </w:div>
                    <w:div w:id="1562053768">
                      <w:marLeft w:val="0"/>
                      <w:marRight w:val="0"/>
                      <w:marTop w:val="0"/>
                      <w:marBottom w:val="0"/>
                      <w:divBdr>
                        <w:top w:val="none" w:sz="0" w:space="0" w:color="auto"/>
                        <w:left w:val="none" w:sz="0" w:space="0" w:color="auto"/>
                        <w:bottom w:val="none" w:sz="0" w:space="0" w:color="auto"/>
                        <w:right w:val="none" w:sz="0" w:space="0" w:color="auto"/>
                      </w:divBdr>
                    </w:div>
                  </w:divsChild>
                </w:div>
                <w:div w:id="705641393">
                  <w:marLeft w:val="0"/>
                  <w:marRight w:val="0"/>
                  <w:marTop w:val="0"/>
                  <w:marBottom w:val="0"/>
                  <w:divBdr>
                    <w:top w:val="none" w:sz="0" w:space="0" w:color="auto"/>
                    <w:left w:val="none" w:sz="0" w:space="0" w:color="auto"/>
                    <w:bottom w:val="none" w:sz="0" w:space="0" w:color="auto"/>
                    <w:right w:val="none" w:sz="0" w:space="0" w:color="auto"/>
                  </w:divBdr>
                  <w:divsChild>
                    <w:div w:id="1641611615">
                      <w:marLeft w:val="0"/>
                      <w:marRight w:val="0"/>
                      <w:marTop w:val="0"/>
                      <w:marBottom w:val="0"/>
                      <w:divBdr>
                        <w:top w:val="none" w:sz="0" w:space="0" w:color="auto"/>
                        <w:left w:val="none" w:sz="0" w:space="0" w:color="auto"/>
                        <w:bottom w:val="none" w:sz="0" w:space="0" w:color="auto"/>
                        <w:right w:val="none" w:sz="0" w:space="0" w:color="auto"/>
                      </w:divBdr>
                    </w:div>
                  </w:divsChild>
                </w:div>
                <w:div w:id="762652460">
                  <w:marLeft w:val="0"/>
                  <w:marRight w:val="0"/>
                  <w:marTop w:val="0"/>
                  <w:marBottom w:val="0"/>
                  <w:divBdr>
                    <w:top w:val="none" w:sz="0" w:space="0" w:color="auto"/>
                    <w:left w:val="none" w:sz="0" w:space="0" w:color="auto"/>
                    <w:bottom w:val="none" w:sz="0" w:space="0" w:color="auto"/>
                    <w:right w:val="none" w:sz="0" w:space="0" w:color="auto"/>
                  </w:divBdr>
                  <w:divsChild>
                    <w:div w:id="298926349">
                      <w:marLeft w:val="0"/>
                      <w:marRight w:val="0"/>
                      <w:marTop w:val="0"/>
                      <w:marBottom w:val="0"/>
                      <w:divBdr>
                        <w:top w:val="none" w:sz="0" w:space="0" w:color="auto"/>
                        <w:left w:val="none" w:sz="0" w:space="0" w:color="auto"/>
                        <w:bottom w:val="none" w:sz="0" w:space="0" w:color="auto"/>
                        <w:right w:val="none" w:sz="0" w:space="0" w:color="auto"/>
                      </w:divBdr>
                    </w:div>
                    <w:div w:id="1701081757">
                      <w:marLeft w:val="0"/>
                      <w:marRight w:val="0"/>
                      <w:marTop w:val="0"/>
                      <w:marBottom w:val="0"/>
                      <w:divBdr>
                        <w:top w:val="none" w:sz="0" w:space="0" w:color="auto"/>
                        <w:left w:val="none" w:sz="0" w:space="0" w:color="auto"/>
                        <w:bottom w:val="none" w:sz="0" w:space="0" w:color="auto"/>
                        <w:right w:val="none" w:sz="0" w:space="0" w:color="auto"/>
                      </w:divBdr>
                    </w:div>
                  </w:divsChild>
                </w:div>
                <w:div w:id="881676914">
                  <w:marLeft w:val="0"/>
                  <w:marRight w:val="0"/>
                  <w:marTop w:val="0"/>
                  <w:marBottom w:val="0"/>
                  <w:divBdr>
                    <w:top w:val="none" w:sz="0" w:space="0" w:color="auto"/>
                    <w:left w:val="none" w:sz="0" w:space="0" w:color="auto"/>
                    <w:bottom w:val="none" w:sz="0" w:space="0" w:color="auto"/>
                    <w:right w:val="none" w:sz="0" w:space="0" w:color="auto"/>
                  </w:divBdr>
                  <w:divsChild>
                    <w:div w:id="209997067">
                      <w:marLeft w:val="0"/>
                      <w:marRight w:val="0"/>
                      <w:marTop w:val="0"/>
                      <w:marBottom w:val="0"/>
                      <w:divBdr>
                        <w:top w:val="none" w:sz="0" w:space="0" w:color="auto"/>
                        <w:left w:val="none" w:sz="0" w:space="0" w:color="auto"/>
                        <w:bottom w:val="none" w:sz="0" w:space="0" w:color="auto"/>
                        <w:right w:val="none" w:sz="0" w:space="0" w:color="auto"/>
                      </w:divBdr>
                    </w:div>
                    <w:div w:id="1260717755">
                      <w:marLeft w:val="0"/>
                      <w:marRight w:val="0"/>
                      <w:marTop w:val="0"/>
                      <w:marBottom w:val="0"/>
                      <w:divBdr>
                        <w:top w:val="none" w:sz="0" w:space="0" w:color="auto"/>
                        <w:left w:val="none" w:sz="0" w:space="0" w:color="auto"/>
                        <w:bottom w:val="none" w:sz="0" w:space="0" w:color="auto"/>
                        <w:right w:val="none" w:sz="0" w:space="0" w:color="auto"/>
                      </w:divBdr>
                    </w:div>
                  </w:divsChild>
                </w:div>
                <w:div w:id="963658661">
                  <w:marLeft w:val="0"/>
                  <w:marRight w:val="0"/>
                  <w:marTop w:val="0"/>
                  <w:marBottom w:val="0"/>
                  <w:divBdr>
                    <w:top w:val="none" w:sz="0" w:space="0" w:color="auto"/>
                    <w:left w:val="none" w:sz="0" w:space="0" w:color="auto"/>
                    <w:bottom w:val="none" w:sz="0" w:space="0" w:color="auto"/>
                    <w:right w:val="none" w:sz="0" w:space="0" w:color="auto"/>
                  </w:divBdr>
                  <w:divsChild>
                    <w:div w:id="846293338">
                      <w:marLeft w:val="0"/>
                      <w:marRight w:val="0"/>
                      <w:marTop w:val="0"/>
                      <w:marBottom w:val="0"/>
                      <w:divBdr>
                        <w:top w:val="none" w:sz="0" w:space="0" w:color="auto"/>
                        <w:left w:val="none" w:sz="0" w:space="0" w:color="auto"/>
                        <w:bottom w:val="none" w:sz="0" w:space="0" w:color="auto"/>
                        <w:right w:val="none" w:sz="0" w:space="0" w:color="auto"/>
                      </w:divBdr>
                    </w:div>
                    <w:div w:id="1795247397">
                      <w:marLeft w:val="0"/>
                      <w:marRight w:val="0"/>
                      <w:marTop w:val="0"/>
                      <w:marBottom w:val="0"/>
                      <w:divBdr>
                        <w:top w:val="none" w:sz="0" w:space="0" w:color="auto"/>
                        <w:left w:val="none" w:sz="0" w:space="0" w:color="auto"/>
                        <w:bottom w:val="none" w:sz="0" w:space="0" w:color="auto"/>
                        <w:right w:val="none" w:sz="0" w:space="0" w:color="auto"/>
                      </w:divBdr>
                    </w:div>
                  </w:divsChild>
                </w:div>
                <w:div w:id="963734151">
                  <w:marLeft w:val="0"/>
                  <w:marRight w:val="0"/>
                  <w:marTop w:val="0"/>
                  <w:marBottom w:val="0"/>
                  <w:divBdr>
                    <w:top w:val="none" w:sz="0" w:space="0" w:color="auto"/>
                    <w:left w:val="none" w:sz="0" w:space="0" w:color="auto"/>
                    <w:bottom w:val="none" w:sz="0" w:space="0" w:color="auto"/>
                    <w:right w:val="none" w:sz="0" w:space="0" w:color="auto"/>
                  </w:divBdr>
                  <w:divsChild>
                    <w:div w:id="1342513649">
                      <w:marLeft w:val="0"/>
                      <w:marRight w:val="0"/>
                      <w:marTop w:val="0"/>
                      <w:marBottom w:val="0"/>
                      <w:divBdr>
                        <w:top w:val="none" w:sz="0" w:space="0" w:color="auto"/>
                        <w:left w:val="none" w:sz="0" w:space="0" w:color="auto"/>
                        <w:bottom w:val="none" w:sz="0" w:space="0" w:color="auto"/>
                        <w:right w:val="none" w:sz="0" w:space="0" w:color="auto"/>
                      </w:divBdr>
                    </w:div>
                    <w:div w:id="1657100950">
                      <w:marLeft w:val="0"/>
                      <w:marRight w:val="0"/>
                      <w:marTop w:val="0"/>
                      <w:marBottom w:val="0"/>
                      <w:divBdr>
                        <w:top w:val="none" w:sz="0" w:space="0" w:color="auto"/>
                        <w:left w:val="none" w:sz="0" w:space="0" w:color="auto"/>
                        <w:bottom w:val="none" w:sz="0" w:space="0" w:color="auto"/>
                        <w:right w:val="none" w:sz="0" w:space="0" w:color="auto"/>
                      </w:divBdr>
                    </w:div>
                  </w:divsChild>
                </w:div>
                <w:div w:id="1279529928">
                  <w:marLeft w:val="0"/>
                  <w:marRight w:val="0"/>
                  <w:marTop w:val="0"/>
                  <w:marBottom w:val="0"/>
                  <w:divBdr>
                    <w:top w:val="none" w:sz="0" w:space="0" w:color="auto"/>
                    <w:left w:val="none" w:sz="0" w:space="0" w:color="auto"/>
                    <w:bottom w:val="none" w:sz="0" w:space="0" w:color="auto"/>
                    <w:right w:val="none" w:sz="0" w:space="0" w:color="auto"/>
                  </w:divBdr>
                  <w:divsChild>
                    <w:div w:id="782922468">
                      <w:marLeft w:val="0"/>
                      <w:marRight w:val="0"/>
                      <w:marTop w:val="0"/>
                      <w:marBottom w:val="0"/>
                      <w:divBdr>
                        <w:top w:val="none" w:sz="0" w:space="0" w:color="auto"/>
                        <w:left w:val="none" w:sz="0" w:space="0" w:color="auto"/>
                        <w:bottom w:val="none" w:sz="0" w:space="0" w:color="auto"/>
                        <w:right w:val="none" w:sz="0" w:space="0" w:color="auto"/>
                      </w:divBdr>
                    </w:div>
                    <w:div w:id="1193496863">
                      <w:marLeft w:val="0"/>
                      <w:marRight w:val="0"/>
                      <w:marTop w:val="0"/>
                      <w:marBottom w:val="0"/>
                      <w:divBdr>
                        <w:top w:val="none" w:sz="0" w:space="0" w:color="auto"/>
                        <w:left w:val="none" w:sz="0" w:space="0" w:color="auto"/>
                        <w:bottom w:val="none" w:sz="0" w:space="0" w:color="auto"/>
                        <w:right w:val="none" w:sz="0" w:space="0" w:color="auto"/>
                      </w:divBdr>
                    </w:div>
                  </w:divsChild>
                </w:div>
                <w:div w:id="1478644247">
                  <w:marLeft w:val="0"/>
                  <w:marRight w:val="0"/>
                  <w:marTop w:val="0"/>
                  <w:marBottom w:val="0"/>
                  <w:divBdr>
                    <w:top w:val="none" w:sz="0" w:space="0" w:color="auto"/>
                    <w:left w:val="none" w:sz="0" w:space="0" w:color="auto"/>
                    <w:bottom w:val="none" w:sz="0" w:space="0" w:color="auto"/>
                    <w:right w:val="none" w:sz="0" w:space="0" w:color="auto"/>
                  </w:divBdr>
                  <w:divsChild>
                    <w:div w:id="641883361">
                      <w:marLeft w:val="0"/>
                      <w:marRight w:val="0"/>
                      <w:marTop w:val="0"/>
                      <w:marBottom w:val="0"/>
                      <w:divBdr>
                        <w:top w:val="none" w:sz="0" w:space="0" w:color="auto"/>
                        <w:left w:val="none" w:sz="0" w:space="0" w:color="auto"/>
                        <w:bottom w:val="none" w:sz="0" w:space="0" w:color="auto"/>
                        <w:right w:val="none" w:sz="0" w:space="0" w:color="auto"/>
                      </w:divBdr>
                    </w:div>
                  </w:divsChild>
                </w:div>
                <w:div w:id="1541087325">
                  <w:marLeft w:val="0"/>
                  <w:marRight w:val="0"/>
                  <w:marTop w:val="0"/>
                  <w:marBottom w:val="0"/>
                  <w:divBdr>
                    <w:top w:val="none" w:sz="0" w:space="0" w:color="auto"/>
                    <w:left w:val="none" w:sz="0" w:space="0" w:color="auto"/>
                    <w:bottom w:val="none" w:sz="0" w:space="0" w:color="auto"/>
                    <w:right w:val="none" w:sz="0" w:space="0" w:color="auto"/>
                  </w:divBdr>
                  <w:divsChild>
                    <w:div w:id="1599749076">
                      <w:marLeft w:val="0"/>
                      <w:marRight w:val="0"/>
                      <w:marTop w:val="0"/>
                      <w:marBottom w:val="0"/>
                      <w:divBdr>
                        <w:top w:val="none" w:sz="0" w:space="0" w:color="auto"/>
                        <w:left w:val="none" w:sz="0" w:space="0" w:color="auto"/>
                        <w:bottom w:val="none" w:sz="0" w:space="0" w:color="auto"/>
                        <w:right w:val="none" w:sz="0" w:space="0" w:color="auto"/>
                      </w:divBdr>
                    </w:div>
                  </w:divsChild>
                </w:div>
                <w:div w:id="1596863790">
                  <w:marLeft w:val="0"/>
                  <w:marRight w:val="0"/>
                  <w:marTop w:val="0"/>
                  <w:marBottom w:val="0"/>
                  <w:divBdr>
                    <w:top w:val="none" w:sz="0" w:space="0" w:color="auto"/>
                    <w:left w:val="none" w:sz="0" w:space="0" w:color="auto"/>
                    <w:bottom w:val="none" w:sz="0" w:space="0" w:color="auto"/>
                    <w:right w:val="none" w:sz="0" w:space="0" w:color="auto"/>
                  </w:divBdr>
                  <w:divsChild>
                    <w:div w:id="272252794">
                      <w:marLeft w:val="0"/>
                      <w:marRight w:val="0"/>
                      <w:marTop w:val="0"/>
                      <w:marBottom w:val="0"/>
                      <w:divBdr>
                        <w:top w:val="none" w:sz="0" w:space="0" w:color="auto"/>
                        <w:left w:val="none" w:sz="0" w:space="0" w:color="auto"/>
                        <w:bottom w:val="none" w:sz="0" w:space="0" w:color="auto"/>
                        <w:right w:val="none" w:sz="0" w:space="0" w:color="auto"/>
                      </w:divBdr>
                    </w:div>
                    <w:div w:id="1417168283">
                      <w:marLeft w:val="0"/>
                      <w:marRight w:val="0"/>
                      <w:marTop w:val="0"/>
                      <w:marBottom w:val="0"/>
                      <w:divBdr>
                        <w:top w:val="none" w:sz="0" w:space="0" w:color="auto"/>
                        <w:left w:val="none" w:sz="0" w:space="0" w:color="auto"/>
                        <w:bottom w:val="none" w:sz="0" w:space="0" w:color="auto"/>
                        <w:right w:val="none" w:sz="0" w:space="0" w:color="auto"/>
                      </w:divBdr>
                    </w:div>
                  </w:divsChild>
                </w:div>
                <w:div w:id="1650668036">
                  <w:marLeft w:val="0"/>
                  <w:marRight w:val="0"/>
                  <w:marTop w:val="0"/>
                  <w:marBottom w:val="0"/>
                  <w:divBdr>
                    <w:top w:val="none" w:sz="0" w:space="0" w:color="auto"/>
                    <w:left w:val="none" w:sz="0" w:space="0" w:color="auto"/>
                    <w:bottom w:val="none" w:sz="0" w:space="0" w:color="auto"/>
                    <w:right w:val="none" w:sz="0" w:space="0" w:color="auto"/>
                  </w:divBdr>
                  <w:divsChild>
                    <w:div w:id="655036530">
                      <w:marLeft w:val="0"/>
                      <w:marRight w:val="0"/>
                      <w:marTop w:val="0"/>
                      <w:marBottom w:val="0"/>
                      <w:divBdr>
                        <w:top w:val="none" w:sz="0" w:space="0" w:color="auto"/>
                        <w:left w:val="none" w:sz="0" w:space="0" w:color="auto"/>
                        <w:bottom w:val="none" w:sz="0" w:space="0" w:color="auto"/>
                        <w:right w:val="none" w:sz="0" w:space="0" w:color="auto"/>
                      </w:divBdr>
                    </w:div>
                    <w:div w:id="1864976934">
                      <w:marLeft w:val="0"/>
                      <w:marRight w:val="0"/>
                      <w:marTop w:val="0"/>
                      <w:marBottom w:val="0"/>
                      <w:divBdr>
                        <w:top w:val="none" w:sz="0" w:space="0" w:color="auto"/>
                        <w:left w:val="none" w:sz="0" w:space="0" w:color="auto"/>
                        <w:bottom w:val="none" w:sz="0" w:space="0" w:color="auto"/>
                        <w:right w:val="none" w:sz="0" w:space="0" w:color="auto"/>
                      </w:divBdr>
                    </w:div>
                  </w:divsChild>
                </w:div>
                <w:div w:id="1830051917">
                  <w:marLeft w:val="0"/>
                  <w:marRight w:val="0"/>
                  <w:marTop w:val="0"/>
                  <w:marBottom w:val="0"/>
                  <w:divBdr>
                    <w:top w:val="none" w:sz="0" w:space="0" w:color="auto"/>
                    <w:left w:val="none" w:sz="0" w:space="0" w:color="auto"/>
                    <w:bottom w:val="none" w:sz="0" w:space="0" w:color="auto"/>
                    <w:right w:val="none" w:sz="0" w:space="0" w:color="auto"/>
                  </w:divBdr>
                  <w:divsChild>
                    <w:div w:id="154150847">
                      <w:marLeft w:val="0"/>
                      <w:marRight w:val="0"/>
                      <w:marTop w:val="0"/>
                      <w:marBottom w:val="0"/>
                      <w:divBdr>
                        <w:top w:val="none" w:sz="0" w:space="0" w:color="auto"/>
                        <w:left w:val="none" w:sz="0" w:space="0" w:color="auto"/>
                        <w:bottom w:val="none" w:sz="0" w:space="0" w:color="auto"/>
                        <w:right w:val="none" w:sz="0" w:space="0" w:color="auto"/>
                      </w:divBdr>
                    </w:div>
                    <w:div w:id="192001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903834">
      <w:bodyDiv w:val="1"/>
      <w:marLeft w:val="0"/>
      <w:marRight w:val="0"/>
      <w:marTop w:val="0"/>
      <w:marBottom w:val="0"/>
      <w:divBdr>
        <w:top w:val="none" w:sz="0" w:space="0" w:color="auto"/>
        <w:left w:val="none" w:sz="0" w:space="0" w:color="auto"/>
        <w:bottom w:val="none" w:sz="0" w:space="0" w:color="auto"/>
        <w:right w:val="none" w:sz="0" w:space="0" w:color="auto"/>
      </w:divBdr>
      <w:divsChild>
        <w:div w:id="273102607">
          <w:marLeft w:val="0"/>
          <w:marRight w:val="0"/>
          <w:marTop w:val="0"/>
          <w:marBottom w:val="0"/>
          <w:divBdr>
            <w:top w:val="none" w:sz="0" w:space="0" w:color="auto"/>
            <w:left w:val="none" w:sz="0" w:space="0" w:color="auto"/>
            <w:bottom w:val="none" w:sz="0" w:space="0" w:color="auto"/>
            <w:right w:val="none" w:sz="0" w:space="0" w:color="auto"/>
          </w:divBdr>
        </w:div>
        <w:div w:id="1658923946">
          <w:marLeft w:val="0"/>
          <w:marRight w:val="0"/>
          <w:marTop w:val="0"/>
          <w:marBottom w:val="0"/>
          <w:divBdr>
            <w:top w:val="none" w:sz="0" w:space="0" w:color="auto"/>
            <w:left w:val="none" w:sz="0" w:space="0" w:color="auto"/>
            <w:bottom w:val="none" w:sz="0" w:space="0" w:color="auto"/>
            <w:right w:val="none" w:sz="0" w:space="0" w:color="auto"/>
          </w:divBdr>
        </w:div>
      </w:divsChild>
    </w:div>
    <w:div w:id="646857472">
      <w:bodyDiv w:val="1"/>
      <w:marLeft w:val="0"/>
      <w:marRight w:val="0"/>
      <w:marTop w:val="0"/>
      <w:marBottom w:val="0"/>
      <w:divBdr>
        <w:top w:val="none" w:sz="0" w:space="0" w:color="auto"/>
        <w:left w:val="none" w:sz="0" w:space="0" w:color="auto"/>
        <w:bottom w:val="none" w:sz="0" w:space="0" w:color="auto"/>
        <w:right w:val="none" w:sz="0" w:space="0" w:color="auto"/>
      </w:divBdr>
    </w:div>
    <w:div w:id="688724315">
      <w:bodyDiv w:val="1"/>
      <w:marLeft w:val="0"/>
      <w:marRight w:val="0"/>
      <w:marTop w:val="0"/>
      <w:marBottom w:val="0"/>
      <w:divBdr>
        <w:top w:val="none" w:sz="0" w:space="0" w:color="auto"/>
        <w:left w:val="none" w:sz="0" w:space="0" w:color="auto"/>
        <w:bottom w:val="none" w:sz="0" w:space="0" w:color="auto"/>
        <w:right w:val="none" w:sz="0" w:space="0" w:color="auto"/>
      </w:divBdr>
    </w:div>
    <w:div w:id="701174289">
      <w:bodyDiv w:val="1"/>
      <w:marLeft w:val="0"/>
      <w:marRight w:val="0"/>
      <w:marTop w:val="0"/>
      <w:marBottom w:val="0"/>
      <w:divBdr>
        <w:top w:val="none" w:sz="0" w:space="0" w:color="auto"/>
        <w:left w:val="none" w:sz="0" w:space="0" w:color="auto"/>
        <w:bottom w:val="none" w:sz="0" w:space="0" w:color="auto"/>
        <w:right w:val="none" w:sz="0" w:space="0" w:color="auto"/>
      </w:divBdr>
    </w:div>
    <w:div w:id="704478810">
      <w:bodyDiv w:val="1"/>
      <w:marLeft w:val="0"/>
      <w:marRight w:val="0"/>
      <w:marTop w:val="0"/>
      <w:marBottom w:val="0"/>
      <w:divBdr>
        <w:top w:val="none" w:sz="0" w:space="0" w:color="auto"/>
        <w:left w:val="none" w:sz="0" w:space="0" w:color="auto"/>
        <w:bottom w:val="none" w:sz="0" w:space="0" w:color="auto"/>
        <w:right w:val="none" w:sz="0" w:space="0" w:color="auto"/>
      </w:divBdr>
      <w:divsChild>
        <w:div w:id="660698555">
          <w:marLeft w:val="0"/>
          <w:marRight w:val="0"/>
          <w:marTop w:val="0"/>
          <w:marBottom w:val="0"/>
          <w:divBdr>
            <w:top w:val="none" w:sz="0" w:space="0" w:color="auto"/>
            <w:left w:val="none" w:sz="0" w:space="0" w:color="auto"/>
            <w:bottom w:val="none" w:sz="0" w:space="0" w:color="auto"/>
            <w:right w:val="none" w:sz="0" w:space="0" w:color="auto"/>
          </w:divBdr>
        </w:div>
        <w:div w:id="894049563">
          <w:marLeft w:val="0"/>
          <w:marRight w:val="0"/>
          <w:marTop w:val="0"/>
          <w:marBottom w:val="0"/>
          <w:divBdr>
            <w:top w:val="none" w:sz="0" w:space="0" w:color="auto"/>
            <w:left w:val="none" w:sz="0" w:space="0" w:color="auto"/>
            <w:bottom w:val="none" w:sz="0" w:space="0" w:color="auto"/>
            <w:right w:val="none" w:sz="0" w:space="0" w:color="auto"/>
          </w:divBdr>
        </w:div>
      </w:divsChild>
    </w:div>
    <w:div w:id="705980947">
      <w:bodyDiv w:val="1"/>
      <w:marLeft w:val="0"/>
      <w:marRight w:val="0"/>
      <w:marTop w:val="0"/>
      <w:marBottom w:val="0"/>
      <w:divBdr>
        <w:top w:val="none" w:sz="0" w:space="0" w:color="auto"/>
        <w:left w:val="none" w:sz="0" w:space="0" w:color="auto"/>
        <w:bottom w:val="none" w:sz="0" w:space="0" w:color="auto"/>
        <w:right w:val="none" w:sz="0" w:space="0" w:color="auto"/>
      </w:divBdr>
    </w:div>
    <w:div w:id="766656803">
      <w:bodyDiv w:val="1"/>
      <w:marLeft w:val="0"/>
      <w:marRight w:val="0"/>
      <w:marTop w:val="0"/>
      <w:marBottom w:val="0"/>
      <w:divBdr>
        <w:top w:val="none" w:sz="0" w:space="0" w:color="auto"/>
        <w:left w:val="none" w:sz="0" w:space="0" w:color="auto"/>
        <w:bottom w:val="none" w:sz="0" w:space="0" w:color="auto"/>
        <w:right w:val="none" w:sz="0" w:space="0" w:color="auto"/>
      </w:divBdr>
    </w:div>
    <w:div w:id="771583088">
      <w:bodyDiv w:val="1"/>
      <w:marLeft w:val="0"/>
      <w:marRight w:val="0"/>
      <w:marTop w:val="0"/>
      <w:marBottom w:val="0"/>
      <w:divBdr>
        <w:top w:val="none" w:sz="0" w:space="0" w:color="auto"/>
        <w:left w:val="none" w:sz="0" w:space="0" w:color="auto"/>
        <w:bottom w:val="none" w:sz="0" w:space="0" w:color="auto"/>
        <w:right w:val="none" w:sz="0" w:space="0" w:color="auto"/>
      </w:divBdr>
    </w:div>
    <w:div w:id="783619512">
      <w:bodyDiv w:val="1"/>
      <w:marLeft w:val="0"/>
      <w:marRight w:val="0"/>
      <w:marTop w:val="0"/>
      <w:marBottom w:val="0"/>
      <w:divBdr>
        <w:top w:val="none" w:sz="0" w:space="0" w:color="auto"/>
        <w:left w:val="none" w:sz="0" w:space="0" w:color="auto"/>
        <w:bottom w:val="none" w:sz="0" w:space="0" w:color="auto"/>
        <w:right w:val="none" w:sz="0" w:space="0" w:color="auto"/>
      </w:divBdr>
    </w:div>
    <w:div w:id="845167865">
      <w:bodyDiv w:val="1"/>
      <w:marLeft w:val="0"/>
      <w:marRight w:val="0"/>
      <w:marTop w:val="0"/>
      <w:marBottom w:val="0"/>
      <w:divBdr>
        <w:top w:val="none" w:sz="0" w:space="0" w:color="auto"/>
        <w:left w:val="none" w:sz="0" w:space="0" w:color="auto"/>
        <w:bottom w:val="none" w:sz="0" w:space="0" w:color="auto"/>
        <w:right w:val="none" w:sz="0" w:space="0" w:color="auto"/>
      </w:divBdr>
      <w:divsChild>
        <w:div w:id="103810127">
          <w:marLeft w:val="0"/>
          <w:marRight w:val="0"/>
          <w:marTop w:val="0"/>
          <w:marBottom w:val="0"/>
          <w:divBdr>
            <w:top w:val="none" w:sz="0" w:space="0" w:color="auto"/>
            <w:left w:val="none" w:sz="0" w:space="0" w:color="auto"/>
            <w:bottom w:val="none" w:sz="0" w:space="0" w:color="auto"/>
            <w:right w:val="none" w:sz="0" w:space="0" w:color="auto"/>
          </w:divBdr>
          <w:divsChild>
            <w:div w:id="1751728746">
              <w:marLeft w:val="0"/>
              <w:marRight w:val="0"/>
              <w:marTop w:val="0"/>
              <w:marBottom w:val="0"/>
              <w:divBdr>
                <w:top w:val="none" w:sz="0" w:space="0" w:color="auto"/>
                <w:left w:val="none" w:sz="0" w:space="0" w:color="auto"/>
                <w:bottom w:val="none" w:sz="0" w:space="0" w:color="auto"/>
                <w:right w:val="none" w:sz="0" w:space="0" w:color="auto"/>
              </w:divBdr>
            </w:div>
          </w:divsChild>
        </w:div>
        <w:div w:id="157624226">
          <w:marLeft w:val="0"/>
          <w:marRight w:val="0"/>
          <w:marTop w:val="0"/>
          <w:marBottom w:val="0"/>
          <w:divBdr>
            <w:top w:val="none" w:sz="0" w:space="0" w:color="auto"/>
            <w:left w:val="none" w:sz="0" w:space="0" w:color="auto"/>
            <w:bottom w:val="none" w:sz="0" w:space="0" w:color="auto"/>
            <w:right w:val="none" w:sz="0" w:space="0" w:color="auto"/>
          </w:divBdr>
          <w:divsChild>
            <w:div w:id="625429826">
              <w:marLeft w:val="0"/>
              <w:marRight w:val="0"/>
              <w:marTop w:val="0"/>
              <w:marBottom w:val="0"/>
              <w:divBdr>
                <w:top w:val="none" w:sz="0" w:space="0" w:color="auto"/>
                <w:left w:val="none" w:sz="0" w:space="0" w:color="auto"/>
                <w:bottom w:val="none" w:sz="0" w:space="0" w:color="auto"/>
                <w:right w:val="none" w:sz="0" w:space="0" w:color="auto"/>
              </w:divBdr>
            </w:div>
            <w:div w:id="1117792226">
              <w:marLeft w:val="0"/>
              <w:marRight w:val="0"/>
              <w:marTop w:val="0"/>
              <w:marBottom w:val="0"/>
              <w:divBdr>
                <w:top w:val="none" w:sz="0" w:space="0" w:color="auto"/>
                <w:left w:val="none" w:sz="0" w:space="0" w:color="auto"/>
                <w:bottom w:val="none" w:sz="0" w:space="0" w:color="auto"/>
                <w:right w:val="none" w:sz="0" w:space="0" w:color="auto"/>
              </w:divBdr>
            </w:div>
          </w:divsChild>
        </w:div>
        <w:div w:id="188567223">
          <w:marLeft w:val="0"/>
          <w:marRight w:val="0"/>
          <w:marTop w:val="0"/>
          <w:marBottom w:val="0"/>
          <w:divBdr>
            <w:top w:val="none" w:sz="0" w:space="0" w:color="auto"/>
            <w:left w:val="none" w:sz="0" w:space="0" w:color="auto"/>
            <w:bottom w:val="none" w:sz="0" w:space="0" w:color="auto"/>
            <w:right w:val="none" w:sz="0" w:space="0" w:color="auto"/>
          </w:divBdr>
          <w:divsChild>
            <w:div w:id="2108765732">
              <w:marLeft w:val="0"/>
              <w:marRight w:val="0"/>
              <w:marTop w:val="0"/>
              <w:marBottom w:val="0"/>
              <w:divBdr>
                <w:top w:val="none" w:sz="0" w:space="0" w:color="auto"/>
                <w:left w:val="none" w:sz="0" w:space="0" w:color="auto"/>
                <w:bottom w:val="none" w:sz="0" w:space="0" w:color="auto"/>
                <w:right w:val="none" w:sz="0" w:space="0" w:color="auto"/>
              </w:divBdr>
            </w:div>
          </w:divsChild>
        </w:div>
        <w:div w:id="229119825">
          <w:marLeft w:val="0"/>
          <w:marRight w:val="0"/>
          <w:marTop w:val="0"/>
          <w:marBottom w:val="0"/>
          <w:divBdr>
            <w:top w:val="none" w:sz="0" w:space="0" w:color="auto"/>
            <w:left w:val="none" w:sz="0" w:space="0" w:color="auto"/>
            <w:bottom w:val="none" w:sz="0" w:space="0" w:color="auto"/>
            <w:right w:val="none" w:sz="0" w:space="0" w:color="auto"/>
          </w:divBdr>
          <w:divsChild>
            <w:div w:id="2073575822">
              <w:marLeft w:val="0"/>
              <w:marRight w:val="0"/>
              <w:marTop w:val="0"/>
              <w:marBottom w:val="0"/>
              <w:divBdr>
                <w:top w:val="none" w:sz="0" w:space="0" w:color="auto"/>
                <w:left w:val="none" w:sz="0" w:space="0" w:color="auto"/>
                <w:bottom w:val="none" w:sz="0" w:space="0" w:color="auto"/>
                <w:right w:val="none" w:sz="0" w:space="0" w:color="auto"/>
              </w:divBdr>
            </w:div>
          </w:divsChild>
        </w:div>
        <w:div w:id="230818755">
          <w:marLeft w:val="0"/>
          <w:marRight w:val="0"/>
          <w:marTop w:val="0"/>
          <w:marBottom w:val="0"/>
          <w:divBdr>
            <w:top w:val="none" w:sz="0" w:space="0" w:color="auto"/>
            <w:left w:val="none" w:sz="0" w:space="0" w:color="auto"/>
            <w:bottom w:val="none" w:sz="0" w:space="0" w:color="auto"/>
            <w:right w:val="none" w:sz="0" w:space="0" w:color="auto"/>
          </w:divBdr>
          <w:divsChild>
            <w:div w:id="933199274">
              <w:marLeft w:val="0"/>
              <w:marRight w:val="0"/>
              <w:marTop w:val="0"/>
              <w:marBottom w:val="0"/>
              <w:divBdr>
                <w:top w:val="none" w:sz="0" w:space="0" w:color="auto"/>
                <w:left w:val="none" w:sz="0" w:space="0" w:color="auto"/>
                <w:bottom w:val="none" w:sz="0" w:space="0" w:color="auto"/>
                <w:right w:val="none" w:sz="0" w:space="0" w:color="auto"/>
              </w:divBdr>
            </w:div>
          </w:divsChild>
        </w:div>
        <w:div w:id="329262989">
          <w:marLeft w:val="0"/>
          <w:marRight w:val="0"/>
          <w:marTop w:val="0"/>
          <w:marBottom w:val="0"/>
          <w:divBdr>
            <w:top w:val="none" w:sz="0" w:space="0" w:color="auto"/>
            <w:left w:val="none" w:sz="0" w:space="0" w:color="auto"/>
            <w:bottom w:val="none" w:sz="0" w:space="0" w:color="auto"/>
            <w:right w:val="none" w:sz="0" w:space="0" w:color="auto"/>
          </w:divBdr>
          <w:divsChild>
            <w:div w:id="763108381">
              <w:marLeft w:val="0"/>
              <w:marRight w:val="0"/>
              <w:marTop w:val="0"/>
              <w:marBottom w:val="0"/>
              <w:divBdr>
                <w:top w:val="none" w:sz="0" w:space="0" w:color="auto"/>
                <w:left w:val="none" w:sz="0" w:space="0" w:color="auto"/>
                <w:bottom w:val="none" w:sz="0" w:space="0" w:color="auto"/>
                <w:right w:val="none" w:sz="0" w:space="0" w:color="auto"/>
              </w:divBdr>
            </w:div>
          </w:divsChild>
        </w:div>
        <w:div w:id="350570952">
          <w:marLeft w:val="0"/>
          <w:marRight w:val="0"/>
          <w:marTop w:val="0"/>
          <w:marBottom w:val="0"/>
          <w:divBdr>
            <w:top w:val="none" w:sz="0" w:space="0" w:color="auto"/>
            <w:left w:val="none" w:sz="0" w:space="0" w:color="auto"/>
            <w:bottom w:val="none" w:sz="0" w:space="0" w:color="auto"/>
            <w:right w:val="none" w:sz="0" w:space="0" w:color="auto"/>
          </w:divBdr>
          <w:divsChild>
            <w:div w:id="1227758925">
              <w:marLeft w:val="0"/>
              <w:marRight w:val="0"/>
              <w:marTop w:val="0"/>
              <w:marBottom w:val="0"/>
              <w:divBdr>
                <w:top w:val="none" w:sz="0" w:space="0" w:color="auto"/>
                <w:left w:val="none" w:sz="0" w:space="0" w:color="auto"/>
                <w:bottom w:val="none" w:sz="0" w:space="0" w:color="auto"/>
                <w:right w:val="none" w:sz="0" w:space="0" w:color="auto"/>
              </w:divBdr>
            </w:div>
          </w:divsChild>
        </w:div>
        <w:div w:id="449785549">
          <w:marLeft w:val="0"/>
          <w:marRight w:val="0"/>
          <w:marTop w:val="0"/>
          <w:marBottom w:val="0"/>
          <w:divBdr>
            <w:top w:val="none" w:sz="0" w:space="0" w:color="auto"/>
            <w:left w:val="none" w:sz="0" w:space="0" w:color="auto"/>
            <w:bottom w:val="none" w:sz="0" w:space="0" w:color="auto"/>
            <w:right w:val="none" w:sz="0" w:space="0" w:color="auto"/>
          </w:divBdr>
          <w:divsChild>
            <w:div w:id="1870802761">
              <w:marLeft w:val="0"/>
              <w:marRight w:val="0"/>
              <w:marTop w:val="0"/>
              <w:marBottom w:val="0"/>
              <w:divBdr>
                <w:top w:val="none" w:sz="0" w:space="0" w:color="auto"/>
                <w:left w:val="none" w:sz="0" w:space="0" w:color="auto"/>
                <w:bottom w:val="none" w:sz="0" w:space="0" w:color="auto"/>
                <w:right w:val="none" w:sz="0" w:space="0" w:color="auto"/>
              </w:divBdr>
            </w:div>
          </w:divsChild>
        </w:div>
        <w:div w:id="473529640">
          <w:marLeft w:val="0"/>
          <w:marRight w:val="0"/>
          <w:marTop w:val="0"/>
          <w:marBottom w:val="0"/>
          <w:divBdr>
            <w:top w:val="none" w:sz="0" w:space="0" w:color="auto"/>
            <w:left w:val="none" w:sz="0" w:space="0" w:color="auto"/>
            <w:bottom w:val="none" w:sz="0" w:space="0" w:color="auto"/>
            <w:right w:val="none" w:sz="0" w:space="0" w:color="auto"/>
          </w:divBdr>
          <w:divsChild>
            <w:div w:id="587811182">
              <w:marLeft w:val="0"/>
              <w:marRight w:val="0"/>
              <w:marTop w:val="0"/>
              <w:marBottom w:val="0"/>
              <w:divBdr>
                <w:top w:val="none" w:sz="0" w:space="0" w:color="auto"/>
                <w:left w:val="none" w:sz="0" w:space="0" w:color="auto"/>
                <w:bottom w:val="none" w:sz="0" w:space="0" w:color="auto"/>
                <w:right w:val="none" w:sz="0" w:space="0" w:color="auto"/>
              </w:divBdr>
            </w:div>
          </w:divsChild>
        </w:div>
        <w:div w:id="509956708">
          <w:marLeft w:val="0"/>
          <w:marRight w:val="0"/>
          <w:marTop w:val="0"/>
          <w:marBottom w:val="0"/>
          <w:divBdr>
            <w:top w:val="none" w:sz="0" w:space="0" w:color="auto"/>
            <w:left w:val="none" w:sz="0" w:space="0" w:color="auto"/>
            <w:bottom w:val="none" w:sz="0" w:space="0" w:color="auto"/>
            <w:right w:val="none" w:sz="0" w:space="0" w:color="auto"/>
          </w:divBdr>
          <w:divsChild>
            <w:div w:id="231474821">
              <w:marLeft w:val="0"/>
              <w:marRight w:val="0"/>
              <w:marTop w:val="0"/>
              <w:marBottom w:val="0"/>
              <w:divBdr>
                <w:top w:val="none" w:sz="0" w:space="0" w:color="auto"/>
                <w:left w:val="none" w:sz="0" w:space="0" w:color="auto"/>
                <w:bottom w:val="none" w:sz="0" w:space="0" w:color="auto"/>
                <w:right w:val="none" w:sz="0" w:space="0" w:color="auto"/>
              </w:divBdr>
            </w:div>
            <w:div w:id="1013655632">
              <w:marLeft w:val="0"/>
              <w:marRight w:val="0"/>
              <w:marTop w:val="0"/>
              <w:marBottom w:val="0"/>
              <w:divBdr>
                <w:top w:val="none" w:sz="0" w:space="0" w:color="auto"/>
                <w:left w:val="none" w:sz="0" w:space="0" w:color="auto"/>
                <w:bottom w:val="none" w:sz="0" w:space="0" w:color="auto"/>
                <w:right w:val="none" w:sz="0" w:space="0" w:color="auto"/>
              </w:divBdr>
            </w:div>
          </w:divsChild>
        </w:div>
        <w:div w:id="549608991">
          <w:marLeft w:val="0"/>
          <w:marRight w:val="0"/>
          <w:marTop w:val="0"/>
          <w:marBottom w:val="0"/>
          <w:divBdr>
            <w:top w:val="none" w:sz="0" w:space="0" w:color="auto"/>
            <w:left w:val="none" w:sz="0" w:space="0" w:color="auto"/>
            <w:bottom w:val="none" w:sz="0" w:space="0" w:color="auto"/>
            <w:right w:val="none" w:sz="0" w:space="0" w:color="auto"/>
          </w:divBdr>
          <w:divsChild>
            <w:div w:id="606353526">
              <w:marLeft w:val="0"/>
              <w:marRight w:val="0"/>
              <w:marTop w:val="0"/>
              <w:marBottom w:val="0"/>
              <w:divBdr>
                <w:top w:val="none" w:sz="0" w:space="0" w:color="auto"/>
                <w:left w:val="none" w:sz="0" w:space="0" w:color="auto"/>
                <w:bottom w:val="none" w:sz="0" w:space="0" w:color="auto"/>
                <w:right w:val="none" w:sz="0" w:space="0" w:color="auto"/>
              </w:divBdr>
            </w:div>
          </w:divsChild>
        </w:div>
        <w:div w:id="600769467">
          <w:marLeft w:val="0"/>
          <w:marRight w:val="0"/>
          <w:marTop w:val="0"/>
          <w:marBottom w:val="0"/>
          <w:divBdr>
            <w:top w:val="none" w:sz="0" w:space="0" w:color="auto"/>
            <w:left w:val="none" w:sz="0" w:space="0" w:color="auto"/>
            <w:bottom w:val="none" w:sz="0" w:space="0" w:color="auto"/>
            <w:right w:val="none" w:sz="0" w:space="0" w:color="auto"/>
          </w:divBdr>
          <w:divsChild>
            <w:div w:id="289552842">
              <w:marLeft w:val="0"/>
              <w:marRight w:val="0"/>
              <w:marTop w:val="0"/>
              <w:marBottom w:val="0"/>
              <w:divBdr>
                <w:top w:val="none" w:sz="0" w:space="0" w:color="auto"/>
                <w:left w:val="none" w:sz="0" w:space="0" w:color="auto"/>
                <w:bottom w:val="none" w:sz="0" w:space="0" w:color="auto"/>
                <w:right w:val="none" w:sz="0" w:space="0" w:color="auto"/>
              </w:divBdr>
            </w:div>
            <w:div w:id="991564308">
              <w:marLeft w:val="0"/>
              <w:marRight w:val="0"/>
              <w:marTop w:val="0"/>
              <w:marBottom w:val="0"/>
              <w:divBdr>
                <w:top w:val="none" w:sz="0" w:space="0" w:color="auto"/>
                <w:left w:val="none" w:sz="0" w:space="0" w:color="auto"/>
                <w:bottom w:val="none" w:sz="0" w:space="0" w:color="auto"/>
                <w:right w:val="none" w:sz="0" w:space="0" w:color="auto"/>
              </w:divBdr>
            </w:div>
          </w:divsChild>
        </w:div>
        <w:div w:id="610819773">
          <w:marLeft w:val="0"/>
          <w:marRight w:val="0"/>
          <w:marTop w:val="0"/>
          <w:marBottom w:val="0"/>
          <w:divBdr>
            <w:top w:val="none" w:sz="0" w:space="0" w:color="auto"/>
            <w:left w:val="none" w:sz="0" w:space="0" w:color="auto"/>
            <w:bottom w:val="none" w:sz="0" w:space="0" w:color="auto"/>
            <w:right w:val="none" w:sz="0" w:space="0" w:color="auto"/>
          </w:divBdr>
          <w:divsChild>
            <w:div w:id="845442994">
              <w:marLeft w:val="0"/>
              <w:marRight w:val="0"/>
              <w:marTop w:val="0"/>
              <w:marBottom w:val="0"/>
              <w:divBdr>
                <w:top w:val="none" w:sz="0" w:space="0" w:color="auto"/>
                <w:left w:val="none" w:sz="0" w:space="0" w:color="auto"/>
                <w:bottom w:val="none" w:sz="0" w:space="0" w:color="auto"/>
                <w:right w:val="none" w:sz="0" w:space="0" w:color="auto"/>
              </w:divBdr>
            </w:div>
          </w:divsChild>
        </w:div>
        <w:div w:id="633026872">
          <w:marLeft w:val="0"/>
          <w:marRight w:val="0"/>
          <w:marTop w:val="0"/>
          <w:marBottom w:val="0"/>
          <w:divBdr>
            <w:top w:val="none" w:sz="0" w:space="0" w:color="auto"/>
            <w:left w:val="none" w:sz="0" w:space="0" w:color="auto"/>
            <w:bottom w:val="none" w:sz="0" w:space="0" w:color="auto"/>
            <w:right w:val="none" w:sz="0" w:space="0" w:color="auto"/>
          </w:divBdr>
          <w:divsChild>
            <w:div w:id="417562584">
              <w:marLeft w:val="0"/>
              <w:marRight w:val="0"/>
              <w:marTop w:val="0"/>
              <w:marBottom w:val="0"/>
              <w:divBdr>
                <w:top w:val="none" w:sz="0" w:space="0" w:color="auto"/>
                <w:left w:val="none" w:sz="0" w:space="0" w:color="auto"/>
                <w:bottom w:val="none" w:sz="0" w:space="0" w:color="auto"/>
                <w:right w:val="none" w:sz="0" w:space="0" w:color="auto"/>
              </w:divBdr>
            </w:div>
          </w:divsChild>
        </w:div>
        <w:div w:id="662201561">
          <w:marLeft w:val="0"/>
          <w:marRight w:val="0"/>
          <w:marTop w:val="0"/>
          <w:marBottom w:val="0"/>
          <w:divBdr>
            <w:top w:val="none" w:sz="0" w:space="0" w:color="auto"/>
            <w:left w:val="none" w:sz="0" w:space="0" w:color="auto"/>
            <w:bottom w:val="none" w:sz="0" w:space="0" w:color="auto"/>
            <w:right w:val="none" w:sz="0" w:space="0" w:color="auto"/>
          </w:divBdr>
          <w:divsChild>
            <w:div w:id="538707632">
              <w:marLeft w:val="0"/>
              <w:marRight w:val="0"/>
              <w:marTop w:val="0"/>
              <w:marBottom w:val="0"/>
              <w:divBdr>
                <w:top w:val="none" w:sz="0" w:space="0" w:color="auto"/>
                <w:left w:val="none" w:sz="0" w:space="0" w:color="auto"/>
                <w:bottom w:val="none" w:sz="0" w:space="0" w:color="auto"/>
                <w:right w:val="none" w:sz="0" w:space="0" w:color="auto"/>
              </w:divBdr>
            </w:div>
          </w:divsChild>
        </w:div>
        <w:div w:id="692655419">
          <w:marLeft w:val="0"/>
          <w:marRight w:val="0"/>
          <w:marTop w:val="0"/>
          <w:marBottom w:val="0"/>
          <w:divBdr>
            <w:top w:val="none" w:sz="0" w:space="0" w:color="auto"/>
            <w:left w:val="none" w:sz="0" w:space="0" w:color="auto"/>
            <w:bottom w:val="none" w:sz="0" w:space="0" w:color="auto"/>
            <w:right w:val="none" w:sz="0" w:space="0" w:color="auto"/>
          </w:divBdr>
          <w:divsChild>
            <w:div w:id="545718280">
              <w:marLeft w:val="0"/>
              <w:marRight w:val="0"/>
              <w:marTop w:val="0"/>
              <w:marBottom w:val="0"/>
              <w:divBdr>
                <w:top w:val="none" w:sz="0" w:space="0" w:color="auto"/>
                <w:left w:val="none" w:sz="0" w:space="0" w:color="auto"/>
                <w:bottom w:val="none" w:sz="0" w:space="0" w:color="auto"/>
                <w:right w:val="none" w:sz="0" w:space="0" w:color="auto"/>
              </w:divBdr>
            </w:div>
          </w:divsChild>
        </w:div>
        <w:div w:id="837117022">
          <w:marLeft w:val="0"/>
          <w:marRight w:val="0"/>
          <w:marTop w:val="0"/>
          <w:marBottom w:val="0"/>
          <w:divBdr>
            <w:top w:val="none" w:sz="0" w:space="0" w:color="auto"/>
            <w:left w:val="none" w:sz="0" w:space="0" w:color="auto"/>
            <w:bottom w:val="none" w:sz="0" w:space="0" w:color="auto"/>
            <w:right w:val="none" w:sz="0" w:space="0" w:color="auto"/>
          </w:divBdr>
          <w:divsChild>
            <w:div w:id="36205678">
              <w:marLeft w:val="0"/>
              <w:marRight w:val="0"/>
              <w:marTop w:val="0"/>
              <w:marBottom w:val="0"/>
              <w:divBdr>
                <w:top w:val="none" w:sz="0" w:space="0" w:color="auto"/>
                <w:left w:val="none" w:sz="0" w:space="0" w:color="auto"/>
                <w:bottom w:val="none" w:sz="0" w:space="0" w:color="auto"/>
                <w:right w:val="none" w:sz="0" w:space="0" w:color="auto"/>
              </w:divBdr>
            </w:div>
            <w:div w:id="115561863">
              <w:marLeft w:val="0"/>
              <w:marRight w:val="0"/>
              <w:marTop w:val="0"/>
              <w:marBottom w:val="0"/>
              <w:divBdr>
                <w:top w:val="none" w:sz="0" w:space="0" w:color="auto"/>
                <w:left w:val="none" w:sz="0" w:space="0" w:color="auto"/>
                <w:bottom w:val="none" w:sz="0" w:space="0" w:color="auto"/>
                <w:right w:val="none" w:sz="0" w:space="0" w:color="auto"/>
              </w:divBdr>
            </w:div>
            <w:div w:id="1012491523">
              <w:marLeft w:val="0"/>
              <w:marRight w:val="0"/>
              <w:marTop w:val="0"/>
              <w:marBottom w:val="0"/>
              <w:divBdr>
                <w:top w:val="none" w:sz="0" w:space="0" w:color="auto"/>
                <w:left w:val="none" w:sz="0" w:space="0" w:color="auto"/>
                <w:bottom w:val="none" w:sz="0" w:space="0" w:color="auto"/>
                <w:right w:val="none" w:sz="0" w:space="0" w:color="auto"/>
              </w:divBdr>
            </w:div>
            <w:div w:id="1142577069">
              <w:marLeft w:val="0"/>
              <w:marRight w:val="0"/>
              <w:marTop w:val="0"/>
              <w:marBottom w:val="0"/>
              <w:divBdr>
                <w:top w:val="none" w:sz="0" w:space="0" w:color="auto"/>
                <w:left w:val="none" w:sz="0" w:space="0" w:color="auto"/>
                <w:bottom w:val="none" w:sz="0" w:space="0" w:color="auto"/>
                <w:right w:val="none" w:sz="0" w:space="0" w:color="auto"/>
              </w:divBdr>
            </w:div>
            <w:div w:id="1255096071">
              <w:marLeft w:val="0"/>
              <w:marRight w:val="0"/>
              <w:marTop w:val="0"/>
              <w:marBottom w:val="0"/>
              <w:divBdr>
                <w:top w:val="none" w:sz="0" w:space="0" w:color="auto"/>
                <w:left w:val="none" w:sz="0" w:space="0" w:color="auto"/>
                <w:bottom w:val="none" w:sz="0" w:space="0" w:color="auto"/>
                <w:right w:val="none" w:sz="0" w:space="0" w:color="auto"/>
              </w:divBdr>
            </w:div>
          </w:divsChild>
        </w:div>
        <w:div w:id="1101413263">
          <w:marLeft w:val="0"/>
          <w:marRight w:val="0"/>
          <w:marTop w:val="0"/>
          <w:marBottom w:val="0"/>
          <w:divBdr>
            <w:top w:val="none" w:sz="0" w:space="0" w:color="auto"/>
            <w:left w:val="none" w:sz="0" w:space="0" w:color="auto"/>
            <w:bottom w:val="none" w:sz="0" w:space="0" w:color="auto"/>
            <w:right w:val="none" w:sz="0" w:space="0" w:color="auto"/>
          </w:divBdr>
          <w:divsChild>
            <w:div w:id="1509517267">
              <w:marLeft w:val="0"/>
              <w:marRight w:val="0"/>
              <w:marTop w:val="0"/>
              <w:marBottom w:val="0"/>
              <w:divBdr>
                <w:top w:val="none" w:sz="0" w:space="0" w:color="auto"/>
                <w:left w:val="none" w:sz="0" w:space="0" w:color="auto"/>
                <w:bottom w:val="none" w:sz="0" w:space="0" w:color="auto"/>
                <w:right w:val="none" w:sz="0" w:space="0" w:color="auto"/>
              </w:divBdr>
            </w:div>
          </w:divsChild>
        </w:div>
        <w:div w:id="1103305884">
          <w:marLeft w:val="0"/>
          <w:marRight w:val="0"/>
          <w:marTop w:val="0"/>
          <w:marBottom w:val="0"/>
          <w:divBdr>
            <w:top w:val="none" w:sz="0" w:space="0" w:color="auto"/>
            <w:left w:val="none" w:sz="0" w:space="0" w:color="auto"/>
            <w:bottom w:val="none" w:sz="0" w:space="0" w:color="auto"/>
            <w:right w:val="none" w:sz="0" w:space="0" w:color="auto"/>
          </w:divBdr>
          <w:divsChild>
            <w:div w:id="1989045921">
              <w:marLeft w:val="0"/>
              <w:marRight w:val="0"/>
              <w:marTop w:val="0"/>
              <w:marBottom w:val="0"/>
              <w:divBdr>
                <w:top w:val="none" w:sz="0" w:space="0" w:color="auto"/>
                <w:left w:val="none" w:sz="0" w:space="0" w:color="auto"/>
                <w:bottom w:val="none" w:sz="0" w:space="0" w:color="auto"/>
                <w:right w:val="none" w:sz="0" w:space="0" w:color="auto"/>
              </w:divBdr>
            </w:div>
          </w:divsChild>
        </w:div>
        <w:div w:id="1119451520">
          <w:marLeft w:val="0"/>
          <w:marRight w:val="0"/>
          <w:marTop w:val="0"/>
          <w:marBottom w:val="0"/>
          <w:divBdr>
            <w:top w:val="none" w:sz="0" w:space="0" w:color="auto"/>
            <w:left w:val="none" w:sz="0" w:space="0" w:color="auto"/>
            <w:bottom w:val="none" w:sz="0" w:space="0" w:color="auto"/>
            <w:right w:val="none" w:sz="0" w:space="0" w:color="auto"/>
          </w:divBdr>
          <w:divsChild>
            <w:div w:id="1594893960">
              <w:marLeft w:val="0"/>
              <w:marRight w:val="0"/>
              <w:marTop w:val="0"/>
              <w:marBottom w:val="0"/>
              <w:divBdr>
                <w:top w:val="none" w:sz="0" w:space="0" w:color="auto"/>
                <w:left w:val="none" w:sz="0" w:space="0" w:color="auto"/>
                <w:bottom w:val="none" w:sz="0" w:space="0" w:color="auto"/>
                <w:right w:val="none" w:sz="0" w:space="0" w:color="auto"/>
              </w:divBdr>
            </w:div>
            <w:div w:id="1674066040">
              <w:marLeft w:val="0"/>
              <w:marRight w:val="0"/>
              <w:marTop w:val="0"/>
              <w:marBottom w:val="0"/>
              <w:divBdr>
                <w:top w:val="none" w:sz="0" w:space="0" w:color="auto"/>
                <w:left w:val="none" w:sz="0" w:space="0" w:color="auto"/>
                <w:bottom w:val="none" w:sz="0" w:space="0" w:color="auto"/>
                <w:right w:val="none" w:sz="0" w:space="0" w:color="auto"/>
              </w:divBdr>
            </w:div>
          </w:divsChild>
        </w:div>
        <w:div w:id="1189218474">
          <w:marLeft w:val="0"/>
          <w:marRight w:val="0"/>
          <w:marTop w:val="0"/>
          <w:marBottom w:val="0"/>
          <w:divBdr>
            <w:top w:val="none" w:sz="0" w:space="0" w:color="auto"/>
            <w:left w:val="none" w:sz="0" w:space="0" w:color="auto"/>
            <w:bottom w:val="none" w:sz="0" w:space="0" w:color="auto"/>
            <w:right w:val="none" w:sz="0" w:space="0" w:color="auto"/>
          </w:divBdr>
          <w:divsChild>
            <w:div w:id="1279145532">
              <w:marLeft w:val="0"/>
              <w:marRight w:val="0"/>
              <w:marTop w:val="0"/>
              <w:marBottom w:val="0"/>
              <w:divBdr>
                <w:top w:val="none" w:sz="0" w:space="0" w:color="auto"/>
                <w:left w:val="none" w:sz="0" w:space="0" w:color="auto"/>
                <w:bottom w:val="none" w:sz="0" w:space="0" w:color="auto"/>
                <w:right w:val="none" w:sz="0" w:space="0" w:color="auto"/>
              </w:divBdr>
            </w:div>
          </w:divsChild>
        </w:div>
        <w:div w:id="1286279525">
          <w:marLeft w:val="0"/>
          <w:marRight w:val="0"/>
          <w:marTop w:val="0"/>
          <w:marBottom w:val="0"/>
          <w:divBdr>
            <w:top w:val="none" w:sz="0" w:space="0" w:color="auto"/>
            <w:left w:val="none" w:sz="0" w:space="0" w:color="auto"/>
            <w:bottom w:val="none" w:sz="0" w:space="0" w:color="auto"/>
            <w:right w:val="none" w:sz="0" w:space="0" w:color="auto"/>
          </w:divBdr>
          <w:divsChild>
            <w:div w:id="1265185230">
              <w:marLeft w:val="0"/>
              <w:marRight w:val="0"/>
              <w:marTop w:val="0"/>
              <w:marBottom w:val="0"/>
              <w:divBdr>
                <w:top w:val="none" w:sz="0" w:space="0" w:color="auto"/>
                <w:left w:val="none" w:sz="0" w:space="0" w:color="auto"/>
                <w:bottom w:val="none" w:sz="0" w:space="0" w:color="auto"/>
                <w:right w:val="none" w:sz="0" w:space="0" w:color="auto"/>
              </w:divBdr>
            </w:div>
          </w:divsChild>
        </w:div>
        <w:div w:id="1382633561">
          <w:marLeft w:val="0"/>
          <w:marRight w:val="0"/>
          <w:marTop w:val="0"/>
          <w:marBottom w:val="0"/>
          <w:divBdr>
            <w:top w:val="none" w:sz="0" w:space="0" w:color="auto"/>
            <w:left w:val="none" w:sz="0" w:space="0" w:color="auto"/>
            <w:bottom w:val="none" w:sz="0" w:space="0" w:color="auto"/>
            <w:right w:val="none" w:sz="0" w:space="0" w:color="auto"/>
          </w:divBdr>
          <w:divsChild>
            <w:div w:id="746272331">
              <w:marLeft w:val="0"/>
              <w:marRight w:val="0"/>
              <w:marTop w:val="0"/>
              <w:marBottom w:val="0"/>
              <w:divBdr>
                <w:top w:val="none" w:sz="0" w:space="0" w:color="auto"/>
                <w:left w:val="none" w:sz="0" w:space="0" w:color="auto"/>
                <w:bottom w:val="none" w:sz="0" w:space="0" w:color="auto"/>
                <w:right w:val="none" w:sz="0" w:space="0" w:color="auto"/>
              </w:divBdr>
            </w:div>
            <w:div w:id="1828590779">
              <w:marLeft w:val="0"/>
              <w:marRight w:val="0"/>
              <w:marTop w:val="0"/>
              <w:marBottom w:val="0"/>
              <w:divBdr>
                <w:top w:val="none" w:sz="0" w:space="0" w:color="auto"/>
                <w:left w:val="none" w:sz="0" w:space="0" w:color="auto"/>
                <w:bottom w:val="none" w:sz="0" w:space="0" w:color="auto"/>
                <w:right w:val="none" w:sz="0" w:space="0" w:color="auto"/>
              </w:divBdr>
            </w:div>
          </w:divsChild>
        </w:div>
        <w:div w:id="1388871379">
          <w:marLeft w:val="0"/>
          <w:marRight w:val="0"/>
          <w:marTop w:val="0"/>
          <w:marBottom w:val="0"/>
          <w:divBdr>
            <w:top w:val="none" w:sz="0" w:space="0" w:color="auto"/>
            <w:left w:val="none" w:sz="0" w:space="0" w:color="auto"/>
            <w:bottom w:val="none" w:sz="0" w:space="0" w:color="auto"/>
            <w:right w:val="none" w:sz="0" w:space="0" w:color="auto"/>
          </w:divBdr>
          <w:divsChild>
            <w:div w:id="332731892">
              <w:marLeft w:val="0"/>
              <w:marRight w:val="0"/>
              <w:marTop w:val="0"/>
              <w:marBottom w:val="0"/>
              <w:divBdr>
                <w:top w:val="none" w:sz="0" w:space="0" w:color="auto"/>
                <w:left w:val="none" w:sz="0" w:space="0" w:color="auto"/>
                <w:bottom w:val="none" w:sz="0" w:space="0" w:color="auto"/>
                <w:right w:val="none" w:sz="0" w:space="0" w:color="auto"/>
              </w:divBdr>
            </w:div>
          </w:divsChild>
        </w:div>
        <w:div w:id="1401365994">
          <w:marLeft w:val="0"/>
          <w:marRight w:val="0"/>
          <w:marTop w:val="0"/>
          <w:marBottom w:val="0"/>
          <w:divBdr>
            <w:top w:val="none" w:sz="0" w:space="0" w:color="auto"/>
            <w:left w:val="none" w:sz="0" w:space="0" w:color="auto"/>
            <w:bottom w:val="none" w:sz="0" w:space="0" w:color="auto"/>
            <w:right w:val="none" w:sz="0" w:space="0" w:color="auto"/>
          </w:divBdr>
          <w:divsChild>
            <w:div w:id="330987988">
              <w:marLeft w:val="0"/>
              <w:marRight w:val="0"/>
              <w:marTop w:val="0"/>
              <w:marBottom w:val="0"/>
              <w:divBdr>
                <w:top w:val="none" w:sz="0" w:space="0" w:color="auto"/>
                <w:left w:val="none" w:sz="0" w:space="0" w:color="auto"/>
                <w:bottom w:val="none" w:sz="0" w:space="0" w:color="auto"/>
                <w:right w:val="none" w:sz="0" w:space="0" w:color="auto"/>
              </w:divBdr>
            </w:div>
          </w:divsChild>
        </w:div>
        <w:div w:id="1487628874">
          <w:marLeft w:val="0"/>
          <w:marRight w:val="0"/>
          <w:marTop w:val="0"/>
          <w:marBottom w:val="0"/>
          <w:divBdr>
            <w:top w:val="none" w:sz="0" w:space="0" w:color="auto"/>
            <w:left w:val="none" w:sz="0" w:space="0" w:color="auto"/>
            <w:bottom w:val="none" w:sz="0" w:space="0" w:color="auto"/>
            <w:right w:val="none" w:sz="0" w:space="0" w:color="auto"/>
          </w:divBdr>
          <w:divsChild>
            <w:div w:id="410396687">
              <w:marLeft w:val="0"/>
              <w:marRight w:val="0"/>
              <w:marTop w:val="0"/>
              <w:marBottom w:val="0"/>
              <w:divBdr>
                <w:top w:val="none" w:sz="0" w:space="0" w:color="auto"/>
                <w:left w:val="none" w:sz="0" w:space="0" w:color="auto"/>
                <w:bottom w:val="none" w:sz="0" w:space="0" w:color="auto"/>
                <w:right w:val="none" w:sz="0" w:space="0" w:color="auto"/>
              </w:divBdr>
            </w:div>
          </w:divsChild>
        </w:div>
        <w:div w:id="1510411437">
          <w:marLeft w:val="0"/>
          <w:marRight w:val="0"/>
          <w:marTop w:val="0"/>
          <w:marBottom w:val="0"/>
          <w:divBdr>
            <w:top w:val="none" w:sz="0" w:space="0" w:color="auto"/>
            <w:left w:val="none" w:sz="0" w:space="0" w:color="auto"/>
            <w:bottom w:val="none" w:sz="0" w:space="0" w:color="auto"/>
            <w:right w:val="none" w:sz="0" w:space="0" w:color="auto"/>
          </w:divBdr>
          <w:divsChild>
            <w:div w:id="1543253227">
              <w:marLeft w:val="0"/>
              <w:marRight w:val="0"/>
              <w:marTop w:val="0"/>
              <w:marBottom w:val="0"/>
              <w:divBdr>
                <w:top w:val="none" w:sz="0" w:space="0" w:color="auto"/>
                <w:left w:val="none" w:sz="0" w:space="0" w:color="auto"/>
                <w:bottom w:val="none" w:sz="0" w:space="0" w:color="auto"/>
                <w:right w:val="none" w:sz="0" w:space="0" w:color="auto"/>
              </w:divBdr>
            </w:div>
          </w:divsChild>
        </w:div>
        <w:div w:id="1533836941">
          <w:marLeft w:val="0"/>
          <w:marRight w:val="0"/>
          <w:marTop w:val="0"/>
          <w:marBottom w:val="0"/>
          <w:divBdr>
            <w:top w:val="none" w:sz="0" w:space="0" w:color="auto"/>
            <w:left w:val="none" w:sz="0" w:space="0" w:color="auto"/>
            <w:bottom w:val="none" w:sz="0" w:space="0" w:color="auto"/>
            <w:right w:val="none" w:sz="0" w:space="0" w:color="auto"/>
          </w:divBdr>
          <w:divsChild>
            <w:div w:id="1610356530">
              <w:marLeft w:val="0"/>
              <w:marRight w:val="0"/>
              <w:marTop w:val="0"/>
              <w:marBottom w:val="0"/>
              <w:divBdr>
                <w:top w:val="none" w:sz="0" w:space="0" w:color="auto"/>
                <w:left w:val="none" w:sz="0" w:space="0" w:color="auto"/>
                <w:bottom w:val="none" w:sz="0" w:space="0" w:color="auto"/>
                <w:right w:val="none" w:sz="0" w:space="0" w:color="auto"/>
              </w:divBdr>
            </w:div>
            <w:div w:id="1986739837">
              <w:marLeft w:val="0"/>
              <w:marRight w:val="0"/>
              <w:marTop w:val="0"/>
              <w:marBottom w:val="0"/>
              <w:divBdr>
                <w:top w:val="none" w:sz="0" w:space="0" w:color="auto"/>
                <w:left w:val="none" w:sz="0" w:space="0" w:color="auto"/>
                <w:bottom w:val="none" w:sz="0" w:space="0" w:color="auto"/>
                <w:right w:val="none" w:sz="0" w:space="0" w:color="auto"/>
              </w:divBdr>
            </w:div>
          </w:divsChild>
        </w:div>
        <w:div w:id="1575385988">
          <w:marLeft w:val="0"/>
          <w:marRight w:val="0"/>
          <w:marTop w:val="0"/>
          <w:marBottom w:val="0"/>
          <w:divBdr>
            <w:top w:val="none" w:sz="0" w:space="0" w:color="auto"/>
            <w:left w:val="none" w:sz="0" w:space="0" w:color="auto"/>
            <w:bottom w:val="none" w:sz="0" w:space="0" w:color="auto"/>
            <w:right w:val="none" w:sz="0" w:space="0" w:color="auto"/>
          </w:divBdr>
          <w:divsChild>
            <w:div w:id="86583698">
              <w:marLeft w:val="0"/>
              <w:marRight w:val="0"/>
              <w:marTop w:val="0"/>
              <w:marBottom w:val="0"/>
              <w:divBdr>
                <w:top w:val="none" w:sz="0" w:space="0" w:color="auto"/>
                <w:left w:val="none" w:sz="0" w:space="0" w:color="auto"/>
                <w:bottom w:val="none" w:sz="0" w:space="0" w:color="auto"/>
                <w:right w:val="none" w:sz="0" w:space="0" w:color="auto"/>
              </w:divBdr>
            </w:div>
            <w:div w:id="233203212">
              <w:marLeft w:val="0"/>
              <w:marRight w:val="0"/>
              <w:marTop w:val="0"/>
              <w:marBottom w:val="0"/>
              <w:divBdr>
                <w:top w:val="none" w:sz="0" w:space="0" w:color="auto"/>
                <w:left w:val="none" w:sz="0" w:space="0" w:color="auto"/>
                <w:bottom w:val="none" w:sz="0" w:space="0" w:color="auto"/>
                <w:right w:val="none" w:sz="0" w:space="0" w:color="auto"/>
              </w:divBdr>
            </w:div>
            <w:div w:id="1268542238">
              <w:marLeft w:val="0"/>
              <w:marRight w:val="0"/>
              <w:marTop w:val="0"/>
              <w:marBottom w:val="0"/>
              <w:divBdr>
                <w:top w:val="none" w:sz="0" w:space="0" w:color="auto"/>
                <w:left w:val="none" w:sz="0" w:space="0" w:color="auto"/>
                <w:bottom w:val="none" w:sz="0" w:space="0" w:color="auto"/>
                <w:right w:val="none" w:sz="0" w:space="0" w:color="auto"/>
              </w:divBdr>
            </w:div>
          </w:divsChild>
        </w:div>
        <w:div w:id="1608154453">
          <w:marLeft w:val="0"/>
          <w:marRight w:val="0"/>
          <w:marTop w:val="0"/>
          <w:marBottom w:val="0"/>
          <w:divBdr>
            <w:top w:val="none" w:sz="0" w:space="0" w:color="auto"/>
            <w:left w:val="none" w:sz="0" w:space="0" w:color="auto"/>
            <w:bottom w:val="none" w:sz="0" w:space="0" w:color="auto"/>
            <w:right w:val="none" w:sz="0" w:space="0" w:color="auto"/>
          </w:divBdr>
          <w:divsChild>
            <w:div w:id="928083921">
              <w:marLeft w:val="0"/>
              <w:marRight w:val="0"/>
              <w:marTop w:val="0"/>
              <w:marBottom w:val="0"/>
              <w:divBdr>
                <w:top w:val="none" w:sz="0" w:space="0" w:color="auto"/>
                <w:left w:val="none" w:sz="0" w:space="0" w:color="auto"/>
                <w:bottom w:val="none" w:sz="0" w:space="0" w:color="auto"/>
                <w:right w:val="none" w:sz="0" w:space="0" w:color="auto"/>
              </w:divBdr>
            </w:div>
          </w:divsChild>
        </w:div>
        <w:div w:id="1723016663">
          <w:marLeft w:val="0"/>
          <w:marRight w:val="0"/>
          <w:marTop w:val="0"/>
          <w:marBottom w:val="0"/>
          <w:divBdr>
            <w:top w:val="none" w:sz="0" w:space="0" w:color="auto"/>
            <w:left w:val="none" w:sz="0" w:space="0" w:color="auto"/>
            <w:bottom w:val="none" w:sz="0" w:space="0" w:color="auto"/>
            <w:right w:val="none" w:sz="0" w:space="0" w:color="auto"/>
          </w:divBdr>
          <w:divsChild>
            <w:div w:id="2060861283">
              <w:marLeft w:val="0"/>
              <w:marRight w:val="0"/>
              <w:marTop w:val="0"/>
              <w:marBottom w:val="0"/>
              <w:divBdr>
                <w:top w:val="none" w:sz="0" w:space="0" w:color="auto"/>
                <w:left w:val="none" w:sz="0" w:space="0" w:color="auto"/>
                <w:bottom w:val="none" w:sz="0" w:space="0" w:color="auto"/>
                <w:right w:val="none" w:sz="0" w:space="0" w:color="auto"/>
              </w:divBdr>
            </w:div>
          </w:divsChild>
        </w:div>
        <w:div w:id="1771392828">
          <w:marLeft w:val="0"/>
          <w:marRight w:val="0"/>
          <w:marTop w:val="0"/>
          <w:marBottom w:val="0"/>
          <w:divBdr>
            <w:top w:val="none" w:sz="0" w:space="0" w:color="auto"/>
            <w:left w:val="none" w:sz="0" w:space="0" w:color="auto"/>
            <w:bottom w:val="none" w:sz="0" w:space="0" w:color="auto"/>
            <w:right w:val="none" w:sz="0" w:space="0" w:color="auto"/>
          </w:divBdr>
          <w:divsChild>
            <w:div w:id="854658031">
              <w:marLeft w:val="0"/>
              <w:marRight w:val="0"/>
              <w:marTop w:val="0"/>
              <w:marBottom w:val="0"/>
              <w:divBdr>
                <w:top w:val="none" w:sz="0" w:space="0" w:color="auto"/>
                <w:left w:val="none" w:sz="0" w:space="0" w:color="auto"/>
                <w:bottom w:val="none" w:sz="0" w:space="0" w:color="auto"/>
                <w:right w:val="none" w:sz="0" w:space="0" w:color="auto"/>
              </w:divBdr>
            </w:div>
          </w:divsChild>
        </w:div>
        <w:div w:id="1774595128">
          <w:marLeft w:val="0"/>
          <w:marRight w:val="0"/>
          <w:marTop w:val="0"/>
          <w:marBottom w:val="0"/>
          <w:divBdr>
            <w:top w:val="none" w:sz="0" w:space="0" w:color="auto"/>
            <w:left w:val="none" w:sz="0" w:space="0" w:color="auto"/>
            <w:bottom w:val="none" w:sz="0" w:space="0" w:color="auto"/>
            <w:right w:val="none" w:sz="0" w:space="0" w:color="auto"/>
          </w:divBdr>
          <w:divsChild>
            <w:div w:id="49153225">
              <w:marLeft w:val="0"/>
              <w:marRight w:val="0"/>
              <w:marTop w:val="0"/>
              <w:marBottom w:val="0"/>
              <w:divBdr>
                <w:top w:val="none" w:sz="0" w:space="0" w:color="auto"/>
                <w:left w:val="none" w:sz="0" w:space="0" w:color="auto"/>
                <w:bottom w:val="none" w:sz="0" w:space="0" w:color="auto"/>
                <w:right w:val="none" w:sz="0" w:space="0" w:color="auto"/>
              </w:divBdr>
            </w:div>
            <w:div w:id="247350299">
              <w:marLeft w:val="0"/>
              <w:marRight w:val="0"/>
              <w:marTop w:val="0"/>
              <w:marBottom w:val="0"/>
              <w:divBdr>
                <w:top w:val="none" w:sz="0" w:space="0" w:color="auto"/>
                <w:left w:val="none" w:sz="0" w:space="0" w:color="auto"/>
                <w:bottom w:val="none" w:sz="0" w:space="0" w:color="auto"/>
                <w:right w:val="none" w:sz="0" w:space="0" w:color="auto"/>
              </w:divBdr>
            </w:div>
          </w:divsChild>
        </w:div>
        <w:div w:id="1854875185">
          <w:marLeft w:val="0"/>
          <w:marRight w:val="0"/>
          <w:marTop w:val="0"/>
          <w:marBottom w:val="0"/>
          <w:divBdr>
            <w:top w:val="none" w:sz="0" w:space="0" w:color="auto"/>
            <w:left w:val="none" w:sz="0" w:space="0" w:color="auto"/>
            <w:bottom w:val="none" w:sz="0" w:space="0" w:color="auto"/>
            <w:right w:val="none" w:sz="0" w:space="0" w:color="auto"/>
          </w:divBdr>
          <w:divsChild>
            <w:div w:id="1949383600">
              <w:marLeft w:val="0"/>
              <w:marRight w:val="0"/>
              <w:marTop w:val="0"/>
              <w:marBottom w:val="0"/>
              <w:divBdr>
                <w:top w:val="none" w:sz="0" w:space="0" w:color="auto"/>
                <w:left w:val="none" w:sz="0" w:space="0" w:color="auto"/>
                <w:bottom w:val="none" w:sz="0" w:space="0" w:color="auto"/>
                <w:right w:val="none" w:sz="0" w:space="0" w:color="auto"/>
              </w:divBdr>
            </w:div>
          </w:divsChild>
        </w:div>
        <w:div w:id="1900170283">
          <w:marLeft w:val="0"/>
          <w:marRight w:val="0"/>
          <w:marTop w:val="0"/>
          <w:marBottom w:val="0"/>
          <w:divBdr>
            <w:top w:val="none" w:sz="0" w:space="0" w:color="auto"/>
            <w:left w:val="none" w:sz="0" w:space="0" w:color="auto"/>
            <w:bottom w:val="none" w:sz="0" w:space="0" w:color="auto"/>
            <w:right w:val="none" w:sz="0" w:space="0" w:color="auto"/>
          </w:divBdr>
          <w:divsChild>
            <w:div w:id="296105147">
              <w:marLeft w:val="0"/>
              <w:marRight w:val="0"/>
              <w:marTop w:val="0"/>
              <w:marBottom w:val="0"/>
              <w:divBdr>
                <w:top w:val="none" w:sz="0" w:space="0" w:color="auto"/>
                <w:left w:val="none" w:sz="0" w:space="0" w:color="auto"/>
                <w:bottom w:val="none" w:sz="0" w:space="0" w:color="auto"/>
                <w:right w:val="none" w:sz="0" w:space="0" w:color="auto"/>
              </w:divBdr>
            </w:div>
          </w:divsChild>
        </w:div>
        <w:div w:id="1925069188">
          <w:marLeft w:val="0"/>
          <w:marRight w:val="0"/>
          <w:marTop w:val="0"/>
          <w:marBottom w:val="0"/>
          <w:divBdr>
            <w:top w:val="none" w:sz="0" w:space="0" w:color="auto"/>
            <w:left w:val="none" w:sz="0" w:space="0" w:color="auto"/>
            <w:bottom w:val="none" w:sz="0" w:space="0" w:color="auto"/>
            <w:right w:val="none" w:sz="0" w:space="0" w:color="auto"/>
          </w:divBdr>
          <w:divsChild>
            <w:div w:id="1562523267">
              <w:marLeft w:val="0"/>
              <w:marRight w:val="0"/>
              <w:marTop w:val="0"/>
              <w:marBottom w:val="0"/>
              <w:divBdr>
                <w:top w:val="none" w:sz="0" w:space="0" w:color="auto"/>
                <w:left w:val="none" w:sz="0" w:space="0" w:color="auto"/>
                <w:bottom w:val="none" w:sz="0" w:space="0" w:color="auto"/>
                <w:right w:val="none" w:sz="0" w:space="0" w:color="auto"/>
              </w:divBdr>
            </w:div>
            <w:div w:id="1675839493">
              <w:marLeft w:val="0"/>
              <w:marRight w:val="0"/>
              <w:marTop w:val="0"/>
              <w:marBottom w:val="0"/>
              <w:divBdr>
                <w:top w:val="none" w:sz="0" w:space="0" w:color="auto"/>
                <w:left w:val="none" w:sz="0" w:space="0" w:color="auto"/>
                <w:bottom w:val="none" w:sz="0" w:space="0" w:color="auto"/>
                <w:right w:val="none" w:sz="0" w:space="0" w:color="auto"/>
              </w:divBdr>
            </w:div>
          </w:divsChild>
        </w:div>
        <w:div w:id="1929463361">
          <w:marLeft w:val="0"/>
          <w:marRight w:val="0"/>
          <w:marTop w:val="0"/>
          <w:marBottom w:val="0"/>
          <w:divBdr>
            <w:top w:val="none" w:sz="0" w:space="0" w:color="auto"/>
            <w:left w:val="none" w:sz="0" w:space="0" w:color="auto"/>
            <w:bottom w:val="none" w:sz="0" w:space="0" w:color="auto"/>
            <w:right w:val="none" w:sz="0" w:space="0" w:color="auto"/>
          </w:divBdr>
          <w:divsChild>
            <w:div w:id="401100014">
              <w:marLeft w:val="0"/>
              <w:marRight w:val="0"/>
              <w:marTop w:val="0"/>
              <w:marBottom w:val="0"/>
              <w:divBdr>
                <w:top w:val="none" w:sz="0" w:space="0" w:color="auto"/>
                <w:left w:val="none" w:sz="0" w:space="0" w:color="auto"/>
                <w:bottom w:val="none" w:sz="0" w:space="0" w:color="auto"/>
                <w:right w:val="none" w:sz="0" w:space="0" w:color="auto"/>
              </w:divBdr>
            </w:div>
          </w:divsChild>
        </w:div>
        <w:div w:id="2082166842">
          <w:marLeft w:val="0"/>
          <w:marRight w:val="0"/>
          <w:marTop w:val="0"/>
          <w:marBottom w:val="0"/>
          <w:divBdr>
            <w:top w:val="none" w:sz="0" w:space="0" w:color="auto"/>
            <w:left w:val="none" w:sz="0" w:space="0" w:color="auto"/>
            <w:bottom w:val="none" w:sz="0" w:space="0" w:color="auto"/>
            <w:right w:val="none" w:sz="0" w:space="0" w:color="auto"/>
          </w:divBdr>
          <w:divsChild>
            <w:div w:id="906309438">
              <w:marLeft w:val="0"/>
              <w:marRight w:val="0"/>
              <w:marTop w:val="0"/>
              <w:marBottom w:val="0"/>
              <w:divBdr>
                <w:top w:val="none" w:sz="0" w:space="0" w:color="auto"/>
                <w:left w:val="none" w:sz="0" w:space="0" w:color="auto"/>
                <w:bottom w:val="none" w:sz="0" w:space="0" w:color="auto"/>
                <w:right w:val="none" w:sz="0" w:space="0" w:color="auto"/>
              </w:divBdr>
            </w:div>
          </w:divsChild>
        </w:div>
        <w:div w:id="2137868314">
          <w:marLeft w:val="0"/>
          <w:marRight w:val="0"/>
          <w:marTop w:val="0"/>
          <w:marBottom w:val="0"/>
          <w:divBdr>
            <w:top w:val="none" w:sz="0" w:space="0" w:color="auto"/>
            <w:left w:val="none" w:sz="0" w:space="0" w:color="auto"/>
            <w:bottom w:val="none" w:sz="0" w:space="0" w:color="auto"/>
            <w:right w:val="none" w:sz="0" w:space="0" w:color="auto"/>
          </w:divBdr>
          <w:divsChild>
            <w:div w:id="1460026765">
              <w:marLeft w:val="0"/>
              <w:marRight w:val="0"/>
              <w:marTop w:val="0"/>
              <w:marBottom w:val="0"/>
              <w:divBdr>
                <w:top w:val="none" w:sz="0" w:space="0" w:color="auto"/>
                <w:left w:val="none" w:sz="0" w:space="0" w:color="auto"/>
                <w:bottom w:val="none" w:sz="0" w:space="0" w:color="auto"/>
                <w:right w:val="none" w:sz="0" w:space="0" w:color="auto"/>
              </w:divBdr>
            </w:div>
            <w:div w:id="170120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981925">
      <w:bodyDiv w:val="1"/>
      <w:marLeft w:val="0"/>
      <w:marRight w:val="0"/>
      <w:marTop w:val="0"/>
      <w:marBottom w:val="0"/>
      <w:divBdr>
        <w:top w:val="none" w:sz="0" w:space="0" w:color="auto"/>
        <w:left w:val="none" w:sz="0" w:space="0" w:color="auto"/>
        <w:bottom w:val="none" w:sz="0" w:space="0" w:color="auto"/>
        <w:right w:val="none" w:sz="0" w:space="0" w:color="auto"/>
      </w:divBdr>
    </w:div>
    <w:div w:id="919944291">
      <w:bodyDiv w:val="1"/>
      <w:marLeft w:val="0"/>
      <w:marRight w:val="0"/>
      <w:marTop w:val="0"/>
      <w:marBottom w:val="0"/>
      <w:divBdr>
        <w:top w:val="none" w:sz="0" w:space="0" w:color="auto"/>
        <w:left w:val="none" w:sz="0" w:space="0" w:color="auto"/>
        <w:bottom w:val="none" w:sz="0" w:space="0" w:color="auto"/>
        <w:right w:val="none" w:sz="0" w:space="0" w:color="auto"/>
      </w:divBdr>
      <w:divsChild>
        <w:div w:id="284429347">
          <w:marLeft w:val="0"/>
          <w:marRight w:val="0"/>
          <w:marTop w:val="0"/>
          <w:marBottom w:val="0"/>
          <w:divBdr>
            <w:top w:val="none" w:sz="0" w:space="0" w:color="auto"/>
            <w:left w:val="none" w:sz="0" w:space="0" w:color="auto"/>
            <w:bottom w:val="none" w:sz="0" w:space="0" w:color="auto"/>
            <w:right w:val="none" w:sz="0" w:space="0" w:color="auto"/>
          </w:divBdr>
        </w:div>
        <w:div w:id="800922836">
          <w:marLeft w:val="0"/>
          <w:marRight w:val="0"/>
          <w:marTop w:val="0"/>
          <w:marBottom w:val="0"/>
          <w:divBdr>
            <w:top w:val="none" w:sz="0" w:space="0" w:color="auto"/>
            <w:left w:val="none" w:sz="0" w:space="0" w:color="auto"/>
            <w:bottom w:val="none" w:sz="0" w:space="0" w:color="auto"/>
            <w:right w:val="none" w:sz="0" w:space="0" w:color="auto"/>
          </w:divBdr>
          <w:divsChild>
            <w:div w:id="390158873">
              <w:marLeft w:val="0"/>
              <w:marRight w:val="0"/>
              <w:marTop w:val="0"/>
              <w:marBottom w:val="0"/>
              <w:divBdr>
                <w:top w:val="none" w:sz="0" w:space="0" w:color="auto"/>
                <w:left w:val="none" w:sz="0" w:space="0" w:color="auto"/>
                <w:bottom w:val="none" w:sz="0" w:space="0" w:color="auto"/>
                <w:right w:val="none" w:sz="0" w:space="0" w:color="auto"/>
              </w:divBdr>
            </w:div>
            <w:div w:id="499350264">
              <w:marLeft w:val="0"/>
              <w:marRight w:val="0"/>
              <w:marTop w:val="0"/>
              <w:marBottom w:val="0"/>
              <w:divBdr>
                <w:top w:val="none" w:sz="0" w:space="0" w:color="auto"/>
                <w:left w:val="none" w:sz="0" w:space="0" w:color="auto"/>
                <w:bottom w:val="none" w:sz="0" w:space="0" w:color="auto"/>
                <w:right w:val="none" w:sz="0" w:space="0" w:color="auto"/>
              </w:divBdr>
            </w:div>
            <w:div w:id="1345210498">
              <w:marLeft w:val="0"/>
              <w:marRight w:val="0"/>
              <w:marTop w:val="0"/>
              <w:marBottom w:val="0"/>
              <w:divBdr>
                <w:top w:val="none" w:sz="0" w:space="0" w:color="auto"/>
                <w:left w:val="none" w:sz="0" w:space="0" w:color="auto"/>
                <w:bottom w:val="none" w:sz="0" w:space="0" w:color="auto"/>
                <w:right w:val="none" w:sz="0" w:space="0" w:color="auto"/>
              </w:divBdr>
            </w:div>
            <w:div w:id="1412044538">
              <w:marLeft w:val="0"/>
              <w:marRight w:val="0"/>
              <w:marTop w:val="0"/>
              <w:marBottom w:val="0"/>
              <w:divBdr>
                <w:top w:val="none" w:sz="0" w:space="0" w:color="auto"/>
                <w:left w:val="none" w:sz="0" w:space="0" w:color="auto"/>
                <w:bottom w:val="none" w:sz="0" w:space="0" w:color="auto"/>
                <w:right w:val="none" w:sz="0" w:space="0" w:color="auto"/>
              </w:divBdr>
            </w:div>
            <w:div w:id="2118326818">
              <w:marLeft w:val="0"/>
              <w:marRight w:val="0"/>
              <w:marTop w:val="0"/>
              <w:marBottom w:val="0"/>
              <w:divBdr>
                <w:top w:val="none" w:sz="0" w:space="0" w:color="auto"/>
                <w:left w:val="none" w:sz="0" w:space="0" w:color="auto"/>
                <w:bottom w:val="none" w:sz="0" w:space="0" w:color="auto"/>
                <w:right w:val="none" w:sz="0" w:space="0" w:color="auto"/>
              </w:divBdr>
            </w:div>
          </w:divsChild>
        </w:div>
        <w:div w:id="1559053608">
          <w:marLeft w:val="0"/>
          <w:marRight w:val="0"/>
          <w:marTop w:val="0"/>
          <w:marBottom w:val="0"/>
          <w:divBdr>
            <w:top w:val="none" w:sz="0" w:space="0" w:color="auto"/>
            <w:left w:val="none" w:sz="0" w:space="0" w:color="auto"/>
            <w:bottom w:val="none" w:sz="0" w:space="0" w:color="auto"/>
            <w:right w:val="none" w:sz="0" w:space="0" w:color="auto"/>
          </w:divBdr>
        </w:div>
      </w:divsChild>
    </w:div>
    <w:div w:id="920216144">
      <w:bodyDiv w:val="1"/>
      <w:marLeft w:val="0"/>
      <w:marRight w:val="0"/>
      <w:marTop w:val="0"/>
      <w:marBottom w:val="0"/>
      <w:divBdr>
        <w:top w:val="none" w:sz="0" w:space="0" w:color="auto"/>
        <w:left w:val="none" w:sz="0" w:space="0" w:color="auto"/>
        <w:bottom w:val="none" w:sz="0" w:space="0" w:color="auto"/>
        <w:right w:val="none" w:sz="0" w:space="0" w:color="auto"/>
      </w:divBdr>
    </w:div>
    <w:div w:id="968627298">
      <w:bodyDiv w:val="1"/>
      <w:marLeft w:val="0"/>
      <w:marRight w:val="0"/>
      <w:marTop w:val="0"/>
      <w:marBottom w:val="0"/>
      <w:divBdr>
        <w:top w:val="none" w:sz="0" w:space="0" w:color="auto"/>
        <w:left w:val="none" w:sz="0" w:space="0" w:color="auto"/>
        <w:bottom w:val="none" w:sz="0" w:space="0" w:color="auto"/>
        <w:right w:val="none" w:sz="0" w:space="0" w:color="auto"/>
      </w:divBdr>
      <w:divsChild>
        <w:div w:id="1659068431">
          <w:marLeft w:val="0"/>
          <w:marRight w:val="0"/>
          <w:marTop w:val="0"/>
          <w:marBottom w:val="0"/>
          <w:divBdr>
            <w:top w:val="none" w:sz="0" w:space="0" w:color="auto"/>
            <w:left w:val="none" w:sz="0" w:space="0" w:color="auto"/>
            <w:bottom w:val="none" w:sz="0" w:space="0" w:color="auto"/>
            <w:right w:val="none" w:sz="0" w:space="0" w:color="auto"/>
          </w:divBdr>
        </w:div>
        <w:div w:id="2110469780">
          <w:marLeft w:val="0"/>
          <w:marRight w:val="0"/>
          <w:marTop w:val="0"/>
          <w:marBottom w:val="0"/>
          <w:divBdr>
            <w:top w:val="none" w:sz="0" w:space="0" w:color="auto"/>
            <w:left w:val="none" w:sz="0" w:space="0" w:color="auto"/>
            <w:bottom w:val="none" w:sz="0" w:space="0" w:color="auto"/>
            <w:right w:val="none" w:sz="0" w:space="0" w:color="auto"/>
          </w:divBdr>
        </w:div>
      </w:divsChild>
    </w:div>
    <w:div w:id="989284236">
      <w:bodyDiv w:val="1"/>
      <w:marLeft w:val="0"/>
      <w:marRight w:val="0"/>
      <w:marTop w:val="0"/>
      <w:marBottom w:val="0"/>
      <w:divBdr>
        <w:top w:val="none" w:sz="0" w:space="0" w:color="auto"/>
        <w:left w:val="none" w:sz="0" w:space="0" w:color="auto"/>
        <w:bottom w:val="none" w:sz="0" w:space="0" w:color="auto"/>
        <w:right w:val="none" w:sz="0" w:space="0" w:color="auto"/>
      </w:divBdr>
      <w:divsChild>
        <w:div w:id="131095695">
          <w:marLeft w:val="0"/>
          <w:marRight w:val="0"/>
          <w:marTop w:val="0"/>
          <w:marBottom w:val="0"/>
          <w:divBdr>
            <w:top w:val="none" w:sz="0" w:space="0" w:color="auto"/>
            <w:left w:val="none" w:sz="0" w:space="0" w:color="auto"/>
            <w:bottom w:val="none" w:sz="0" w:space="0" w:color="auto"/>
            <w:right w:val="none" w:sz="0" w:space="0" w:color="auto"/>
          </w:divBdr>
        </w:div>
        <w:div w:id="478621684">
          <w:marLeft w:val="0"/>
          <w:marRight w:val="0"/>
          <w:marTop w:val="0"/>
          <w:marBottom w:val="0"/>
          <w:divBdr>
            <w:top w:val="none" w:sz="0" w:space="0" w:color="auto"/>
            <w:left w:val="none" w:sz="0" w:space="0" w:color="auto"/>
            <w:bottom w:val="none" w:sz="0" w:space="0" w:color="auto"/>
            <w:right w:val="none" w:sz="0" w:space="0" w:color="auto"/>
          </w:divBdr>
        </w:div>
        <w:div w:id="514660320">
          <w:marLeft w:val="0"/>
          <w:marRight w:val="0"/>
          <w:marTop w:val="0"/>
          <w:marBottom w:val="0"/>
          <w:divBdr>
            <w:top w:val="none" w:sz="0" w:space="0" w:color="auto"/>
            <w:left w:val="none" w:sz="0" w:space="0" w:color="auto"/>
            <w:bottom w:val="none" w:sz="0" w:space="0" w:color="auto"/>
            <w:right w:val="none" w:sz="0" w:space="0" w:color="auto"/>
          </w:divBdr>
        </w:div>
        <w:div w:id="559173315">
          <w:marLeft w:val="0"/>
          <w:marRight w:val="0"/>
          <w:marTop w:val="0"/>
          <w:marBottom w:val="0"/>
          <w:divBdr>
            <w:top w:val="none" w:sz="0" w:space="0" w:color="auto"/>
            <w:left w:val="none" w:sz="0" w:space="0" w:color="auto"/>
            <w:bottom w:val="none" w:sz="0" w:space="0" w:color="auto"/>
            <w:right w:val="none" w:sz="0" w:space="0" w:color="auto"/>
          </w:divBdr>
        </w:div>
        <w:div w:id="593822514">
          <w:marLeft w:val="0"/>
          <w:marRight w:val="0"/>
          <w:marTop w:val="0"/>
          <w:marBottom w:val="0"/>
          <w:divBdr>
            <w:top w:val="none" w:sz="0" w:space="0" w:color="auto"/>
            <w:left w:val="none" w:sz="0" w:space="0" w:color="auto"/>
            <w:bottom w:val="none" w:sz="0" w:space="0" w:color="auto"/>
            <w:right w:val="none" w:sz="0" w:space="0" w:color="auto"/>
          </w:divBdr>
        </w:div>
        <w:div w:id="650135026">
          <w:marLeft w:val="0"/>
          <w:marRight w:val="0"/>
          <w:marTop w:val="0"/>
          <w:marBottom w:val="0"/>
          <w:divBdr>
            <w:top w:val="none" w:sz="0" w:space="0" w:color="auto"/>
            <w:left w:val="none" w:sz="0" w:space="0" w:color="auto"/>
            <w:bottom w:val="none" w:sz="0" w:space="0" w:color="auto"/>
            <w:right w:val="none" w:sz="0" w:space="0" w:color="auto"/>
          </w:divBdr>
        </w:div>
        <w:div w:id="660620765">
          <w:marLeft w:val="0"/>
          <w:marRight w:val="0"/>
          <w:marTop w:val="0"/>
          <w:marBottom w:val="0"/>
          <w:divBdr>
            <w:top w:val="none" w:sz="0" w:space="0" w:color="auto"/>
            <w:left w:val="none" w:sz="0" w:space="0" w:color="auto"/>
            <w:bottom w:val="none" w:sz="0" w:space="0" w:color="auto"/>
            <w:right w:val="none" w:sz="0" w:space="0" w:color="auto"/>
          </w:divBdr>
        </w:div>
        <w:div w:id="853307842">
          <w:marLeft w:val="0"/>
          <w:marRight w:val="0"/>
          <w:marTop w:val="0"/>
          <w:marBottom w:val="0"/>
          <w:divBdr>
            <w:top w:val="none" w:sz="0" w:space="0" w:color="auto"/>
            <w:left w:val="none" w:sz="0" w:space="0" w:color="auto"/>
            <w:bottom w:val="none" w:sz="0" w:space="0" w:color="auto"/>
            <w:right w:val="none" w:sz="0" w:space="0" w:color="auto"/>
          </w:divBdr>
        </w:div>
        <w:div w:id="943463096">
          <w:marLeft w:val="0"/>
          <w:marRight w:val="0"/>
          <w:marTop w:val="0"/>
          <w:marBottom w:val="0"/>
          <w:divBdr>
            <w:top w:val="none" w:sz="0" w:space="0" w:color="auto"/>
            <w:left w:val="none" w:sz="0" w:space="0" w:color="auto"/>
            <w:bottom w:val="none" w:sz="0" w:space="0" w:color="auto"/>
            <w:right w:val="none" w:sz="0" w:space="0" w:color="auto"/>
          </w:divBdr>
        </w:div>
        <w:div w:id="960110530">
          <w:marLeft w:val="0"/>
          <w:marRight w:val="0"/>
          <w:marTop w:val="0"/>
          <w:marBottom w:val="0"/>
          <w:divBdr>
            <w:top w:val="none" w:sz="0" w:space="0" w:color="auto"/>
            <w:left w:val="none" w:sz="0" w:space="0" w:color="auto"/>
            <w:bottom w:val="none" w:sz="0" w:space="0" w:color="auto"/>
            <w:right w:val="none" w:sz="0" w:space="0" w:color="auto"/>
          </w:divBdr>
        </w:div>
        <w:div w:id="1144660138">
          <w:marLeft w:val="0"/>
          <w:marRight w:val="0"/>
          <w:marTop w:val="0"/>
          <w:marBottom w:val="0"/>
          <w:divBdr>
            <w:top w:val="none" w:sz="0" w:space="0" w:color="auto"/>
            <w:left w:val="none" w:sz="0" w:space="0" w:color="auto"/>
            <w:bottom w:val="none" w:sz="0" w:space="0" w:color="auto"/>
            <w:right w:val="none" w:sz="0" w:space="0" w:color="auto"/>
          </w:divBdr>
        </w:div>
        <w:div w:id="1179732242">
          <w:marLeft w:val="0"/>
          <w:marRight w:val="0"/>
          <w:marTop w:val="0"/>
          <w:marBottom w:val="0"/>
          <w:divBdr>
            <w:top w:val="none" w:sz="0" w:space="0" w:color="auto"/>
            <w:left w:val="none" w:sz="0" w:space="0" w:color="auto"/>
            <w:bottom w:val="none" w:sz="0" w:space="0" w:color="auto"/>
            <w:right w:val="none" w:sz="0" w:space="0" w:color="auto"/>
          </w:divBdr>
        </w:div>
        <w:div w:id="1238394695">
          <w:marLeft w:val="0"/>
          <w:marRight w:val="0"/>
          <w:marTop w:val="0"/>
          <w:marBottom w:val="0"/>
          <w:divBdr>
            <w:top w:val="none" w:sz="0" w:space="0" w:color="auto"/>
            <w:left w:val="none" w:sz="0" w:space="0" w:color="auto"/>
            <w:bottom w:val="none" w:sz="0" w:space="0" w:color="auto"/>
            <w:right w:val="none" w:sz="0" w:space="0" w:color="auto"/>
          </w:divBdr>
        </w:div>
        <w:div w:id="1239025455">
          <w:marLeft w:val="0"/>
          <w:marRight w:val="0"/>
          <w:marTop w:val="0"/>
          <w:marBottom w:val="0"/>
          <w:divBdr>
            <w:top w:val="none" w:sz="0" w:space="0" w:color="auto"/>
            <w:left w:val="none" w:sz="0" w:space="0" w:color="auto"/>
            <w:bottom w:val="none" w:sz="0" w:space="0" w:color="auto"/>
            <w:right w:val="none" w:sz="0" w:space="0" w:color="auto"/>
          </w:divBdr>
        </w:div>
        <w:div w:id="1617060489">
          <w:marLeft w:val="0"/>
          <w:marRight w:val="0"/>
          <w:marTop w:val="0"/>
          <w:marBottom w:val="0"/>
          <w:divBdr>
            <w:top w:val="none" w:sz="0" w:space="0" w:color="auto"/>
            <w:left w:val="none" w:sz="0" w:space="0" w:color="auto"/>
            <w:bottom w:val="none" w:sz="0" w:space="0" w:color="auto"/>
            <w:right w:val="none" w:sz="0" w:space="0" w:color="auto"/>
          </w:divBdr>
        </w:div>
        <w:div w:id="1913738262">
          <w:marLeft w:val="0"/>
          <w:marRight w:val="0"/>
          <w:marTop w:val="0"/>
          <w:marBottom w:val="0"/>
          <w:divBdr>
            <w:top w:val="none" w:sz="0" w:space="0" w:color="auto"/>
            <w:left w:val="none" w:sz="0" w:space="0" w:color="auto"/>
            <w:bottom w:val="none" w:sz="0" w:space="0" w:color="auto"/>
            <w:right w:val="none" w:sz="0" w:space="0" w:color="auto"/>
          </w:divBdr>
        </w:div>
        <w:div w:id="1985619324">
          <w:marLeft w:val="0"/>
          <w:marRight w:val="0"/>
          <w:marTop w:val="0"/>
          <w:marBottom w:val="0"/>
          <w:divBdr>
            <w:top w:val="none" w:sz="0" w:space="0" w:color="auto"/>
            <w:left w:val="none" w:sz="0" w:space="0" w:color="auto"/>
            <w:bottom w:val="none" w:sz="0" w:space="0" w:color="auto"/>
            <w:right w:val="none" w:sz="0" w:space="0" w:color="auto"/>
          </w:divBdr>
        </w:div>
        <w:div w:id="1993439070">
          <w:marLeft w:val="0"/>
          <w:marRight w:val="0"/>
          <w:marTop w:val="0"/>
          <w:marBottom w:val="0"/>
          <w:divBdr>
            <w:top w:val="none" w:sz="0" w:space="0" w:color="auto"/>
            <w:left w:val="none" w:sz="0" w:space="0" w:color="auto"/>
            <w:bottom w:val="none" w:sz="0" w:space="0" w:color="auto"/>
            <w:right w:val="none" w:sz="0" w:space="0" w:color="auto"/>
          </w:divBdr>
        </w:div>
        <w:div w:id="2001350877">
          <w:marLeft w:val="0"/>
          <w:marRight w:val="0"/>
          <w:marTop w:val="0"/>
          <w:marBottom w:val="0"/>
          <w:divBdr>
            <w:top w:val="none" w:sz="0" w:space="0" w:color="auto"/>
            <w:left w:val="none" w:sz="0" w:space="0" w:color="auto"/>
            <w:bottom w:val="none" w:sz="0" w:space="0" w:color="auto"/>
            <w:right w:val="none" w:sz="0" w:space="0" w:color="auto"/>
          </w:divBdr>
        </w:div>
      </w:divsChild>
    </w:div>
    <w:div w:id="1040739755">
      <w:bodyDiv w:val="1"/>
      <w:marLeft w:val="0"/>
      <w:marRight w:val="0"/>
      <w:marTop w:val="0"/>
      <w:marBottom w:val="0"/>
      <w:divBdr>
        <w:top w:val="none" w:sz="0" w:space="0" w:color="auto"/>
        <w:left w:val="none" w:sz="0" w:space="0" w:color="auto"/>
        <w:bottom w:val="none" w:sz="0" w:space="0" w:color="auto"/>
        <w:right w:val="none" w:sz="0" w:space="0" w:color="auto"/>
      </w:divBdr>
      <w:divsChild>
        <w:div w:id="379323394">
          <w:marLeft w:val="0"/>
          <w:marRight w:val="0"/>
          <w:marTop w:val="0"/>
          <w:marBottom w:val="0"/>
          <w:divBdr>
            <w:top w:val="none" w:sz="0" w:space="0" w:color="auto"/>
            <w:left w:val="none" w:sz="0" w:space="0" w:color="auto"/>
            <w:bottom w:val="none" w:sz="0" w:space="0" w:color="auto"/>
            <w:right w:val="none" w:sz="0" w:space="0" w:color="auto"/>
          </w:divBdr>
        </w:div>
        <w:div w:id="702636042">
          <w:marLeft w:val="0"/>
          <w:marRight w:val="0"/>
          <w:marTop w:val="0"/>
          <w:marBottom w:val="0"/>
          <w:divBdr>
            <w:top w:val="none" w:sz="0" w:space="0" w:color="auto"/>
            <w:left w:val="none" w:sz="0" w:space="0" w:color="auto"/>
            <w:bottom w:val="none" w:sz="0" w:space="0" w:color="auto"/>
            <w:right w:val="none" w:sz="0" w:space="0" w:color="auto"/>
          </w:divBdr>
        </w:div>
        <w:div w:id="770585378">
          <w:marLeft w:val="0"/>
          <w:marRight w:val="0"/>
          <w:marTop w:val="0"/>
          <w:marBottom w:val="0"/>
          <w:divBdr>
            <w:top w:val="none" w:sz="0" w:space="0" w:color="auto"/>
            <w:left w:val="none" w:sz="0" w:space="0" w:color="auto"/>
            <w:bottom w:val="none" w:sz="0" w:space="0" w:color="auto"/>
            <w:right w:val="none" w:sz="0" w:space="0" w:color="auto"/>
          </w:divBdr>
        </w:div>
        <w:div w:id="806170087">
          <w:marLeft w:val="0"/>
          <w:marRight w:val="0"/>
          <w:marTop w:val="0"/>
          <w:marBottom w:val="0"/>
          <w:divBdr>
            <w:top w:val="none" w:sz="0" w:space="0" w:color="auto"/>
            <w:left w:val="none" w:sz="0" w:space="0" w:color="auto"/>
            <w:bottom w:val="none" w:sz="0" w:space="0" w:color="auto"/>
            <w:right w:val="none" w:sz="0" w:space="0" w:color="auto"/>
          </w:divBdr>
        </w:div>
        <w:div w:id="1369648531">
          <w:marLeft w:val="0"/>
          <w:marRight w:val="0"/>
          <w:marTop w:val="0"/>
          <w:marBottom w:val="0"/>
          <w:divBdr>
            <w:top w:val="none" w:sz="0" w:space="0" w:color="auto"/>
            <w:left w:val="none" w:sz="0" w:space="0" w:color="auto"/>
            <w:bottom w:val="none" w:sz="0" w:space="0" w:color="auto"/>
            <w:right w:val="none" w:sz="0" w:space="0" w:color="auto"/>
          </w:divBdr>
        </w:div>
        <w:div w:id="1371805065">
          <w:marLeft w:val="0"/>
          <w:marRight w:val="0"/>
          <w:marTop w:val="0"/>
          <w:marBottom w:val="0"/>
          <w:divBdr>
            <w:top w:val="none" w:sz="0" w:space="0" w:color="auto"/>
            <w:left w:val="none" w:sz="0" w:space="0" w:color="auto"/>
            <w:bottom w:val="none" w:sz="0" w:space="0" w:color="auto"/>
            <w:right w:val="none" w:sz="0" w:space="0" w:color="auto"/>
          </w:divBdr>
        </w:div>
        <w:div w:id="1899168573">
          <w:marLeft w:val="0"/>
          <w:marRight w:val="0"/>
          <w:marTop w:val="0"/>
          <w:marBottom w:val="0"/>
          <w:divBdr>
            <w:top w:val="none" w:sz="0" w:space="0" w:color="auto"/>
            <w:left w:val="none" w:sz="0" w:space="0" w:color="auto"/>
            <w:bottom w:val="none" w:sz="0" w:space="0" w:color="auto"/>
            <w:right w:val="none" w:sz="0" w:space="0" w:color="auto"/>
          </w:divBdr>
        </w:div>
        <w:div w:id="1967466503">
          <w:marLeft w:val="0"/>
          <w:marRight w:val="0"/>
          <w:marTop w:val="0"/>
          <w:marBottom w:val="0"/>
          <w:divBdr>
            <w:top w:val="none" w:sz="0" w:space="0" w:color="auto"/>
            <w:left w:val="none" w:sz="0" w:space="0" w:color="auto"/>
            <w:bottom w:val="none" w:sz="0" w:space="0" w:color="auto"/>
            <w:right w:val="none" w:sz="0" w:space="0" w:color="auto"/>
          </w:divBdr>
        </w:div>
      </w:divsChild>
    </w:div>
    <w:div w:id="1056586054">
      <w:bodyDiv w:val="1"/>
      <w:marLeft w:val="0"/>
      <w:marRight w:val="0"/>
      <w:marTop w:val="0"/>
      <w:marBottom w:val="0"/>
      <w:divBdr>
        <w:top w:val="none" w:sz="0" w:space="0" w:color="auto"/>
        <w:left w:val="none" w:sz="0" w:space="0" w:color="auto"/>
        <w:bottom w:val="none" w:sz="0" w:space="0" w:color="auto"/>
        <w:right w:val="none" w:sz="0" w:space="0" w:color="auto"/>
      </w:divBdr>
    </w:div>
    <w:div w:id="1074737138">
      <w:bodyDiv w:val="1"/>
      <w:marLeft w:val="0"/>
      <w:marRight w:val="0"/>
      <w:marTop w:val="0"/>
      <w:marBottom w:val="0"/>
      <w:divBdr>
        <w:top w:val="none" w:sz="0" w:space="0" w:color="auto"/>
        <w:left w:val="none" w:sz="0" w:space="0" w:color="auto"/>
        <w:bottom w:val="none" w:sz="0" w:space="0" w:color="auto"/>
        <w:right w:val="none" w:sz="0" w:space="0" w:color="auto"/>
      </w:divBdr>
    </w:div>
    <w:div w:id="1126120835">
      <w:bodyDiv w:val="1"/>
      <w:marLeft w:val="0"/>
      <w:marRight w:val="0"/>
      <w:marTop w:val="0"/>
      <w:marBottom w:val="0"/>
      <w:divBdr>
        <w:top w:val="none" w:sz="0" w:space="0" w:color="auto"/>
        <w:left w:val="none" w:sz="0" w:space="0" w:color="auto"/>
        <w:bottom w:val="none" w:sz="0" w:space="0" w:color="auto"/>
        <w:right w:val="none" w:sz="0" w:space="0" w:color="auto"/>
      </w:divBdr>
    </w:div>
    <w:div w:id="1135562752">
      <w:bodyDiv w:val="1"/>
      <w:marLeft w:val="0"/>
      <w:marRight w:val="0"/>
      <w:marTop w:val="0"/>
      <w:marBottom w:val="0"/>
      <w:divBdr>
        <w:top w:val="none" w:sz="0" w:space="0" w:color="auto"/>
        <w:left w:val="none" w:sz="0" w:space="0" w:color="auto"/>
        <w:bottom w:val="none" w:sz="0" w:space="0" w:color="auto"/>
        <w:right w:val="none" w:sz="0" w:space="0" w:color="auto"/>
      </w:divBdr>
    </w:div>
    <w:div w:id="1190416015">
      <w:bodyDiv w:val="1"/>
      <w:marLeft w:val="0"/>
      <w:marRight w:val="0"/>
      <w:marTop w:val="0"/>
      <w:marBottom w:val="0"/>
      <w:divBdr>
        <w:top w:val="none" w:sz="0" w:space="0" w:color="auto"/>
        <w:left w:val="none" w:sz="0" w:space="0" w:color="auto"/>
        <w:bottom w:val="none" w:sz="0" w:space="0" w:color="auto"/>
        <w:right w:val="none" w:sz="0" w:space="0" w:color="auto"/>
      </w:divBdr>
    </w:div>
    <w:div w:id="1205676522">
      <w:bodyDiv w:val="1"/>
      <w:marLeft w:val="0"/>
      <w:marRight w:val="0"/>
      <w:marTop w:val="0"/>
      <w:marBottom w:val="0"/>
      <w:divBdr>
        <w:top w:val="none" w:sz="0" w:space="0" w:color="auto"/>
        <w:left w:val="none" w:sz="0" w:space="0" w:color="auto"/>
        <w:bottom w:val="none" w:sz="0" w:space="0" w:color="auto"/>
        <w:right w:val="none" w:sz="0" w:space="0" w:color="auto"/>
      </w:divBdr>
      <w:divsChild>
        <w:div w:id="238751180">
          <w:marLeft w:val="0"/>
          <w:marRight w:val="0"/>
          <w:marTop w:val="0"/>
          <w:marBottom w:val="0"/>
          <w:divBdr>
            <w:top w:val="none" w:sz="0" w:space="0" w:color="auto"/>
            <w:left w:val="none" w:sz="0" w:space="0" w:color="auto"/>
            <w:bottom w:val="none" w:sz="0" w:space="0" w:color="auto"/>
            <w:right w:val="none" w:sz="0" w:space="0" w:color="auto"/>
          </w:divBdr>
          <w:divsChild>
            <w:div w:id="402920143">
              <w:marLeft w:val="0"/>
              <w:marRight w:val="0"/>
              <w:marTop w:val="0"/>
              <w:marBottom w:val="0"/>
              <w:divBdr>
                <w:top w:val="none" w:sz="0" w:space="0" w:color="auto"/>
                <w:left w:val="none" w:sz="0" w:space="0" w:color="auto"/>
                <w:bottom w:val="none" w:sz="0" w:space="0" w:color="auto"/>
                <w:right w:val="none" w:sz="0" w:space="0" w:color="auto"/>
              </w:divBdr>
            </w:div>
          </w:divsChild>
        </w:div>
        <w:div w:id="255869778">
          <w:marLeft w:val="0"/>
          <w:marRight w:val="0"/>
          <w:marTop w:val="0"/>
          <w:marBottom w:val="0"/>
          <w:divBdr>
            <w:top w:val="none" w:sz="0" w:space="0" w:color="auto"/>
            <w:left w:val="none" w:sz="0" w:space="0" w:color="auto"/>
            <w:bottom w:val="none" w:sz="0" w:space="0" w:color="auto"/>
            <w:right w:val="none" w:sz="0" w:space="0" w:color="auto"/>
          </w:divBdr>
          <w:divsChild>
            <w:div w:id="1689215340">
              <w:marLeft w:val="0"/>
              <w:marRight w:val="0"/>
              <w:marTop w:val="0"/>
              <w:marBottom w:val="0"/>
              <w:divBdr>
                <w:top w:val="none" w:sz="0" w:space="0" w:color="auto"/>
                <w:left w:val="none" w:sz="0" w:space="0" w:color="auto"/>
                <w:bottom w:val="none" w:sz="0" w:space="0" w:color="auto"/>
                <w:right w:val="none" w:sz="0" w:space="0" w:color="auto"/>
              </w:divBdr>
            </w:div>
          </w:divsChild>
        </w:div>
        <w:div w:id="264728630">
          <w:marLeft w:val="0"/>
          <w:marRight w:val="0"/>
          <w:marTop w:val="0"/>
          <w:marBottom w:val="0"/>
          <w:divBdr>
            <w:top w:val="none" w:sz="0" w:space="0" w:color="auto"/>
            <w:left w:val="none" w:sz="0" w:space="0" w:color="auto"/>
            <w:bottom w:val="none" w:sz="0" w:space="0" w:color="auto"/>
            <w:right w:val="none" w:sz="0" w:space="0" w:color="auto"/>
          </w:divBdr>
          <w:divsChild>
            <w:div w:id="554390591">
              <w:marLeft w:val="0"/>
              <w:marRight w:val="0"/>
              <w:marTop w:val="0"/>
              <w:marBottom w:val="0"/>
              <w:divBdr>
                <w:top w:val="none" w:sz="0" w:space="0" w:color="auto"/>
                <w:left w:val="none" w:sz="0" w:space="0" w:color="auto"/>
                <w:bottom w:val="none" w:sz="0" w:space="0" w:color="auto"/>
                <w:right w:val="none" w:sz="0" w:space="0" w:color="auto"/>
              </w:divBdr>
            </w:div>
          </w:divsChild>
        </w:div>
        <w:div w:id="295070234">
          <w:marLeft w:val="0"/>
          <w:marRight w:val="0"/>
          <w:marTop w:val="0"/>
          <w:marBottom w:val="0"/>
          <w:divBdr>
            <w:top w:val="none" w:sz="0" w:space="0" w:color="auto"/>
            <w:left w:val="none" w:sz="0" w:space="0" w:color="auto"/>
            <w:bottom w:val="none" w:sz="0" w:space="0" w:color="auto"/>
            <w:right w:val="none" w:sz="0" w:space="0" w:color="auto"/>
          </w:divBdr>
          <w:divsChild>
            <w:div w:id="1879468764">
              <w:marLeft w:val="0"/>
              <w:marRight w:val="0"/>
              <w:marTop w:val="0"/>
              <w:marBottom w:val="0"/>
              <w:divBdr>
                <w:top w:val="none" w:sz="0" w:space="0" w:color="auto"/>
                <w:left w:val="none" w:sz="0" w:space="0" w:color="auto"/>
                <w:bottom w:val="none" w:sz="0" w:space="0" w:color="auto"/>
                <w:right w:val="none" w:sz="0" w:space="0" w:color="auto"/>
              </w:divBdr>
            </w:div>
          </w:divsChild>
        </w:div>
        <w:div w:id="360712045">
          <w:marLeft w:val="0"/>
          <w:marRight w:val="0"/>
          <w:marTop w:val="0"/>
          <w:marBottom w:val="0"/>
          <w:divBdr>
            <w:top w:val="none" w:sz="0" w:space="0" w:color="auto"/>
            <w:left w:val="none" w:sz="0" w:space="0" w:color="auto"/>
            <w:bottom w:val="none" w:sz="0" w:space="0" w:color="auto"/>
            <w:right w:val="none" w:sz="0" w:space="0" w:color="auto"/>
          </w:divBdr>
          <w:divsChild>
            <w:div w:id="283313847">
              <w:marLeft w:val="0"/>
              <w:marRight w:val="0"/>
              <w:marTop w:val="0"/>
              <w:marBottom w:val="0"/>
              <w:divBdr>
                <w:top w:val="none" w:sz="0" w:space="0" w:color="auto"/>
                <w:left w:val="none" w:sz="0" w:space="0" w:color="auto"/>
                <w:bottom w:val="none" w:sz="0" w:space="0" w:color="auto"/>
                <w:right w:val="none" w:sz="0" w:space="0" w:color="auto"/>
              </w:divBdr>
            </w:div>
            <w:div w:id="363675723">
              <w:marLeft w:val="0"/>
              <w:marRight w:val="0"/>
              <w:marTop w:val="0"/>
              <w:marBottom w:val="0"/>
              <w:divBdr>
                <w:top w:val="none" w:sz="0" w:space="0" w:color="auto"/>
                <w:left w:val="none" w:sz="0" w:space="0" w:color="auto"/>
                <w:bottom w:val="none" w:sz="0" w:space="0" w:color="auto"/>
                <w:right w:val="none" w:sz="0" w:space="0" w:color="auto"/>
              </w:divBdr>
            </w:div>
            <w:div w:id="2072539828">
              <w:marLeft w:val="0"/>
              <w:marRight w:val="0"/>
              <w:marTop w:val="0"/>
              <w:marBottom w:val="0"/>
              <w:divBdr>
                <w:top w:val="none" w:sz="0" w:space="0" w:color="auto"/>
                <w:left w:val="none" w:sz="0" w:space="0" w:color="auto"/>
                <w:bottom w:val="none" w:sz="0" w:space="0" w:color="auto"/>
                <w:right w:val="none" w:sz="0" w:space="0" w:color="auto"/>
              </w:divBdr>
            </w:div>
          </w:divsChild>
        </w:div>
        <w:div w:id="388307234">
          <w:marLeft w:val="0"/>
          <w:marRight w:val="0"/>
          <w:marTop w:val="0"/>
          <w:marBottom w:val="0"/>
          <w:divBdr>
            <w:top w:val="none" w:sz="0" w:space="0" w:color="auto"/>
            <w:left w:val="none" w:sz="0" w:space="0" w:color="auto"/>
            <w:bottom w:val="none" w:sz="0" w:space="0" w:color="auto"/>
            <w:right w:val="none" w:sz="0" w:space="0" w:color="auto"/>
          </w:divBdr>
          <w:divsChild>
            <w:div w:id="109474534">
              <w:marLeft w:val="0"/>
              <w:marRight w:val="0"/>
              <w:marTop w:val="0"/>
              <w:marBottom w:val="0"/>
              <w:divBdr>
                <w:top w:val="none" w:sz="0" w:space="0" w:color="auto"/>
                <w:left w:val="none" w:sz="0" w:space="0" w:color="auto"/>
                <w:bottom w:val="none" w:sz="0" w:space="0" w:color="auto"/>
                <w:right w:val="none" w:sz="0" w:space="0" w:color="auto"/>
              </w:divBdr>
            </w:div>
            <w:div w:id="457920536">
              <w:marLeft w:val="0"/>
              <w:marRight w:val="0"/>
              <w:marTop w:val="0"/>
              <w:marBottom w:val="0"/>
              <w:divBdr>
                <w:top w:val="none" w:sz="0" w:space="0" w:color="auto"/>
                <w:left w:val="none" w:sz="0" w:space="0" w:color="auto"/>
                <w:bottom w:val="none" w:sz="0" w:space="0" w:color="auto"/>
                <w:right w:val="none" w:sz="0" w:space="0" w:color="auto"/>
              </w:divBdr>
            </w:div>
            <w:div w:id="738406440">
              <w:marLeft w:val="0"/>
              <w:marRight w:val="0"/>
              <w:marTop w:val="0"/>
              <w:marBottom w:val="0"/>
              <w:divBdr>
                <w:top w:val="none" w:sz="0" w:space="0" w:color="auto"/>
                <w:left w:val="none" w:sz="0" w:space="0" w:color="auto"/>
                <w:bottom w:val="none" w:sz="0" w:space="0" w:color="auto"/>
                <w:right w:val="none" w:sz="0" w:space="0" w:color="auto"/>
              </w:divBdr>
            </w:div>
            <w:div w:id="794300971">
              <w:marLeft w:val="0"/>
              <w:marRight w:val="0"/>
              <w:marTop w:val="0"/>
              <w:marBottom w:val="0"/>
              <w:divBdr>
                <w:top w:val="none" w:sz="0" w:space="0" w:color="auto"/>
                <w:left w:val="none" w:sz="0" w:space="0" w:color="auto"/>
                <w:bottom w:val="none" w:sz="0" w:space="0" w:color="auto"/>
                <w:right w:val="none" w:sz="0" w:space="0" w:color="auto"/>
              </w:divBdr>
            </w:div>
            <w:div w:id="1126505969">
              <w:marLeft w:val="0"/>
              <w:marRight w:val="0"/>
              <w:marTop w:val="0"/>
              <w:marBottom w:val="0"/>
              <w:divBdr>
                <w:top w:val="none" w:sz="0" w:space="0" w:color="auto"/>
                <w:left w:val="none" w:sz="0" w:space="0" w:color="auto"/>
                <w:bottom w:val="none" w:sz="0" w:space="0" w:color="auto"/>
                <w:right w:val="none" w:sz="0" w:space="0" w:color="auto"/>
              </w:divBdr>
            </w:div>
          </w:divsChild>
        </w:div>
        <w:div w:id="461536528">
          <w:marLeft w:val="0"/>
          <w:marRight w:val="0"/>
          <w:marTop w:val="0"/>
          <w:marBottom w:val="0"/>
          <w:divBdr>
            <w:top w:val="none" w:sz="0" w:space="0" w:color="auto"/>
            <w:left w:val="none" w:sz="0" w:space="0" w:color="auto"/>
            <w:bottom w:val="none" w:sz="0" w:space="0" w:color="auto"/>
            <w:right w:val="none" w:sz="0" w:space="0" w:color="auto"/>
          </w:divBdr>
          <w:divsChild>
            <w:div w:id="2068602694">
              <w:marLeft w:val="0"/>
              <w:marRight w:val="0"/>
              <w:marTop w:val="0"/>
              <w:marBottom w:val="0"/>
              <w:divBdr>
                <w:top w:val="none" w:sz="0" w:space="0" w:color="auto"/>
                <w:left w:val="none" w:sz="0" w:space="0" w:color="auto"/>
                <w:bottom w:val="none" w:sz="0" w:space="0" w:color="auto"/>
                <w:right w:val="none" w:sz="0" w:space="0" w:color="auto"/>
              </w:divBdr>
            </w:div>
          </w:divsChild>
        </w:div>
        <w:div w:id="488794582">
          <w:marLeft w:val="0"/>
          <w:marRight w:val="0"/>
          <w:marTop w:val="0"/>
          <w:marBottom w:val="0"/>
          <w:divBdr>
            <w:top w:val="none" w:sz="0" w:space="0" w:color="auto"/>
            <w:left w:val="none" w:sz="0" w:space="0" w:color="auto"/>
            <w:bottom w:val="none" w:sz="0" w:space="0" w:color="auto"/>
            <w:right w:val="none" w:sz="0" w:space="0" w:color="auto"/>
          </w:divBdr>
          <w:divsChild>
            <w:div w:id="820538680">
              <w:marLeft w:val="0"/>
              <w:marRight w:val="0"/>
              <w:marTop w:val="0"/>
              <w:marBottom w:val="0"/>
              <w:divBdr>
                <w:top w:val="none" w:sz="0" w:space="0" w:color="auto"/>
                <w:left w:val="none" w:sz="0" w:space="0" w:color="auto"/>
                <w:bottom w:val="none" w:sz="0" w:space="0" w:color="auto"/>
                <w:right w:val="none" w:sz="0" w:space="0" w:color="auto"/>
              </w:divBdr>
            </w:div>
          </w:divsChild>
        </w:div>
        <w:div w:id="524943887">
          <w:marLeft w:val="0"/>
          <w:marRight w:val="0"/>
          <w:marTop w:val="0"/>
          <w:marBottom w:val="0"/>
          <w:divBdr>
            <w:top w:val="none" w:sz="0" w:space="0" w:color="auto"/>
            <w:left w:val="none" w:sz="0" w:space="0" w:color="auto"/>
            <w:bottom w:val="none" w:sz="0" w:space="0" w:color="auto"/>
            <w:right w:val="none" w:sz="0" w:space="0" w:color="auto"/>
          </w:divBdr>
          <w:divsChild>
            <w:div w:id="886377351">
              <w:marLeft w:val="0"/>
              <w:marRight w:val="0"/>
              <w:marTop w:val="0"/>
              <w:marBottom w:val="0"/>
              <w:divBdr>
                <w:top w:val="none" w:sz="0" w:space="0" w:color="auto"/>
                <w:left w:val="none" w:sz="0" w:space="0" w:color="auto"/>
                <w:bottom w:val="none" w:sz="0" w:space="0" w:color="auto"/>
                <w:right w:val="none" w:sz="0" w:space="0" w:color="auto"/>
              </w:divBdr>
            </w:div>
            <w:div w:id="1081874594">
              <w:marLeft w:val="0"/>
              <w:marRight w:val="0"/>
              <w:marTop w:val="0"/>
              <w:marBottom w:val="0"/>
              <w:divBdr>
                <w:top w:val="none" w:sz="0" w:space="0" w:color="auto"/>
                <w:left w:val="none" w:sz="0" w:space="0" w:color="auto"/>
                <w:bottom w:val="none" w:sz="0" w:space="0" w:color="auto"/>
                <w:right w:val="none" w:sz="0" w:space="0" w:color="auto"/>
              </w:divBdr>
            </w:div>
          </w:divsChild>
        </w:div>
        <w:div w:id="585774243">
          <w:marLeft w:val="0"/>
          <w:marRight w:val="0"/>
          <w:marTop w:val="0"/>
          <w:marBottom w:val="0"/>
          <w:divBdr>
            <w:top w:val="none" w:sz="0" w:space="0" w:color="auto"/>
            <w:left w:val="none" w:sz="0" w:space="0" w:color="auto"/>
            <w:bottom w:val="none" w:sz="0" w:space="0" w:color="auto"/>
            <w:right w:val="none" w:sz="0" w:space="0" w:color="auto"/>
          </w:divBdr>
          <w:divsChild>
            <w:div w:id="286661541">
              <w:marLeft w:val="0"/>
              <w:marRight w:val="0"/>
              <w:marTop w:val="0"/>
              <w:marBottom w:val="0"/>
              <w:divBdr>
                <w:top w:val="none" w:sz="0" w:space="0" w:color="auto"/>
                <w:left w:val="none" w:sz="0" w:space="0" w:color="auto"/>
                <w:bottom w:val="none" w:sz="0" w:space="0" w:color="auto"/>
                <w:right w:val="none" w:sz="0" w:space="0" w:color="auto"/>
              </w:divBdr>
            </w:div>
          </w:divsChild>
        </w:div>
        <w:div w:id="599610064">
          <w:marLeft w:val="0"/>
          <w:marRight w:val="0"/>
          <w:marTop w:val="0"/>
          <w:marBottom w:val="0"/>
          <w:divBdr>
            <w:top w:val="none" w:sz="0" w:space="0" w:color="auto"/>
            <w:left w:val="none" w:sz="0" w:space="0" w:color="auto"/>
            <w:bottom w:val="none" w:sz="0" w:space="0" w:color="auto"/>
            <w:right w:val="none" w:sz="0" w:space="0" w:color="auto"/>
          </w:divBdr>
          <w:divsChild>
            <w:div w:id="1563952136">
              <w:marLeft w:val="0"/>
              <w:marRight w:val="0"/>
              <w:marTop w:val="0"/>
              <w:marBottom w:val="0"/>
              <w:divBdr>
                <w:top w:val="none" w:sz="0" w:space="0" w:color="auto"/>
                <w:left w:val="none" w:sz="0" w:space="0" w:color="auto"/>
                <w:bottom w:val="none" w:sz="0" w:space="0" w:color="auto"/>
                <w:right w:val="none" w:sz="0" w:space="0" w:color="auto"/>
              </w:divBdr>
            </w:div>
          </w:divsChild>
        </w:div>
        <w:div w:id="634484232">
          <w:marLeft w:val="0"/>
          <w:marRight w:val="0"/>
          <w:marTop w:val="0"/>
          <w:marBottom w:val="0"/>
          <w:divBdr>
            <w:top w:val="none" w:sz="0" w:space="0" w:color="auto"/>
            <w:left w:val="none" w:sz="0" w:space="0" w:color="auto"/>
            <w:bottom w:val="none" w:sz="0" w:space="0" w:color="auto"/>
            <w:right w:val="none" w:sz="0" w:space="0" w:color="auto"/>
          </w:divBdr>
          <w:divsChild>
            <w:div w:id="102499940">
              <w:marLeft w:val="0"/>
              <w:marRight w:val="0"/>
              <w:marTop w:val="0"/>
              <w:marBottom w:val="0"/>
              <w:divBdr>
                <w:top w:val="none" w:sz="0" w:space="0" w:color="auto"/>
                <w:left w:val="none" w:sz="0" w:space="0" w:color="auto"/>
                <w:bottom w:val="none" w:sz="0" w:space="0" w:color="auto"/>
                <w:right w:val="none" w:sz="0" w:space="0" w:color="auto"/>
              </w:divBdr>
            </w:div>
          </w:divsChild>
        </w:div>
        <w:div w:id="711226903">
          <w:marLeft w:val="0"/>
          <w:marRight w:val="0"/>
          <w:marTop w:val="0"/>
          <w:marBottom w:val="0"/>
          <w:divBdr>
            <w:top w:val="none" w:sz="0" w:space="0" w:color="auto"/>
            <w:left w:val="none" w:sz="0" w:space="0" w:color="auto"/>
            <w:bottom w:val="none" w:sz="0" w:space="0" w:color="auto"/>
            <w:right w:val="none" w:sz="0" w:space="0" w:color="auto"/>
          </w:divBdr>
          <w:divsChild>
            <w:div w:id="704600592">
              <w:marLeft w:val="0"/>
              <w:marRight w:val="0"/>
              <w:marTop w:val="0"/>
              <w:marBottom w:val="0"/>
              <w:divBdr>
                <w:top w:val="none" w:sz="0" w:space="0" w:color="auto"/>
                <w:left w:val="none" w:sz="0" w:space="0" w:color="auto"/>
                <w:bottom w:val="none" w:sz="0" w:space="0" w:color="auto"/>
                <w:right w:val="none" w:sz="0" w:space="0" w:color="auto"/>
              </w:divBdr>
            </w:div>
            <w:div w:id="832525025">
              <w:marLeft w:val="0"/>
              <w:marRight w:val="0"/>
              <w:marTop w:val="0"/>
              <w:marBottom w:val="0"/>
              <w:divBdr>
                <w:top w:val="none" w:sz="0" w:space="0" w:color="auto"/>
                <w:left w:val="none" w:sz="0" w:space="0" w:color="auto"/>
                <w:bottom w:val="none" w:sz="0" w:space="0" w:color="auto"/>
                <w:right w:val="none" w:sz="0" w:space="0" w:color="auto"/>
              </w:divBdr>
            </w:div>
            <w:div w:id="942765662">
              <w:marLeft w:val="0"/>
              <w:marRight w:val="0"/>
              <w:marTop w:val="0"/>
              <w:marBottom w:val="0"/>
              <w:divBdr>
                <w:top w:val="none" w:sz="0" w:space="0" w:color="auto"/>
                <w:left w:val="none" w:sz="0" w:space="0" w:color="auto"/>
                <w:bottom w:val="none" w:sz="0" w:space="0" w:color="auto"/>
                <w:right w:val="none" w:sz="0" w:space="0" w:color="auto"/>
              </w:divBdr>
            </w:div>
          </w:divsChild>
        </w:div>
        <w:div w:id="778111730">
          <w:marLeft w:val="0"/>
          <w:marRight w:val="0"/>
          <w:marTop w:val="0"/>
          <w:marBottom w:val="0"/>
          <w:divBdr>
            <w:top w:val="none" w:sz="0" w:space="0" w:color="auto"/>
            <w:left w:val="none" w:sz="0" w:space="0" w:color="auto"/>
            <w:bottom w:val="none" w:sz="0" w:space="0" w:color="auto"/>
            <w:right w:val="none" w:sz="0" w:space="0" w:color="auto"/>
          </w:divBdr>
          <w:divsChild>
            <w:div w:id="2025666642">
              <w:marLeft w:val="0"/>
              <w:marRight w:val="0"/>
              <w:marTop w:val="0"/>
              <w:marBottom w:val="0"/>
              <w:divBdr>
                <w:top w:val="none" w:sz="0" w:space="0" w:color="auto"/>
                <w:left w:val="none" w:sz="0" w:space="0" w:color="auto"/>
                <w:bottom w:val="none" w:sz="0" w:space="0" w:color="auto"/>
                <w:right w:val="none" w:sz="0" w:space="0" w:color="auto"/>
              </w:divBdr>
            </w:div>
          </w:divsChild>
        </w:div>
        <w:div w:id="856043060">
          <w:marLeft w:val="0"/>
          <w:marRight w:val="0"/>
          <w:marTop w:val="0"/>
          <w:marBottom w:val="0"/>
          <w:divBdr>
            <w:top w:val="none" w:sz="0" w:space="0" w:color="auto"/>
            <w:left w:val="none" w:sz="0" w:space="0" w:color="auto"/>
            <w:bottom w:val="none" w:sz="0" w:space="0" w:color="auto"/>
            <w:right w:val="none" w:sz="0" w:space="0" w:color="auto"/>
          </w:divBdr>
          <w:divsChild>
            <w:div w:id="1389954036">
              <w:marLeft w:val="0"/>
              <w:marRight w:val="0"/>
              <w:marTop w:val="0"/>
              <w:marBottom w:val="0"/>
              <w:divBdr>
                <w:top w:val="none" w:sz="0" w:space="0" w:color="auto"/>
                <w:left w:val="none" w:sz="0" w:space="0" w:color="auto"/>
                <w:bottom w:val="none" w:sz="0" w:space="0" w:color="auto"/>
                <w:right w:val="none" w:sz="0" w:space="0" w:color="auto"/>
              </w:divBdr>
            </w:div>
          </w:divsChild>
        </w:div>
        <w:div w:id="860626854">
          <w:marLeft w:val="0"/>
          <w:marRight w:val="0"/>
          <w:marTop w:val="0"/>
          <w:marBottom w:val="0"/>
          <w:divBdr>
            <w:top w:val="none" w:sz="0" w:space="0" w:color="auto"/>
            <w:left w:val="none" w:sz="0" w:space="0" w:color="auto"/>
            <w:bottom w:val="none" w:sz="0" w:space="0" w:color="auto"/>
            <w:right w:val="none" w:sz="0" w:space="0" w:color="auto"/>
          </w:divBdr>
          <w:divsChild>
            <w:div w:id="1678458852">
              <w:marLeft w:val="0"/>
              <w:marRight w:val="0"/>
              <w:marTop w:val="0"/>
              <w:marBottom w:val="0"/>
              <w:divBdr>
                <w:top w:val="none" w:sz="0" w:space="0" w:color="auto"/>
                <w:left w:val="none" w:sz="0" w:space="0" w:color="auto"/>
                <w:bottom w:val="none" w:sz="0" w:space="0" w:color="auto"/>
                <w:right w:val="none" w:sz="0" w:space="0" w:color="auto"/>
              </w:divBdr>
            </w:div>
          </w:divsChild>
        </w:div>
        <w:div w:id="1046876368">
          <w:marLeft w:val="0"/>
          <w:marRight w:val="0"/>
          <w:marTop w:val="0"/>
          <w:marBottom w:val="0"/>
          <w:divBdr>
            <w:top w:val="none" w:sz="0" w:space="0" w:color="auto"/>
            <w:left w:val="none" w:sz="0" w:space="0" w:color="auto"/>
            <w:bottom w:val="none" w:sz="0" w:space="0" w:color="auto"/>
            <w:right w:val="none" w:sz="0" w:space="0" w:color="auto"/>
          </w:divBdr>
          <w:divsChild>
            <w:div w:id="144861640">
              <w:marLeft w:val="0"/>
              <w:marRight w:val="0"/>
              <w:marTop w:val="0"/>
              <w:marBottom w:val="0"/>
              <w:divBdr>
                <w:top w:val="none" w:sz="0" w:space="0" w:color="auto"/>
                <w:left w:val="none" w:sz="0" w:space="0" w:color="auto"/>
                <w:bottom w:val="none" w:sz="0" w:space="0" w:color="auto"/>
                <w:right w:val="none" w:sz="0" w:space="0" w:color="auto"/>
              </w:divBdr>
            </w:div>
          </w:divsChild>
        </w:div>
        <w:div w:id="1112632448">
          <w:marLeft w:val="0"/>
          <w:marRight w:val="0"/>
          <w:marTop w:val="0"/>
          <w:marBottom w:val="0"/>
          <w:divBdr>
            <w:top w:val="none" w:sz="0" w:space="0" w:color="auto"/>
            <w:left w:val="none" w:sz="0" w:space="0" w:color="auto"/>
            <w:bottom w:val="none" w:sz="0" w:space="0" w:color="auto"/>
            <w:right w:val="none" w:sz="0" w:space="0" w:color="auto"/>
          </w:divBdr>
          <w:divsChild>
            <w:div w:id="373967011">
              <w:marLeft w:val="0"/>
              <w:marRight w:val="0"/>
              <w:marTop w:val="0"/>
              <w:marBottom w:val="0"/>
              <w:divBdr>
                <w:top w:val="none" w:sz="0" w:space="0" w:color="auto"/>
                <w:left w:val="none" w:sz="0" w:space="0" w:color="auto"/>
                <w:bottom w:val="none" w:sz="0" w:space="0" w:color="auto"/>
                <w:right w:val="none" w:sz="0" w:space="0" w:color="auto"/>
              </w:divBdr>
            </w:div>
            <w:div w:id="1057171613">
              <w:marLeft w:val="0"/>
              <w:marRight w:val="0"/>
              <w:marTop w:val="0"/>
              <w:marBottom w:val="0"/>
              <w:divBdr>
                <w:top w:val="none" w:sz="0" w:space="0" w:color="auto"/>
                <w:left w:val="none" w:sz="0" w:space="0" w:color="auto"/>
                <w:bottom w:val="none" w:sz="0" w:space="0" w:color="auto"/>
                <w:right w:val="none" w:sz="0" w:space="0" w:color="auto"/>
              </w:divBdr>
            </w:div>
          </w:divsChild>
        </w:div>
        <w:div w:id="1165973397">
          <w:marLeft w:val="0"/>
          <w:marRight w:val="0"/>
          <w:marTop w:val="0"/>
          <w:marBottom w:val="0"/>
          <w:divBdr>
            <w:top w:val="none" w:sz="0" w:space="0" w:color="auto"/>
            <w:left w:val="none" w:sz="0" w:space="0" w:color="auto"/>
            <w:bottom w:val="none" w:sz="0" w:space="0" w:color="auto"/>
            <w:right w:val="none" w:sz="0" w:space="0" w:color="auto"/>
          </w:divBdr>
          <w:divsChild>
            <w:div w:id="216475589">
              <w:marLeft w:val="0"/>
              <w:marRight w:val="0"/>
              <w:marTop w:val="0"/>
              <w:marBottom w:val="0"/>
              <w:divBdr>
                <w:top w:val="none" w:sz="0" w:space="0" w:color="auto"/>
                <w:left w:val="none" w:sz="0" w:space="0" w:color="auto"/>
                <w:bottom w:val="none" w:sz="0" w:space="0" w:color="auto"/>
                <w:right w:val="none" w:sz="0" w:space="0" w:color="auto"/>
              </w:divBdr>
            </w:div>
          </w:divsChild>
        </w:div>
        <w:div w:id="1199125064">
          <w:marLeft w:val="0"/>
          <w:marRight w:val="0"/>
          <w:marTop w:val="0"/>
          <w:marBottom w:val="0"/>
          <w:divBdr>
            <w:top w:val="none" w:sz="0" w:space="0" w:color="auto"/>
            <w:left w:val="none" w:sz="0" w:space="0" w:color="auto"/>
            <w:bottom w:val="none" w:sz="0" w:space="0" w:color="auto"/>
            <w:right w:val="none" w:sz="0" w:space="0" w:color="auto"/>
          </w:divBdr>
          <w:divsChild>
            <w:div w:id="577011566">
              <w:marLeft w:val="0"/>
              <w:marRight w:val="0"/>
              <w:marTop w:val="0"/>
              <w:marBottom w:val="0"/>
              <w:divBdr>
                <w:top w:val="none" w:sz="0" w:space="0" w:color="auto"/>
                <w:left w:val="none" w:sz="0" w:space="0" w:color="auto"/>
                <w:bottom w:val="none" w:sz="0" w:space="0" w:color="auto"/>
                <w:right w:val="none" w:sz="0" w:space="0" w:color="auto"/>
              </w:divBdr>
            </w:div>
          </w:divsChild>
        </w:div>
        <w:div w:id="1244070437">
          <w:marLeft w:val="0"/>
          <w:marRight w:val="0"/>
          <w:marTop w:val="0"/>
          <w:marBottom w:val="0"/>
          <w:divBdr>
            <w:top w:val="none" w:sz="0" w:space="0" w:color="auto"/>
            <w:left w:val="none" w:sz="0" w:space="0" w:color="auto"/>
            <w:bottom w:val="none" w:sz="0" w:space="0" w:color="auto"/>
            <w:right w:val="none" w:sz="0" w:space="0" w:color="auto"/>
          </w:divBdr>
          <w:divsChild>
            <w:div w:id="1352417191">
              <w:marLeft w:val="0"/>
              <w:marRight w:val="0"/>
              <w:marTop w:val="0"/>
              <w:marBottom w:val="0"/>
              <w:divBdr>
                <w:top w:val="none" w:sz="0" w:space="0" w:color="auto"/>
                <w:left w:val="none" w:sz="0" w:space="0" w:color="auto"/>
                <w:bottom w:val="none" w:sz="0" w:space="0" w:color="auto"/>
                <w:right w:val="none" w:sz="0" w:space="0" w:color="auto"/>
              </w:divBdr>
            </w:div>
            <w:div w:id="2125343005">
              <w:marLeft w:val="0"/>
              <w:marRight w:val="0"/>
              <w:marTop w:val="0"/>
              <w:marBottom w:val="0"/>
              <w:divBdr>
                <w:top w:val="none" w:sz="0" w:space="0" w:color="auto"/>
                <w:left w:val="none" w:sz="0" w:space="0" w:color="auto"/>
                <w:bottom w:val="none" w:sz="0" w:space="0" w:color="auto"/>
                <w:right w:val="none" w:sz="0" w:space="0" w:color="auto"/>
              </w:divBdr>
            </w:div>
          </w:divsChild>
        </w:div>
        <w:div w:id="1252742051">
          <w:marLeft w:val="0"/>
          <w:marRight w:val="0"/>
          <w:marTop w:val="0"/>
          <w:marBottom w:val="0"/>
          <w:divBdr>
            <w:top w:val="none" w:sz="0" w:space="0" w:color="auto"/>
            <w:left w:val="none" w:sz="0" w:space="0" w:color="auto"/>
            <w:bottom w:val="none" w:sz="0" w:space="0" w:color="auto"/>
            <w:right w:val="none" w:sz="0" w:space="0" w:color="auto"/>
          </w:divBdr>
          <w:divsChild>
            <w:div w:id="740642930">
              <w:marLeft w:val="0"/>
              <w:marRight w:val="0"/>
              <w:marTop w:val="0"/>
              <w:marBottom w:val="0"/>
              <w:divBdr>
                <w:top w:val="none" w:sz="0" w:space="0" w:color="auto"/>
                <w:left w:val="none" w:sz="0" w:space="0" w:color="auto"/>
                <w:bottom w:val="none" w:sz="0" w:space="0" w:color="auto"/>
                <w:right w:val="none" w:sz="0" w:space="0" w:color="auto"/>
              </w:divBdr>
            </w:div>
          </w:divsChild>
        </w:div>
        <w:div w:id="1264997230">
          <w:marLeft w:val="0"/>
          <w:marRight w:val="0"/>
          <w:marTop w:val="0"/>
          <w:marBottom w:val="0"/>
          <w:divBdr>
            <w:top w:val="none" w:sz="0" w:space="0" w:color="auto"/>
            <w:left w:val="none" w:sz="0" w:space="0" w:color="auto"/>
            <w:bottom w:val="none" w:sz="0" w:space="0" w:color="auto"/>
            <w:right w:val="none" w:sz="0" w:space="0" w:color="auto"/>
          </w:divBdr>
          <w:divsChild>
            <w:div w:id="1922252166">
              <w:marLeft w:val="0"/>
              <w:marRight w:val="0"/>
              <w:marTop w:val="0"/>
              <w:marBottom w:val="0"/>
              <w:divBdr>
                <w:top w:val="none" w:sz="0" w:space="0" w:color="auto"/>
                <w:left w:val="none" w:sz="0" w:space="0" w:color="auto"/>
                <w:bottom w:val="none" w:sz="0" w:space="0" w:color="auto"/>
                <w:right w:val="none" w:sz="0" w:space="0" w:color="auto"/>
              </w:divBdr>
            </w:div>
          </w:divsChild>
        </w:div>
        <w:div w:id="1369375916">
          <w:marLeft w:val="0"/>
          <w:marRight w:val="0"/>
          <w:marTop w:val="0"/>
          <w:marBottom w:val="0"/>
          <w:divBdr>
            <w:top w:val="none" w:sz="0" w:space="0" w:color="auto"/>
            <w:left w:val="none" w:sz="0" w:space="0" w:color="auto"/>
            <w:bottom w:val="none" w:sz="0" w:space="0" w:color="auto"/>
            <w:right w:val="none" w:sz="0" w:space="0" w:color="auto"/>
          </w:divBdr>
          <w:divsChild>
            <w:div w:id="159084800">
              <w:marLeft w:val="0"/>
              <w:marRight w:val="0"/>
              <w:marTop w:val="0"/>
              <w:marBottom w:val="0"/>
              <w:divBdr>
                <w:top w:val="none" w:sz="0" w:space="0" w:color="auto"/>
                <w:left w:val="none" w:sz="0" w:space="0" w:color="auto"/>
                <w:bottom w:val="none" w:sz="0" w:space="0" w:color="auto"/>
                <w:right w:val="none" w:sz="0" w:space="0" w:color="auto"/>
              </w:divBdr>
            </w:div>
            <w:div w:id="613244235">
              <w:marLeft w:val="0"/>
              <w:marRight w:val="0"/>
              <w:marTop w:val="0"/>
              <w:marBottom w:val="0"/>
              <w:divBdr>
                <w:top w:val="none" w:sz="0" w:space="0" w:color="auto"/>
                <w:left w:val="none" w:sz="0" w:space="0" w:color="auto"/>
                <w:bottom w:val="none" w:sz="0" w:space="0" w:color="auto"/>
                <w:right w:val="none" w:sz="0" w:space="0" w:color="auto"/>
              </w:divBdr>
            </w:div>
            <w:div w:id="651568590">
              <w:marLeft w:val="0"/>
              <w:marRight w:val="0"/>
              <w:marTop w:val="0"/>
              <w:marBottom w:val="0"/>
              <w:divBdr>
                <w:top w:val="none" w:sz="0" w:space="0" w:color="auto"/>
                <w:left w:val="none" w:sz="0" w:space="0" w:color="auto"/>
                <w:bottom w:val="none" w:sz="0" w:space="0" w:color="auto"/>
                <w:right w:val="none" w:sz="0" w:space="0" w:color="auto"/>
              </w:divBdr>
            </w:div>
            <w:div w:id="1153789219">
              <w:marLeft w:val="0"/>
              <w:marRight w:val="0"/>
              <w:marTop w:val="0"/>
              <w:marBottom w:val="0"/>
              <w:divBdr>
                <w:top w:val="none" w:sz="0" w:space="0" w:color="auto"/>
                <w:left w:val="none" w:sz="0" w:space="0" w:color="auto"/>
                <w:bottom w:val="none" w:sz="0" w:space="0" w:color="auto"/>
                <w:right w:val="none" w:sz="0" w:space="0" w:color="auto"/>
              </w:divBdr>
            </w:div>
          </w:divsChild>
        </w:div>
        <w:div w:id="1401059752">
          <w:marLeft w:val="0"/>
          <w:marRight w:val="0"/>
          <w:marTop w:val="0"/>
          <w:marBottom w:val="0"/>
          <w:divBdr>
            <w:top w:val="none" w:sz="0" w:space="0" w:color="auto"/>
            <w:left w:val="none" w:sz="0" w:space="0" w:color="auto"/>
            <w:bottom w:val="none" w:sz="0" w:space="0" w:color="auto"/>
            <w:right w:val="none" w:sz="0" w:space="0" w:color="auto"/>
          </w:divBdr>
          <w:divsChild>
            <w:div w:id="1454321399">
              <w:marLeft w:val="0"/>
              <w:marRight w:val="0"/>
              <w:marTop w:val="0"/>
              <w:marBottom w:val="0"/>
              <w:divBdr>
                <w:top w:val="none" w:sz="0" w:space="0" w:color="auto"/>
                <w:left w:val="none" w:sz="0" w:space="0" w:color="auto"/>
                <w:bottom w:val="none" w:sz="0" w:space="0" w:color="auto"/>
                <w:right w:val="none" w:sz="0" w:space="0" w:color="auto"/>
              </w:divBdr>
            </w:div>
          </w:divsChild>
        </w:div>
        <w:div w:id="1433088083">
          <w:marLeft w:val="0"/>
          <w:marRight w:val="0"/>
          <w:marTop w:val="0"/>
          <w:marBottom w:val="0"/>
          <w:divBdr>
            <w:top w:val="none" w:sz="0" w:space="0" w:color="auto"/>
            <w:left w:val="none" w:sz="0" w:space="0" w:color="auto"/>
            <w:bottom w:val="none" w:sz="0" w:space="0" w:color="auto"/>
            <w:right w:val="none" w:sz="0" w:space="0" w:color="auto"/>
          </w:divBdr>
          <w:divsChild>
            <w:div w:id="18822814">
              <w:marLeft w:val="0"/>
              <w:marRight w:val="0"/>
              <w:marTop w:val="0"/>
              <w:marBottom w:val="0"/>
              <w:divBdr>
                <w:top w:val="none" w:sz="0" w:space="0" w:color="auto"/>
                <w:left w:val="none" w:sz="0" w:space="0" w:color="auto"/>
                <w:bottom w:val="none" w:sz="0" w:space="0" w:color="auto"/>
                <w:right w:val="none" w:sz="0" w:space="0" w:color="auto"/>
              </w:divBdr>
            </w:div>
          </w:divsChild>
        </w:div>
        <w:div w:id="1453212692">
          <w:marLeft w:val="0"/>
          <w:marRight w:val="0"/>
          <w:marTop w:val="0"/>
          <w:marBottom w:val="0"/>
          <w:divBdr>
            <w:top w:val="none" w:sz="0" w:space="0" w:color="auto"/>
            <w:left w:val="none" w:sz="0" w:space="0" w:color="auto"/>
            <w:bottom w:val="none" w:sz="0" w:space="0" w:color="auto"/>
            <w:right w:val="none" w:sz="0" w:space="0" w:color="auto"/>
          </w:divBdr>
          <w:divsChild>
            <w:div w:id="879435533">
              <w:marLeft w:val="0"/>
              <w:marRight w:val="0"/>
              <w:marTop w:val="0"/>
              <w:marBottom w:val="0"/>
              <w:divBdr>
                <w:top w:val="none" w:sz="0" w:space="0" w:color="auto"/>
                <w:left w:val="none" w:sz="0" w:space="0" w:color="auto"/>
                <w:bottom w:val="none" w:sz="0" w:space="0" w:color="auto"/>
                <w:right w:val="none" w:sz="0" w:space="0" w:color="auto"/>
              </w:divBdr>
            </w:div>
          </w:divsChild>
        </w:div>
        <w:div w:id="1458523487">
          <w:marLeft w:val="0"/>
          <w:marRight w:val="0"/>
          <w:marTop w:val="0"/>
          <w:marBottom w:val="0"/>
          <w:divBdr>
            <w:top w:val="none" w:sz="0" w:space="0" w:color="auto"/>
            <w:left w:val="none" w:sz="0" w:space="0" w:color="auto"/>
            <w:bottom w:val="none" w:sz="0" w:space="0" w:color="auto"/>
            <w:right w:val="none" w:sz="0" w:space="0" w:color="auto"/>
          </w:divBdr>
          <w:divsChild>
            <w:div w:id="1040740629">
              <w:marLeft w:val="0"/>
              <w:marRight w:val="0"/>
              <w:marTop w:val="0"/>
              <w:marBottom w:val="0"/>
              <w:divBdr>
                <w:top w:val="none" w:sz="0" w:space="0" w:color="auto"/>
                <w:left w:val="none" w:sz="0" w:space="0" w:color="auto"/>
                <w:bottom w:val="none" w:sz="0" w:space="0" w:color="auto"/>
                <w:right w:val="none" w:sz="0" w:space="0" w:color="auto"/>
              </w:divBdr>
            </w:div>
          </w:divsChild>
        </w:div>
        <w:div w:id="1485701864">
          <w:marLeft w:val="0"/>
          <w:marRight w:val="0"/>
          <w:marTop w:val="0"/>
          <w:marBottom w:val="0"/>
          <w:divBdr>
            <w:top w:val="none" w:sz="0" w:space="0" w:color="auto"/>
            <w:left w:val="none" w:sz="0" w:space="0" w:color="auto"/>
            <w:bottom w:val="none" w:sz="0" w:space="0" w:color="auto"/>
            <w:right w:val="none" w:sz="0" w:space="0" w:color="auto"/>
          </w:divBdr>
          <w:divsChild>
            <w:div w:id="1103459275">
              <w:marLeft w:val="0"/>
              <w:marRight w:val="0"/>
              <w:marTop w:val="0"/>
              <w:marBottom w:val="0"/>
              <w:divBdr>
                <w:top w:val="none" w:sz="0" w:space="0" w:color="auto"/>
                <w:left w:val="none" w:sz="0" w:space="0" w:color="auto"/>
                <w:bottom w:val="none" w:sz="0" w:space="0" w:color="auto"/>
                <w:right w:val="none" w:sz="0" w:space="0" w:color="auto"/>
              </w:divBdr>
            </w:div>
          </w:divsChild>
        </w:div>
        <w:div w:id="1487360674">
          <w:marLeft w:val="0"/>
          <w:marRight w:val="0"/>
          <w:marTop w:val="0"/>
          <w:marBottom w:val="0"/>
          <w:divBdr>
            <w:top w:val="none" w:sz="0" w:space="0" w:color="auto"/>
            <w:left w:val="none" w:sz="0" w:space="0" w:color="auto"/>
            <w:bottom w:val="none" w:sz="0" w:space="0" w:color="auto"/>
            <w:right w:val="none" w:sz="0" w:space="0" w:color="auto"/>
          </w:divBdr>
          <w:divsChild>
            <w:div w:id="1870683985">
              <w:marLeft w:val="0"/>
              <w:marRight w:val="0"/>
              <w:marTop w:val="0"/>
              <w:marBottom w:val="0"/>
              <w:divBdr>
                <w:top w:val="none" w:sz="0" w:space="0" w:color="auto"/>
                <w:left w:val="none" w:sz="0" w:space="0" w:color="auto"/>
                <w:bottom w:val="none" w:sz="0" w:space="0" w:color="auto"/>
                <w:right w:val="none" w:sz="0" w:space="0" w:color="auto"/>
              </w:divBdr>
            </w:div>
          </w:divsChild>
        </w:div>
        <w:div w:id="1559513383">
          <w:marLeft w:val="0"/>
          <w:marRight w:val="0"/>
          <w:marTop w:val="0"/>
          <w:marBottom w:val="0"/>
          <w:divBdr>
            <w:top w:val="none" w:sz="0" w:space="0" w:color="auto"/>
            <w:left w:val="none" w:sz="0" w:space="0" w:color="auto"/>
            <w:bottom w:val="none" w:sz="0" w:space="0" w:color="auto"/>
            <w:right w:val="none" w:sz="0" w:space="0" w:color="auto"/>
          </w:divBdr>
          <w:divsChild>
            <w:div w:id="90861435">
              <w:marLeft w:val="0"/>
              <w:marRight w:val="0"/>
              <w:marTop w:val="0"/>
              <w:marBottom w:val="0"/>
              <w:divBdr>
                <w:top w:val="none" w:sz="0" w:space="0" w:color="auto"/>
                <w:left w:val="none" w:sz="0" w:space="0" w:color="auto"/>
                <w:bottom w:val="none" w:sz="0" w:space="0" w:color="auto"/>
                <w:right w:val="none" w:sz="0" w:space="0" w:color="auto"/>
              </w:divBdr>
            </w:div>
            <w:div w:id="2135974442">
              <w:marLeft w:val="0"/>
              <w:marRight w:val="0"/>
              <w:marTop w:val="0"/>
              <w:marBottom w:val="0"/>
              <w:divBdr>
                <w:top w:val="none" w:sz="0" w:space="0" w:color="auto"/>
                <w:left w:val="none" w:sz="0" w:space="0" w:color="auto"/>
                <w:bottom w:val="none" w:sz="0" w:space="0" w:color="auto"/>
                <w:right w:val="none" w:sz="0" w:space="0" w:color="auto"/>
              </w:divBdr>
            </w:div>
          </w:divsChild>
        </w:div>
        <w:div w:id="1657951268">
          <w:marLeft w:val="0"/>
          <w:marRight w:val="0"/>
          <w:marTop w:val="0"/>
          <w:marBottom w:val="0"/>
          <w:divBdr>
            <w:top w:val="none" w:sz="0" w:space="0" w:color="auto"/>
            <w:left w:val="none" w:sz="0" w:space="0" w:color="auto"/>
            <w:bottom w:val="none" w:sz="0" w:space="0" w:color="auto"/>
            <w:right w:val="none" w:sz="0" w:space="0" w:color="auto"/>
          </w:divBdr>
          <w:divsChild>
            <w:div w:id="156697736">
              <w:marLeft w:val="0"/>
              <w:marRight w:val="0"/>
              <w:marTop w:val="0"/>
              <w:marBottom w:val="0"/>
              <w:divBdr>
                <w:top w:val="none" w:sz="0" w:space="0" w:color="auto"/>
                <w:left w:val="none" w:sz="0" w:space="0" w:color="auto"/>
                <w:bottom w:val="none" w:sz="0" w:space="0" w:color="auto"/>
                <w:right w:val="none" w:sz="0" w:space="0" w:color="auto"/>
              </w:divBdr>
            </w:div>
            <w:div w:id="1389378243">
              <w:marLeft w:val="0"/>
              <w:marRight w:val="0"/>
              <w:marTop w:val="0"/>
              <w:marBottom w:val="0"/>
              <w:divBdr>
                <w:top w:val="none" w:sz="0" w:space="0" w:color="auto"/>
                <w:left w:val="none" w:sz="0" w:space="0" w:color="auto"/>
                <w:bottom w:val="none" w:sz="0" w:space="0" w:color="auto"/>
                <w:right w:val="none" w:sz="0" w:space="0" w:color="auto"/>
              </w:divBdr>
            </w:div>
          </w:divsChild>
        </w:div>
        <w:div w:id="1892495049">
          <w:marLeft w:val="0"/>
          <w:marRight w:val="0"/>
          <w:marTop w:val="0"/>
          <w:marBottom w:val="0"/>
          <w:divBdr>
            <w:top w:val="none" w:sz="0" w:space="0" w:color="auto"/>
            <w:left w:val="none" w:sz="0" w:space="0" w:color="auto"/>
            <w:bottom w:val="none" w:sz="0" w:space="0" w:color="auto"/>
            <w:right w:val="none" w:sz="0" w:space="0" w:color="auto"/>
          </w:divBdr>
          <w:divsChild>
            <w:div w:id="511915028">
              <w:marLeft w:val="0"/>
              <w:marRight w:val="0"/>
              <w:marTop w:val="0"/>
              <w:marBottom w:val="0"/>
              <w:divBdr>
                <w:top w:val="none" w:sz="0" w:space="0" w:color="auto"/>
                <w:left w:val="none" w:sz="0" w:space="0" w:color="auto"/>
                <w:bottom w:val="none" w:sz="0" w:space="0" w:color="auto"/>
                <w:right w:val="none" w:sz="0" w:space="0" w:color="auto"/>
              </w:divBdr>
            </w:div>
          </w:divsChild>
        </w:div>
        <w:div w:id="1919947655">
          <w:marLeft w:val="0"/>
          <w:marRight w:val="0"/>
          <w:marTop w:val="0"/>
          <w:marBottom w:val="0"/>
          <w:divBdr>
            <w:top w:val="none" w:sz="0" w:space="0" w:color="auto"/>
            <w:left w:val="none" w:sz="0" w:space="0" w:color="auto"/>
            <w:bottom w:val="none" w:sz="0" w:space="0" w:color="auto"/>
            <w:right w:val="none" w:sz="0" w:space="0" w:color="auto"/>
          </w:divBdr>
          <w:divsChild>
            <w:div w:id="1150755422">
              <w:marLeft w:val="0"/>
              <w:marRight w:val="0"/>
              <w:marTop w:val="0"/>
              <w:marBottom w:val="0"/>
              <w:divBdr>
                <w:top w:val="none" w:sz="0" w:space="0" w:color="auto"/>
                <w:left w:val="none" w:sz="0" w:space="0" w:color="auto"/>
                <w:bottom w:val="none" w:sz="0" w:space="0" w:color="auto"/>
                <w:right w:val="none" w:sz="0" w:space="0" w:color="auto"/>
              </w:divBdr>
            </w:div>
          </w:divsChild>
        </w:div>
        <w:div w:id="1931311081">
          <w:marLeft w:val="0"/>
          <w:marRight w:val="0"/>
          <w:marTop w:val="0"/>
          <w:marBottom w:val="0"/>
          <w:divBdr>
            <w:top w:val="none" w:sz="0" w:space="0" w:color="auto"/>
            <w:left w:val="none" w:sz="0" w:space="0" w:color="auto"/>
            <w:bottom w:val="none" w:sz="0" w:space="0" w:color="auto"/>
            <w:right w:val="none" w:sz="0" w:space="0" w:color="auto"/>
          </w:divBdr>
          <w:divsChild>
            <w:div w:id="1914463892">
              <w:marLeft w:val="0"/>
              <w:marRight w:val="0"/>
              <w:marTop w:val="0"/>
              <w:marBottom w:val="0"/>
              <w:divBdr>
                <w:top w:val="none" w:sz="0" w:space="0" w:color="auto"/>
                <w:left w:val="none" w:sz="0" w:space="0" w:color="auto"/>
                <w:bottom w:val="none" w:sz="0" w:space="0" w:color="auto"/>
                <w:right w:val="none" w:sz="0" w:space="0" w:color="auto"/>
              </w:divBdr>
            </w:div>
          </w:divsChild>
        </w:div>
        <w:div w:id="1964771703">
          <w:marLeft w:val="0"/>
          <w:marRight w:val="0"/>
          <w:marTop w:val="0"/>
          <w:marBottom w:val="0"/>
          <w:divBdr>
            <w:top w:val="none" w:sz="0" w:space="0" w:color="auto"/>
            <w:left w:val="none" w:sz="0" w:space="0" w:color="auto"/>
            <w:bottom w:val="none" w:sz="0" w:space="0" w:color="auto"/>
            <w:right w:val="none" w:sz="0" w:space="0" w:color="auto"/>
          </w:divBdr>
          <w:divsChild>
            <w:div w:id="1437864721">
              <w:marLeft w:val="0"/>
              <w:marRight w:val="0"/>
              <w:marTop w:val="0"/>
              <w:marBottom w:val="0"/>
              <w:divBdr>
                <w:top w:val="none" w:sz="0" w:space="0" w:color="auto"/>
                <w:left w:val="none" w:sz="0" w:space="0" w:color="auto"/>
                <w:bottom w:val="none" w:sz="0" w:space="0" w:color="auto"/>
                <w:right w:val="none" w:sz="0" w:space="0" w:color="auto"/>
              </w:divBdr>
            </w:div>
            <w:div w:id="1693415351">
              <w:marLeft w:val="0"/>
              <w:marRight w:val="0"/>
              <w:marTop w:val="0"/>
              <w:marBottom w:val="0"/>
              <w:divBdr>
                <w:top w:val="none" w:sz="0" w:space="0" w:color="auto"/>
                <w:left w:val="none" w:sz="0" w:space="0" w:color="auto"/>
                <w:bottom w:val="none" w:sz="0" w:space="0" w:color="auto"/>
                <w:right w:val="none" w:sz="0" w:space="0" w:color="auto"/>
              </w:divBdr>
            </w:div>
          </w:divsChild>
        </w:div>
        <w:div w:id="2078043717">
          <w:marLeft w:val="0"/>
          <w:marRight w:val="0"/>
          <w:marTop w:val="0"/>
          <w:marBottom w:val="0"/>
          <w:divBdr>
            <w:top w:val="none" w:sz="0" w:space="0" w:color="auto"/>
            <w:left w:val="none" w:sz="0" w:space="0" w:color="auto"/>
            <w:bottom w:val="none" w:sz="0" w:space="0" w:color="auto"/>
            <w:right w:val="none" w:sz="0" w:space="0" w:color="auto"/>
          </w:divBdr>
          <w:divsChild>
            <w:div w:id="1653287048">
              <w:marLeft w:val="0"/>
              <w:marRight w:val="0"/>
              <w:marTop w:val="0"/>
              <w:marBottom w:val="0"/>
              <w:divBdr>
                <w:top w:val="none" w:sz="0" w:space="0" w:color="auto"/>
                <w:left w:val="none" w:sz="0" w:space="0" w:color="auto"/>
                <w:bottom w:val="none" w:sz="0" w:space="0" w:color="auto"/>
                <w:right w:val="none" w:sz="0" w:space="0" w:color="auto"/>
              </w:divBdr>
            </w:div>
          </w:divsChild>
        </w:div>
        <w:div w:id="2093504406">
          <w:marLeft w:val="0"/>
          <w:marRight w:val="0"/>
          <w:marTop w:val="0"/>
          <w:marBottom w:val="0"/>
          <w:divBdr>
            <w:top w:val="none" w:sz="0" w:space="0" w:color="auto"/>
            <w:left w:val="none" w:sz="0" w:space="0" w:color="auto"/>
            <w:bottom w:val="none" w:sz="0" w:space="0" w:color="auto"/>
            <w:right w:val="none" w:sz="0" w:space="0" w:color="auto"/>
          </w:divBdr>
          <w:divsChild>
            <w:div w:id="622659231">
              <w:marLeft w:val="0"/>
              <w:marRight w:val="0"/>
              <w:marTop w:val="0"/>
              <w:marBottom w:val="0"/>
              <w:divBdr>
                <w:top w:val="none" w:sz="0" w:space="0" w:color="auto"/>
                <w:left w:val="none" w:sz="0" w:space="0" w:color="auto"/>
                <w:bottom w:val="none" w:sz="0" w:space="0" w:color="auto"/>
                <w:right w:val="none" w:sz="0" w:space="0" w:color="auto"/>
              </w:divBdr>
            </w:div>
          </w:divsChild>
        </w:div>
        <w:div w:id="2139182513">
          <w:marLeft w:val="0"/>
          <w:marRight w:val="0"/>
          <w:marTop w:val="0"/>
          <w:marBottom w:val="0"/>
          <w:divBdr>
            <w:top w:val="none" w:sz="0" w:space="0" w:color="auto"/>
            <w:left w:val="none" w:sz="0" w:space="0" w:color="auto"/>
            <w:bottom w:val="none" w:sz="0" w:space="0" w:color="auto"/>
            <w:right w:val="none" w:sz="0" w:space="0" w:color="auto"/>
          </w:divBdr>
          <w:divsChild>
            <w:div w:id="90487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375301">
      <w:bodyDiv w:val="1"/>
      <w:marLeft w:val="0"/>
      <w:marRight w:val="0"/>
      <w:marTop w:val="0"/>
      <w:marBottom w:val="0"/>
      <w:divBdr>
        <w:top w:val="none" w:sz="0" w:space="0" w:color="auto"/>
        <w:left w:val="none" w:sz="0" w:space="0" w:color="auto"/>
        <w:bottom w:val="none" w:sz="0" w:space="0" w:color="auto"/>
        <w:right w:val="none" w:sz="0" w:space="0" w:color="auto"/>
      </w:divBdr>
      <w:divsChild>
        <w:div w:id="143400726">
          <w:marLeft w:val="0"/>
          <w:marRight w:val="0"/>
          <w:marTop w:val="0"/>
          <w:marBottom w:val="0"/>
          <w:divBdr>
            <w:top w:val="none" w:sz="0" w:space="0" w:color="auto"/>
            <w:left w:val="none" w:sz="0" w:space="0" w:color="auto"/>
            <w:bottom w:val="none" w:sz="0" w:space="0" w:color="auto"/>
            <w:right w:val="none" w:sz="0" w:space="0" w:color="auto"/>
          </w:divBdr>
          <w:divsChild>
            <w:div w:id="181818087">
              <w:marLeft w:val="0"/>
              <w:marRight w:val="0"/>
              <w:marTop w:val="0"/>
              <w:marBottom w:val="0"/>
              <w:divBdr>
                <w:top w:val="none" w:sz="0" w:space="0" w:color="auto"/>
                <w:left w:val="none" w:sz="0" w:space="0" w:color="auto"/>
                <w:bottom w:val="none" w:sz="0" w:space="0" w:color="auto"/>
                <w:right w:val="none" w:sz="0" w:space="0" w:color="auto"/>
              </w:divBdr>
            </w:div>
          </w:divsChild>
        </w:div>
        <w:div w:id="160590057">
          <w:marLeft w:val="0"/>
          <w:marRight w:val="0"/>
          <w:marTop w:val="0"/>
          <w:marBottom w:val="0"/>
          <w:divBdr>
            <w:top w:val="none" w:sz="0" w:space="0" w:color="auto"/>
            <w:left w:val="none" w:sz="0" w:space="0" w:color="auto"/>
            <w:bottom w:val="none" w:sz="0" w:space="0" w:color="auto"/>
            <w:right w:val="none" w:sz="0" w:space="0" w:color="auto"/>
          </w:divBdr>
          <w:divsChild>
            <w:div w:id="1148862665">
              <w:marLeft w:val="0"/>
              <w:marRight w:val="0"/>
              <w:marTop w:val="0"/>
              <w:marBottom w:val="0"/>
              <w:divBdr>
                <w:top w:val="none" w:sz="0" w:space="0" w:color="auto"/>
                <w:left w:val="none" w:sz="0" w:space="0" w:color="auto"/>
                <w:bottom w:val="none" w:sz="0" w:space="0" w:color="auto"/>
                <w:right w:val="none" w:sz="0" w:space="0" w:color="auto"/>
              </w:divBdr>
            </w:div>
          </w:divsChild>
        </w:div>
        <w:div w:id="191965127">
          <w:marLeft w:val="0"/>
          <w:marRight w:val="0"/>
          <w:marTop w:val="0"/>
          <w:marBottom w:val="0"/>
          <w:divBdr>
            <w:top w:val="none" w:sz="0" w:space="0" w:color="auto"/>
            <w:left w:val="none" w:sz="0" w:space="0" w:color="auto"/>
            <w:bottom w:val="none" w:sz="0" w:space="0" w:color="auto"/>
            <w:right w:val="none" w:sz="0" w:space="0" w:color="auto"/>
          </w:divBdr>
          <w:divsChild>
            <w:div w:id="1265458616">
              <w:marLeft w:val="0"/>
              <w:marRight w:val="0"/>
              <w:marTop w:val="0"/>
              <w:marBottom w:val="0"/>
              <w:divBdr>
                <w:top w:val="none" w:sz="0" w:space="0" w:color="auto"/>
                <w:left w:val="none" w:sz="0" w:space="0" w:color="auto"/>
                <w:bottom w:val="none" w:sz="0" w:space="0" w:color="auto"/>
                <w:right w:val="none" w:sz="0" w:space="0" w:color="auto"/>
              </w:divBdr>
            </w:div>
            <w:div w:id="1783066597">
              <w:marLeft w:val="0"/>
              <w:marRight w:val="0"/>
              <w:marTop w:val="0"/>
              <w:marBottom w:val="0"/>
              <w:divBdr>
                <w:top w:val="none" w:sz="0" w:space="0" w:color="auto"/>
                <w:left w:val="none" w:sz="0" w:space="0" w:color="auto"/>
                <w:bottom w:val="none" w:sz="0" w:space="0" w:color="auto"/>
                <w:right w:val="none" w:sz="0" w:space="0" w:color="auto"/>
              </w:divBdr>
            </w:div>
          </w:divsChild>
        </w:div>
        <w:div w:id="294679003">
          <w:marLeft w:val="0"/>
          <w:marRight w:val="0"/>
          <w:marTop w:val="0"/>
          <w:marBottom w:val="0"/>
          <w:divBdr>
            <w:top w:val="none" w:sz="0" w:space="0" w:color="auto"/>
            <w:left w:val="none" w:sz="0" w:space="0" w:color="auto"/>
            <w:bottom w:val="none" w:sz="0" w:space="0" w:color="auto"/>
            <w:right w:val="none" w:sz="0" w:space="0" w:color="auto"/>
          </w:divBdr>
          <w:divsChild>
            <w:div w:id="2032027880">
              <w:marLeft w:val="0"/>
              <w:marRight w:val="0"/>
              <w:marTop w:val="0"/>
              <w:marBottom w:val="0"/>
              <w:divBdr>
                <w:top w:val="none" w:sz="0" w:space="0" w:color="auto"/>
                <w:left w:val="none" w:sz="0" w:space="0" w:color="auto"/>
                <w:bottom w:val="none" w:sz="0" w:space="0" w:color="auto"/>
                <w:right w:val="none" w:sz="0" w:space="0" w:color="auto"/>
              </w:divBdr>
            </w:div>
          </w:divsChild>
        </w:div>
        <w:div w:id="340592402">
          <w:marLeft w:val="0"/>
          <w:marRight w:val="0"/>
          <w:marTop w:val="0"/>
          <w:marBottom w:val="0"/>
          <w:divBdr>
            <w:top w:val="none" w:sz="0" w:space="0" w:color="auto"/>
            <w:left w:val="none" w:sz="0" w:space="0" w:color="auto"/>
            <w:bottom w:val="none" w:sz="0" w:space="0" w:color="auto"/>
            <w:right w:val="none" w:sz="0" w:space="0" w:color="auto"/>
          </w:divBdr>
          <w:divsChild>
            <w:div w:id="1137379669">
              <w:marLeft w:val="0"/>
              <w:marRight w:val="0"/>
              <w:marTop w:val="0"/>
              <w:marBottom w:val="0"/>
              <w:divBdr>
                <w:top w:val="none" w:sz="0" w:space="0" w:color="auto"/>
                <w:left w:val="none" w:sz="0" w:space="0" w:color="auto"/>
                <w:bottom w:val="none" w:sz="0" w:space="0" w:color="auto"/>
                <w:right w:val="none" w:sz="0" w:space="0" w:color="auto"/>
              </w:divBdr>
            </w:div>
            <w:div w:id="1443185680">
              <w:marLeft w:val="0"/>
              <w:marRight w:val="0"/>
              <w:marTop w:val="0"/>
              <w:marBottom w:val="0"/>
              <w:divBdr>
                <w:top w:val="none" w:sz="0" w:space="0" w:color="auto"/>
                <w:left w:val="none" w:sz="0" w:space="0" w:color="auto"/>
                <w:bottom w:val="none" w:sz="0" w:space="0" w:color="auto"/>
                <w:right w:val="none" w:sz="0" w:space="0" w:color="auto"/>
              </w:divBdr>
            </w:div>
          </w:divsChild>
        </w:div>
        <w:div w:id="361518327">
          <w:marLeft w:val="0"/>
          <w:marRight w:val="0"/>
          <w:marTop w:val="0"/>
          <w:marBottom w:val="0"/>
          <w:divBdr>
            <w:top w:val="none" w:sz="0" w:space="0" w:color="auto"/>
            <w:left w:val="none" w:sz="0" w:space="0" w:color="auto"/>
            <w:bottom w:val="none" w:sz="0" w:space="0" w:color="auto"/>
            <w:right w:val="none" w:sz="0" w:space="0" w:color="auto"/>
          </w:divBdr>
          <w:divsChild>
            <w:div w:id="1927617812">
              <w:marLeft w:val="0"/>
              <w:marRight w:val="0"/>
              <w:marTop w:val="0"/>
              <w:marBottom w:val="0"/>
              <w:divBdr>
                <w:top w:val="none" w:sz="0" w:space="0" w:color="auto"/>
                <w:left w:val="none" w:sz="0" w:space="0" w:color="auto"/>
                <w:bottom w:val="none" w:sz="0" w:space="0" w:color="auto"/>
                <w:right w:val="none" w:sz="0" w:space="0" w:color="auto"/>
              </w:divBdr>
            </w:div>
          </w:divsChild>
        </w:div>
        <w:div w:id="367993321">
          <w:marLeft w:val="0"/>
          <w:marRight w:val="0"/>
          <w:marTop w:val="0"/>
          <w:marBottom w:val="0"/>
          <w:divBdr>
            <w:top w:val="none" w:sz="0" w:space="0" w:color="auto"/>
            <w:left w:val="none" w:sz="0" w:space="0" w:color="auto"/>
            <w:bottom w:val="none" w:sz="0" w:space="0" w:color="auto"/>
            <w:right w:val="none" w:sz="0" w:space="0" w:color="auto"/>
          </w:divBdr>
          <w:divsChild>
            <w:div w:id="657078375">
              <w:marLeft w:val="0"/>
              <w:marRight w:val="0"/>
              <w:marTop w:val="0"/>
              <w:marBottom w:val="0"/>
              <w:divBdr>
                <w:top w:val="none" w:sz="0" w:space="0" w:color="auto"/>
                <w:left w:val="none" w:sz="0" w:space="0" w:color="auto"/>
                <w:bottom w:val="none" w:sz="0" w:space="0" w:color="auto"/>
                <w:right w:val="none" w:sz="0" w:space="0" w:color="auto"/>
              </w:divBdr>
            </w:div>
            <w:div w:id="1507011357">
              <w:marLeft w:val="0"/>
              <w:marRight w:val="0"/>
              <w:marTop w:val="0"/>
              <w:marBottom w:val="0"/>
              <w:divBdr>
                <w:top w:val="none" w:sz="0" w:space="0" w:color="auto"/>
                <w:left w:val="none" w:sz="0" w:space="0" w:color="auto"/>
                <w:bottom w:val="none" w:sz="0" w:space="0" w:color="auto"/>
                <w:right w:val="none" w:sz="0" w:space="0" w:color="auto"/>
              </w:divBdr>
            </w:div>
          </w:divsChild>
        </w:div>
        <w:div w:id="451175630">
          <w:marLeft w:val="0"/>
          <w:marRight w:val="0"/>
          <w:marTop w:val="0"/>
          <w:marBottom w:val="0"/>
          <w:divBdr>
            <w:top w:val="none" w:sz="0" w:space="0" w:color="auto"/>
            <w:left w:val="none" w:sz="0" w:space="0" w:color="auto"/>
            <w:bottom w:val="none" w:sz="0" w:space="0" w:color="auto"/>
            <w:right w:val="none" w:sz="0" w:space="0" w:color="auto"/>
          </w:divBdr>
          <w:divsChild>
            <w:div w:id="384530051">
              <w:marLeft w:val="0"/>
              <w:marRight w:val="0"/>
              <w:marTop w:val="0"/>
              <w:marBottom w:val="0"/>
              <w:divBdr>
                <w:top w:val="none" w:sz="0" w:space="0" w:color="auto"/>
                <w:left w:val="none" w:sz="0" w:space="0" w:color="auto"/>
                <w:bottom w:val="none" w:sz="0" w:space="0" w:color="auto"/>
                <w:right w:val="none" w:sz="0" w:space="0" w:color="auto"/>
              </w:divBdr>
            </w:div>
          </w:divsChild>
        </w:div>
        <w:div w:id="462770779">
          <w:marLeft w:val="0"/>
          <w:marRight w:val="0"/>
          <w:marTop w:val="0"/>
          <w:marBottom w:val="0"/>
          <w:divBdr>
            <w:top w:val="none" w:sz="0" w:space="0" w:color="auto"/>
            <w:left w:val="none" w:sz="0" w:space="0" w:color="auto"/>
            <w:bottom w:val="none" w:sz="0" w:space="0" w:color="auto"/>
            <w:right w:val="none" w:sz="0" w:space="0" w:color="auto"/>
          </w:divBdr>
          <w:divsChild>
            <w:div w:id="417799868">
              <w:marLeft w:val="0"/>
              <w:marRight w:val="0"/>
              <w:marTop w:val="0"/>
              <w:marBottom w:val="0"/>
              <w:divBdr>
                <w:top w:val="none" w:sz="0" w:space="0" w:color="auto"/>
                <w:left w:val="none" w:sz="0" w:space="0" w:color="auto"/>
                <w:bottom w:val="none" w:sz="0" w:space="0" w:color="auto"/>
                <w:right w:val="none" w:sz="0" w:space="0" w:color="auto"/>
              </w:divBdr>
            </w:div>
          </w:divsChild>
        </w:div>
        <w:div w:id="521826121">
          <w:marLeft w:val="0"/>
          <w:marRight w:val="0"/>
          <w:marTop w:val="0"/>
          <w:marBottom w:val="0"/>
          <w:divBdr>
            <w:top w:val="none" w:sz="0" w:space="0" w:color="auto"/>
            <w:left w:val="none" w:sz="0" w:space="0" w:color="auto"/>
            <w:bottom w:val="none" w:sz="0" w:space="0" w:color="auto"/>
            <w:right w:val="none" w:sz="0" w:space="0" w:color="auto"/>
          </w:divBdr>
          <w:divsChild>
            <w:div w:id="238104253">
              <w:marLeft w:val="0"/>
              <w:marRight w:val="0"/>
              <w:marTop w:val="0"/>
              <w:marBottom w:val="0"/>
              <w:divBdr>
                <w:top w:val="none" w:sz="0" w:space="0" w:color="auto"/>
                <w:left w:val="none" w:sz="0" w:space="0" w:color="auto"/>
                <w:bottom w:val="none" w:sz="0" w:space="0" w:color="auto"/>
                <w:right w:val="none" w:sz="0" w:space="0" w:color="auto"/>
              </w:divBdr>
            </w:div>
          </w:divsChild>
        </w:div>
        <w:div w:id="570316843">
          <w:marLeft w:val="0"/>
          <w:marRight w:val="0"/>
          <w:marTop w:val="0"/>
          <w:marBottom w:val="0"/>
          <w:divBdr>
            <w:top w:val="none" w:sz="0" w:space="0" w:color="auto"/>
            <w:left w:val="none" w:sz="0" w:space="0" w:color="auto"/>
            <w:bottom w:val="none" w:sz="0" w:space="0" w:color="auto"/>
            <w:right w:val="none" w:sz="0" w:space="0" w:color="auto"/>
          </w:divBdr>
          <w:divsChild>
            <w:div w:id="170682493">
              <w:marLeft w:val="0"/>
              <w:marRight w:val="0"/>
              <w:marTop w:val="0"/>
              <w:marBottom w:val="0"/>
              <w:divBdr>
                <w:top w:val="none" w:sz="0" w:space="0" w:color="auto"/>
                <w:left w:val="none" w:sz="0" w:space="0" w:color="auto"/>
                <w:bottom w:val="none" w:sz="0" w:space="0" w:color="auto"/>
                <w:right w:val="none" w:sz="0" w:space="0" w:color="auto"/>
              </w:divBdr>
            </w:div>
          </w:divsChild>
        </w:div>
        <w:div w:id="601646856">
          <w:marLeft w:val="0"/>
          <w:marRight w:val="0"/>
          <w:marTop w:val="0"/>
          <w:marBottom w:val="0"/>
          <w:divBdr>
            <w:top w:val="none" w:sz="0" w:space="0" w:color="auto"/>
            <w:left w:val="none" w:sz="0" w:space="0" w:color="auto"/>
            <w:bottom w:val="none" w:sz="0" w:space="0" w:color="auto"/>
            <w:right w:val="none" w:sz="0" w:space="0" w:color="auto"/>
          </w:divBdr>
          <w:divsChild>
            <w:div w:id="101267414">
              <w:marLeft w:val="0"/>
              <w:marRight w:val="0"/>
              <w:marTop w:val="0"/>
              <w:marBottom w:val="0"/>
              <w:divBdr>
                <w:top w:val="none" w:sz="0" w:space="0" w:color="auto"/>
                <w:left w:val="none" w:sz="0" w:space="0" w:color="auto"/>
                <w:bottom w:val="none" w:sz="0" w:space="0" w:color="auto"/>
                <w:right w:val="none" w:sz="0" w:space="0" w:color="auto"/>
              </w:divBdr>
            </w:div>
          </w:divsChild>
        </w:div>
        <w:div w:id="660424707">
          <w:marLeft w:val="0"/>
          <w:marRight w:val="0"/>
          <w:marTop w:val="0"/>
          <w:marBottom w:val="0"/>
          <w:divBdr>
            <w:top w:val="none" w:sz="0" w:space="0" w:color="auto"/>
            <w:left w:val="none" w:sz="0" w:space="0" w:color="auto"/>
            <w:bottom w:val="none" w:sz="0" w:space="0" w:color="auto"/>
            <w:right w:val="none" w:sz="0" w:space="0" w:color="auto"/>
          </w:divBdr>
          <w:divsChild>
            <w:div w:id="975404746">
              <w:marLeft w:val="0"/>
              <w:marRight w:val="0"/>
              <w:marTop w:val="0"/>
              <w:marBottom w:val="0"/>
              <w:divBdr>
                <w:top w:val="none" w:sz="0" w:space="0" w:color="auto"/>
                <w:left w:val="none" w:sz="0" w:space="0" w:color="auto"/>
                <w:bottom w:val="none" w:sz="0" w:space="0" w:color="auto"/>
                <w:right w:val="none" w:sz="0" w:space="0" w:color="auto"/>
              </w:divBdr>
            </w:div>
          </w:divsChild>
        </w:div>
        <w:div w:id="693386042">
          <w:marLeft w:val="0"/>
          <w:marRight w:val="0"/>
          <w:marTop w:val="0"/>
          <w:marBottom w:val="0"/>
          <w:divBdr>
            <w:top w:val="none" w:sz="0" w:space="0" w:color="auto"/>
            <w:left w:val="none" w:sz="0" w:space="0" w:color="auto"/>
            <w:bottom w:val="none" w:sz="0" w:space="0" w:color="auto"/>
            <w:right w:val="none" w:sz="0" w:space="0" w:color="auto"/>
          </w:divBdr>
          <w:divsChild>
            <w:div w:id="998071106">
              <w:marLeft w:val="0"/>
              <w:marRight w:val="0"/>
              <w:marTop w:val="0"/>
              <w:marBottom w:val="0"/>
              <w:divBdr>
                <w:top w:val="none" w:sz="0" w:space="0" w:color="auto"/>
                <w:left w:val="none" w:sz="0" w:space="0" w:color="auto"/>
                <w:bottom w:val="none" w:sz="0" w:space="0" w:color="auto"/>
                <w:right w:val="none" w:sz="0" w:space="0" w:color="auto"/>
              </w:divBdr>
            </w:div>
          </w:divsChild>
        </w:div>
        <w:div w:id="710346562">
          <w:marLeft w:val="0"/>
          <w:marRight w:val="0"/>
          <w:marTop w:val="0"/>
          <w:marBottom w:val="0"/>
          <w:divBdr>
            <w:top w:val="none" w:sz="0" w:space="0" w:color="auto"/>
            <w:left w:val="none" w:sz="0" w:space="0" w:color="auto"/>
            <w:bottom w:val="none" w:sz="0" w:space="0" w:color="auto"/>
            <w:right w:val="none" w:sz="0" w:space="0" w:color="auto"/>
          </w:divBdr>
          <w:divsChild>
            <w:div w:id="1987280195">
              <w:marLeft w:val="0"/>
              <w:marRight w:val="0"/>
              <w:marTop w:val="0"/>
              <w:marBottom w:val="0"/>
              <w:divBdr>
                <w:top w:val="none" w:sz="0" w:space="0" w:color="auto"/>
                <w:left w:val="none" w:sz="0" w:space="0" w:color="auto"/>
                <w:bottom w:val="none" w:sz="0" w:space="0" w:color="auto"/>
                <w:right w:val="none" w:sz="0" w:space="0" w:color="auto"/>
              </w:divBdr>
            </w:div>
          </w:divsChild>
        </w:div>
        <w:div w:id="740297045">
          <w:marLeft w:val="0"/>
          <w:marRight w:val="0"/>
          <w:marTop w:val="0"/>
          <w:marBottom w:val="0"/>
          <w:divBdr>
            <w:top w:val="none" w:sz="0" w:space="0" w:color="auto"/>
            <w:left w:val="none" w:sz="0" w:space="0" w:color="auto"/>
            <w:bottom w:val="none" w:sz="0" w:space="0" w:color="auto"/>
            <w:right w:val="none" w:sz="0" w:space="0" w:color="auto"/>
          </w:divBdr>
          <w:divsChild>
            <w:div w:id="135686349">
              <w:marLeft w:val="0"/>
              <w:marRight w:val="0"/>
              <w:marTop w:val="0"/>
              <w:marBottom w:val="0"/>
              <w:divBdr>
                <w:top w:val="none" w:sz="0" w:space="0" w:color="auto"/>
                <w:left w:val="none" w:sz="0" w:space="0" w:color="auto"/>
                <w:bottom w:val="none" w:sz="0" w:space="0" w:color="auto"/>
                <w:right w:val="none" w:sz="0" w:space="0" w:color="auto"/>
              </w:divBdr>
            </w:div>
            <w:div w:id="608663917">
              <w:marLeft w:val="0"/>
              <w:marRight w:val="0"/>
              <w:marTop w:val="0"/>
              <w:marBottom w:val="0"/>
              <w:divBdr>
                <w:top w:val="none" w:sz="0" w:space="0" w:color="auto"/>
                <w:left w:val="none" w:sz="0" w:space="0" w:color="auto"/>
                <w:bottom w:val="none" w:sz="0" w:space="0" w:color="auto"/>
                <w:right w:val="none" w:sz="0" w:space="0" w:color="auto"/>
              </w:divBdr>
            </w:div>
            <w:div w:id="851338194">
              <w:marLeft w:val="0"/>
              <w:marRight w:val="0"/>
              <w:marTop w:val="0"/>
              <w:marBottom w:val="0"/>
              <w:divBdr>
                <w:top w:val="none" w:sz="0" w:space="0" w:color="auto"/>
                <w:left w:val="none" w:sz="0" w:space="0" w:color="auto"/>
                <w:bottom w:val="none" w:sz="0" w:space="0" w:color="auto"/>
                <w:right w:val="none" w:sz="0" w:space="0" w:color="auto"/>
              </w:divBdr>
            </w:div>
            <w:div w:id="1706709593">
              <w:marLeft w:val="0"/>
              <w:marRight w:val="0"/>
              <w:marTop w:val="0"/>
              <w:marBottom w:val="0"/>
              <w:divBdr>
                <w:top w:val="none" w:sz="0" w:space="0" w:color="auto"/>
                <w:left w:val="none" w:sz="0" w:space="0" w:color="auto"/>
                <w:bottom w:val="none" w:sz="0" w:space="0" w:color="auto"/>
                <w:right w:val="none" w:sz="0" w:space="0" w:color="auto"/>
              </w:divBdr>
            </w:div>
            <w:div w:id="2057005832">
              <w:marLeft w:val="0"/>
              <w:marRight w:val="0"/>
              <w:marTop w:val="0"/>
              <w:marBottom w:val="0"/>
              <w:divBdr>
                <w:top w:val="none" w:sz="0" w:space="0" w:color="auto"/>
                <w:left w:val="none" w:sz="0" w:space="0" w:color="auto"/>
                <w:bottom w:val="none" w:sz="0" w:space="0" w:color="auto"/>
                <w:right w:val="none" w:sz="0" w:space="0" w:color="auto"/>
              </w:divBdr>
            </w:div>
          </w:divsChild>
        </w:div>
        <w:div w:id="776758712">
          <w:marLeft w:val="0"/>
          <w:marRight w:val="0"/>
          <w:marTop w:val="0"/>
          <w:marBottom w:val="0"/>
          <w:divBdr>
            <w:top w:val="none" w:sz="0" w:space="0" w:color="auto"/>
            <w:left w:val="none" w:sz="0" w:space="0" w:color="auto"/>
            <w:bottom w:val="none" w:sz="0" w:space="0" w:color="auto"/>
            <w:right w:val="none" w:sz="0" w:space="0" w:color="auto"/>
          </w:divBdr>
          <w:divsChild>
            <w:div w:id="575362005">
              <w:marLeft w:val="0"/>
              <w:marRight w:val="0"/>
              <w:marTop w:val="0"/>
              <w:marBottom w:val="0"/>
              <w:divBdr>
                <w:top w:val="none" w:sz="0" w:space="0" w:color="auto"/>
                <w:left w:val="none" w:sz="0" w:space="0" w:color="auto"/>
                <w:bottom w:val="none" w:sz="0" w:space="0" w:color="auto"/>
                <w:right w:val="none" w:sz="0" w:space="0" w:color="auto"/>
              </w:divBdr>
            </w:div>
          </w:divsChild>
        </w:div>
        <w:div w:id="808329162">
          <w:marLeft w:val="0"/>
          <w:marRight w:val="0"/>
          <w:marTop w:val="0"/>
          <w:marBottom w:val="0"/>
          <w:divBdr>
            <w:top w:val="none" w:sz="0" w:space="0" w:color="auto"/>
            <w:left w:val="none" w:sz="0" w:space="0" w:color="auto"/>
            <w:bottom w:val="none" w:sz="0" w:space="0" w:color="auto"/>
            <w:right w:val="none" w:sz="0" w:space="0" w:color="auto"/>
          </w:divBdr>
          <w:divsChild>
            <w:div w:id="162621922">
              <w:marLeft w:val="0"/>
              <w:marRight w:val="0"/>
              <w:marTop w:val="0"/>
              <w:marBottom w:val="0"/>
              <w:divBdr>
                <w:top w:val="none" w:sz="0" w:space="0" w:color="auto"/>
                <w:left w:val="none" w:sz="0" w:space="0" w:color="auto"/>
                <w:bottom w:val="none" w:sz="0" w:space="0" w:color="auto"/>
                <w:right w:val="none" w:sz="0" w:space="0" w:color="auto"/>
              </w:divBdr>
            </w:div>
          </w:divsChild>
        </w:div>
        <w:div w:id="834077860">
          <w:marLeft w:val="0"/>
          <w:marRight w:val="0"/>
          <w:marTop w:val="0"/>
          <w:marBottom w:val="0"/>
          <w:divBdr>
            <w:top w:val="none" w:sz="0" w:space="0" w:color="auto"/>
            <w:left w:val="none" w:sz="0" w:space="0" w:color="auto"/>
            <w:bottom w:val="none" w:sz="0" w:space="0" w:color="auto"/>
            <w:right w:val="none" w:sz="0" w:space="0" w:color="auto"/>
          </w:divBdr>
          <w:divsChild>
            <w:div w:id="38166900">
              <w:marLeft w:val="0"/>
              <w:marRight w:val="0"/>
              <w:marTop w:val="0"/>
              <w:marBottom w:val="0"/>
              <w:divBdr>
                <w:top w:val="none" w:sz="0" w:space="0" w:color="auto"/>
                <w:left w:val="none" w:sz="0" w:space="0" w:color="auto"/>
                <w:bottom w:val="none" w:sz="0" w:space="0" w:color="auto"/>
                <w:right w:val="none" w:sz="0" w:space="0" w:color="auto"/>
              </w:divBdr>
            </w:div>
            <w:div w:id="873494012">
              <w:marLeft w:val="0"/>
              <w:marRight w:val="0"/>
              <w:marTop w:val="0"/>
              <w:marBottom w:val="0"/>
              <w:divBdr>
                <w:top w:val="none" w:sz="0" w:space="0" w:color="auto"/>
                <w:left w:val="none" w:sz="0" w:space="0" w:color="auto"/>
                <w:bottom w:val="none" w:sz="0" w:space="0" w:color="auto"/>
                <w:right w:val="none" w:sz="0" w:space="0" w:color="auto"/>
              </w:divBdr>
            </w:div>
          </w:divsChild>
        </w:div>
        <w:div w:id="837111739">
          <w:marLeft w:val="0"/>
          <w:marRight w:val="0"/>
          <w:marTop w:val="0"/>
          <w:marBottom w:val="0"/>
          <w:divBdr>
            <w:top w:val="none" w:sz="0" w:space="0" w:color="auto"/>
            <w:left w:val="none" w:sz="0" w:space="0" w:color="auto"/>
            <w:bottom w:val="none" w:sz="0" w:space="0" w:color="auto"/>
            <w:right w:val="none" w:sz="0" w:space="0" w:color="auto"/>
          </w:divBdr>
          <w:divsChild>
            <w:div w:id="306278582">
              <w:marLeft w:val="0"/>
              <w:marRight w:val="0"/>
              <w:marTop w:val="0"/>
              <w:marBottom w:val="0"/>
              <w:divBdr>
                <w:top w:val="none" w:sz="0" w:space="0" w:color="auto"/>
                <w:left w:val="none" w:sz="0" w:space="0" w:color="auto"/>
                <w:bottom w:val="none" w:sz="0" w:space="0" w:color="auto"/>
                <w:right w:val="none" w:sz="0" w:space="0" w:color="auto"/>
              </w:divBdr>
            </w:div>
          </w:divsChild>
        </w:div>
        <w:div w:id="943608598">
          <w:marLeft w:val="0"/>
          <w:marRight w:val="0"/>
          <w:marTop w:val="0"/>
          <w:marBottom w:val="0"/>
          <w:divBdr>
            <w:top w:val="none" w:sz="0" w:space="0" w:color="auto"/>
            <w:left w:val="none" w:sz="0" w:space="0" w:color="auto"/>
            <w:bottom w:val="none" w:sz="0" w:space="0" w:color="auto"/>
            <w:right w:val="none" w:sz="0" w:space="0" w:color="auto"/>
          </w:divBdr>
          <w:divsChild>
            <w:div w:id="1087001857">
              <w:marLeft w:val="0"/>
              <w:marRight w:val="0"/>
              <w:marTop w:val="0"/>
              <w:marBottom w:val="0"/>
              <w:divBdr>
                <w:top w:val="none" w:sz="0" w:space="0" w:color="auto"/>
                <w:left w:val="none" w:sz="0" w:space="0" w:color="auto"/>
                <w:bottom w:val="none" w:sz="0" w:space="0" w:color="auto"/>
                <w:right w:val="none" w:sz="0" w:space="0" w:color="auto"/>
              </w:divBdr>
            </w:div>
          </w:divsChild>
        </w:div>
        <w:div w:id="943852678">
          <w:marLeft w:val="0"/>
          <w:marRight w:val="0"/>
          <w:marTop w:val="0"/>
          <w:marBottom w:val="0"/>
          <w:divBdr>
            <w:top w:val="none" w:sz="0" w:space="0" w:color="auto"/>
            <w:left w:val="none" w:sz="0" w:space="0" w:color="auto"/>
            <w:bottom w:val="none" w:sz="0" w:space="0" w:color="auto"/>
            <w:right w:val="none" w:sz="0" w:space="0" w:color="auto"/>
          </w:divBdr>
          <w:divsChild>
            <w:div w:id="1630284896">
              <w:marLeft w:val="0"/>
              <w:marRight w:val="0"/>
              <w:marTop w:val="0"/>
              <w:marBottom w:val="0"/>
              <w:divBdr>
                <w:top w:val="none" w:sz="0" w:space="0" w:color="auto"/>
                <w:left w:val="none" w:sz="0" w:space="0" w:color="auto"/>
                <w:bottom w:val="none" w:sz="0" w:space="0" w:color="auto"/>
                <w:right w:val="none" w:sz="0" w:space="0" w:color="auto"/>
              </w:divBdr>
            </w:div>
            <w:div w:id="1906648702">
              <w:marLeft w:val="0"/>
              <w:marRight w:val="0"/>
              <w:marTop w:val="0"/>
              <w:marBottom w:val="0"/>
              <w:divBdr>
                <w:top w:val="none" w:sz="0" w:space="0" w:color="auto"/>
                <w:left w:val="none" w:sz="0" w:space="0" w:color="auto"/>
                <w:bottom w:val="none" w:sz="0" w:space="0" w:color="auto"/>
                <w:right w:val="none" w:sz="0" w:space="0" w:color="auto"/>
              </w:divBdr>
            </w:div>
          </w:divsChild>
        </w:div>
        <w:div w:id="1015112821">
          <w:marLeft w:val="0"/>
          <w:marRight w:val="0"/>
          <w:marTop w:val="0"/>
          <w:marBottom w:val="0"/>
          <w:divBdr>
            <w:top w:val="none" w:sz="0" w:space="0" w:color="auto"/>
            <w:left w:val="none" w:sz="0" w:space="0" w:color="auto"/>
            <w:bottom w:val="none" w:sz="0" w:space="0" w:color="auto"/>
            <w:right w:val="none" w:sz="0" w:space="0" w:color="auto"/>
          </w:divBdr>
          <w:divsChild>
            <w:div w:id="1235117965">
              <w:marLeft w:val="0"/>
              <w:marRight w:val="0"/>
              <w:marTop w:val="0"/>
              <w:marBottom w:val="0"/>
              <w:divBdr>
                <w:top w:val="none" w:sz="0" w:space="0" w:color="auto"/>
                <w:left w:val="none" w:sz="0" w:space="0" w:color="auto"/>
                <w:bottom w:val="none" w:sz="0" w:space="0" w:color="auto"/>
                <w:right w:val="none" w:sz="0" w:space="0" w:color="auto"/>
              </w:divBdr>
            </w:div>
          </w:divsChild>
        </w:div>
        <w:div w:id="1037047582">
          <w:marLeft w:val="0"/>
          <w:marRight w:val="0"/>
          <w:marTop w:val="0"/>
          <w:marBottom w:val="0"/>
          <w:divBdr>
            <w:top w:val="none" w:sz="0" w:space="0" w:color="auto"/>
            <w:left w:val="none" w:sz="0" w:space="0" w:color="auto"/>
            <w:bottom w:val="none" w:sz="0" w:space="0" w:color="auto"/>
            <w:right w:val="none" w:sz="0" w:space="0" w:color="auto"/>
          </w:divBdr>
          <w:divsChild>
            <w:div w:id="165438069">
              <w:marLeft w:val="0"/>
              <w:marRight w:val="0"/>
              <w:marTop w:val="0"/>
              <w:marBottom w:val="0"/>
              <w:divBdr>
                <w:top w:val="none" w:sz="0" w:space="0" w:color="auto"/>
                <w:left w:val="none" w:sz="0" w:space="0" w:color="auto"/>
                <w:bottom w:val="none" w:sz="0" w:space="0" w:color="auto"/>
                <w:right w:val="none" w:sz="0" w:space="0" w:color="auto"/>
              </w:divBdr>
            </w:div>
          </w:divsChild>
        </w:div>
        <w:div w:id="1037589268">
          <w:marLeft w:val="0"/>
          <w:marRight w:val="0"/>
          <w:marTop w:val="0"/>
          <w:marBottom w:val="0"/>
          <w:divBdr>
            <w:top w:val="none" w:sz="0" w:space="0" w:color="auto"/>
            <w:left w:val="none" w:sz="0" w:space="0" w:color="auto"/>
            <w:bottom w:val="none" w:sz="0" w:space="0" w:color="auto"/>
            <w:right w:val="none" w:sz="0" w:space="0" w:color="auto"/>
          </w:divBdr>
          <w:divsChild>
            <w:div w:id="38676911">
              <w:marLeft w:val="0"/>
              <w:marRight w:val="0"/>
              <w:marTop w:val="0"/>
              <w:marBottom w:val="0"/>
              <w:divBdr>
                <w:top w:val="none" w:sz="0" w:space="0" w:color="auto"/>
                <w:left w:val="none" w:sz="0" w:space="0" w:color="auto"/>
                <w:bottom w:val="none" w:sz="0" w:space="0" w:color="auto"/>
                <w:right w:val="none" w:sz="0" w:space="0" w:color="auto"/>
              </w:divBdr>
            </w:div>
            <w:div w:id="1669167583">
              <w:marLeft w:val="0"/>
              <w:marRight w:val="0"/>
              <w:marTop w:val="0"/>
              <w:marBottom w:val="0"/>
              <w:divBdr>
                <w:top w:val="none" w:sz="0" w:space="0" w:color="auto"/>
                <w:left w:val="none" w:sz="0" w:space="0" w:color="auto"/>
                <w:bottom w:val="none" w:sz="0" w:space="0" w:color="auto"/>
                <w:right w:val="none" w:sz="0" w:space="0" w:color="auto"/>
              </w:divBdr>
            </w:div>
          </w:divsChild>
        </w:div>
        <w:div w:id="1046560851">
          <w:marLeft w:val="0"/>
          <w:marRight w:val="0"/>
          <w:marTop w:val="0"/>
          <w:marBottom w:val="0"/>
          <w:divBdr>
            <w:top w:val="none" w:sz="0" w:space="0" w:color="auto"/>
            <w:left w:val="none" w:sz="0" w:space="0" w:color="auto"/>
            <w:bottom w:val="none" w:sz="0" w:space="0" w:color="auto"/>
            <w:right w:val="none" w:sz="0" w:space="0" w:color="auto"/>
          </w:divBdr>
          <w:divsChild>
            <w:div w:id="637413777">
              <w:marLeft w:val="0"/>
              <w:marRight w:val="0"/>
              <w:marTop w:val="0"/>
              <w:marBottom w:val="0"/>
              <w:divBdr>
                <w:top w:val="none" w:sz="0" w:space="0" w:color="auto"/>
                <w:left w:val="none" w:sz="0" w:space="0" w:color="auto"/>
                <w:bottom w:val="none" w:sz="0" w:space="0" w:color="auto"/>
                <w:right w:val="none" w:sz="0" w:space="0" w:color="auto"/>
              </w:divBdr>
            </w:div>
          </w:divsChild>
        </w:div>
        <w:div w:id="1061060231">
          <w:marLeft w:val="0"/>
          <w:marRight w:val="0"/>
          <w:marTop w:val="0"/>
          <w:marBottom w:val="0"/>
          <w:divBdr>
            <w:top w:val="none" w:sz="0" w:space="0" w:color="auto"/>
            <w:left w:val="none" w:sz="0" w:space="0" w:color="auto"/>
            <w:bottom w:val="none" w:sz="0" w:space="0" w:color="auto"/>
            <w:right w:val="none" w:sz="0" w:space="0" w:color="auto"/>
          </w:divBdr>
          <w:divsChild>
            <w:div w:id="1933510168">
              <w:marLeft w:val="0"/>
              <w:marRight w:val="0"/>
              <w:marTop w:val="0"/>
              <w:marBottom w:val="0"/>
              <w:divBdr>
                <w:top w:val="none" w:sz="0" w:space="0" w:color="auto"/>
                <w:left w:val="none" w:sz="0" w:space="0" w:color="auto"/>
                <w:bottom w:val="none" w:sz="0" w:space="0" w:color="auto"/>
                <w:right w:val="none" w:sz="0" w:space="0" w:color="auto"/>
              </w:divBdr>
            </w:div>
          </w:divsChild>
        </w:div>
        <w:div w:id="1235822967">
          <w:marLeft w:val="0"/>
          <w:marRight w:val="0"/>
          <w:marTop w:val="0"/>
          <w:marBottom w:val="0"/>
          <w:divBdr>
            <w:top w:val="none" w:sz="0" w:space="0" w:color="auto"/>
            <w:left w:val="none" w:sz="0" w:space="0" w:color="auto"/>
            <w:bottom w:val="none" w:sz="0" w:space="0" w:color="auto"/>
            <w:right w:val="none" w:sz="0" w:space="0" w:color="auto"/>
          </w:divBdr>
          <w:divsChild>
            <w:div w:id="575356387">
              <w:marLeft w:val="0"/>
              <w:marRight w:val="0"/>
              <w:marTop w:val="0"/>
              <w:marBottom w:val="0"/>
              <w:divBdr>
                <w:top w:val="none" w:sz="0" w:space="0" w:color="auto"/>
                <w:left w:val="none" w:sz="0" w:space="0" w:color="auto"/>
                <w:bottom w:val="none" w:sz="0" w:space="0" w:color="auto"/>
                <w:right w:val="none" w:sz="0" w:space="0" w:color="auto"/>
              </w:divBdr>
            </w:div>
          </w:divsChild>
        </w:div>
        <w:div w:id="1256356370">
          <w:marLeft w:val="0"/>
          <w:marRight w:val="0"/>
          <w:marTop w:val="0"/>
          <w:marBottom w:val="0"/>
          <w:divBdr>
            <w:top w:val="none" w:sz="0" w:space="0" w:color="auto"/>
            <w:left w:val="none" w:sz="0" w:space="0" w:color="auto"/>
            <w:bottom w:val="none" w:sz="0" w:space="0" w:color="auto"/>
            <w:right w:val="none" w:sz="0" w:space="0" w:color="auto"/>
          </w:divBdr>
          <w:divsChild>
            <w:div w:id="1062751480">
              <w:marLeft w:val="0"/>
              <w:marRight w:val="0"/>
              <w:marTop w:val="0"/>
              <w:marBottom w:val="0"/>
              <w:divBdr>
                <w:top w:val="none" w:sz="0" w:space="0" w:color="auto"/>
                <w:left w:val="none" w:sz="0" w:space="0" w:color="auto"/>
                <w:bottom w:val="none" w:sz="0" w:space="0" w:color="auto"/>
                <w:right w:val="none" w:sz="0" w:space="0" w:color="auto"/>
              </w:divBdr>
            </w:div>
            <w:div w:id="1608659013">
              <w:marLeft w:val="0"/>
              <w:marRight w:val="0"/>
              <w:marTop w:val="0"/>
              <w:marBottom w:val="0"/>
              <w:divBdr>
                <w:top w:val="none" w:sz="0" w:space="0" w:color="auto"/>
                <w:left w:val="none" w:sz="0" w:space="0" w:color="auto"/>
                <w:bottom w:val="none" w:sz="0" w:space="0" w:color="auto"/>
                <w:right w:val="none" w:sz="0" w:space="0" w:color="auto"/>
              </w:divBdr>
            </w:div>
            <w:div w:id="1735858763">
              <w:marLeft w:val="0"/>
              <w:marRight w:val="0"/>
              <w:marTop w:val="0"/>
              <w:marBottom w:val="0"/>
              <w:divBdr>
                <w:top w:val="none" w:sz="0" w:space="0" w:color="auto"/>
                <w:left w:val="none" w:sz="0" w:space="0" w:color="auto"/>
                <w:bottom w:val="none" w:sz="0" w:space="0" w:color="auto"/>
                <w:right w:val="none" w:sz="0" w:space="0" w:color="auto"/>
              </w:divBdr>
            </w:div>
          </w:divsChild>
        </w:div>
        <w:div w:id="1405448763">
          <w:marLeft w:val="0"/>
          <w:marRight w:val="0"/>
          <w:marTop w:val="0"/>
          <w:marBottom w:val="0"/>
          <w:divBdr>
            <w:top w:val="none" w:sz="0" w:space="0" w:color="auto"/>
            <w:left w:val="none" w:sz="0" w:space="0" w:color="auto"/>
            <w:bottom w:val="none" w:sz="0" w:space="0" w:color="auto"/>
            <w:right w:val="none" w:sz="0" w:space="0" w:color="auto"/>
          </w:divBdr>
          <w:divsChild>
            <w:div w:id="2088918308">
              <w:marLeft w:val="0"/>
              <w:marRight w:val="0"/>
              <w:marTop w:val="0"/>
              <w:marBottom w:val="0"/>
              <w:divBdr>
                <w:top w:val="none" w:sz="0" w:space="0" w:color="auto"/>
                <w:left w:val="none" w:sz="0" w:space="0" w:color="auto"/>
                <w:bottom w:val="none" w:sz="0" w:space="0" w:color="auto"/>
                <w:right w:val="none" w:sz="0" w:space="0" w:color="auto"/>
              </w:divBdr>
            </w:div>
          </w:divsChild>
        </w:div>
        <w:div w:id="1534415656">
          <w:marLeft w:val="0"/>
          <w:marRight w:val="0"/>
          <w:marTop w:val="0"/>
          <w:marBottom w:val="0"/>
          <w:divBdr>
            <w:top w:val="none" w:sz="0" w:space="0" w:color="auto"/>
            <w:left w:val="none" w:sz="0" w:space="0" w:color="auto"/>
            <w:bottom w:val="none" w:sz="0" w:space="0" w:color="auto"/>
            <w:right w:val="none" w:sz="0" w:space="0" w:color="auto"/>
          </w:divBdr>
          <w:divsChild>
            <w:div w:id="369914036">
              <w:marLeft w:val="0"/>
              <w:marRight w:val="0"/>
              <w:marTop w:val="0"/>
              <w:marBottom w:val="0"/>
              <w:divBdr>
                <w:top w:val="none" w:sz="0" w:space="0" w:color="auto"/>
                <w:left w:val="none" w:sz="0" w:space="0" w:color="auto"/>
                <w:bottom w:val="none" w:sz="0" w:space="0" w:color="auto"/>
                <w:right w:val="none" w:sz="0" w:space="0" w:color="auto"/>
              </w:divBdr>
            </w:div>
          </w:divsChild>
        </w:div>
        <w:div w:id="1583757086">
          <w:marLeft w:val="0"/>
          <w:marRight w:val="0"/>
          <w:marTop w:val="0"/>
          <w:marBottom w:val="0"/>
          <w:divBdr>
            <w:top w:val="none" w:sz="0" w:space="0" w:color="auto"/>
            <w:left w:val="none" w:sz="0" w:space="0" w:color="auto"/>
            <w:bottom w:val="none" w:sz="0" w:space="0" w:color="auto"/>
            <w:right w:val="none" w:sz="0" w:space="0" w:color="auto"/>
          </w:divBdr>
          <w:divsChild>
            <w:div w:id="970329061">
              <w:marLeft w:val="0"/>
              <w:marRight w:val="0"/>
              <w:marTop w:val="0"/>
              <w:marBottom w:val="0"/>
              <w:divBdr>
                <w:top w:val="none" w:sz="0" w:space="0" w:color="auto"/>
                <w:left w:val="none" w:sz="0" w:space="0" w:color="auto"/>
                <w:bottom w:val="none" w:sz="0" w:space="0" w:color="auto"/>
                <w:right w:val="none" w:sz="0" w:space="0" w:color="auto"/>
              </w:divBdr>
            </w:div>
            <w:div w:id="1133406607">
              <w:marLeft w:val="0"/>
              <w:marRight w:val="0"/>
              <w:marTop w:val="0"/>
              <w:marBottom w:val="0"/>
              <w:divBdr>
                <w:top w:val="none" w:sz="0" w:space="0" w:color="auto"/>
                <w:left w:val="none" w:sz="0" w:space="0" w:color="auto"/>
                <w:bottom w:val="none" w:sz="0" w:space="0" w:color="auto"/>
                <w:right w:val="none" w:sz="0" w:space="0" w:color="auto"/>
              </w:divBdr>
            </w:div>
            <w:div w:id="1188106029">
              <w:marLeft w:val="0"/>
              <w:marRight w:val="0"/>
              <w:marTop w:val="0"/>
              <w:marBottom w:val="0"/>
              <w:divBdr>
                <w:top w:val="none" w:sz="0" w:space="0" w:color="auto"/>
                <w:left w:val="none" w:sz="0" w:space="0" w:color="auto"/>
                <w:bottom w:val="none" w:sz="0" w:space="0" w:color="auto"/>
                <w:right w:val="none" w:sz="0" w:space="0" w:color="auto"/>
              </w:divBdr>
            </w:div>
            <w:div w:id="1733842942">
              <w:marLeft w:val="0"/>
              <w:marRight w:val="0"/>
              <w:marTop w:val="0"/>
              <w:marBottom w:val="0"/>
              <w:divBdr>
                <w:top w:val="none" w:sz="0" w:space="0" w:color="auto"/>
                <w:left w:val="none" w:sz="0" w:space="0" w:color="auto"/>
                <w:bottom w:val="none" w:sz="0" w:space="0" w:color="auto"/>
                <w:right w:val="none" w:sz="0" w:space="0" w:color="auto"/>
              </w:divBdr>
            </w:div>
          </w:divsChild>
        </w:div>
        <w:div w:id="1733039710">
          <w:marLeft w:val="0"/>
          <w:marRight w:val="0"/>
          <w:marTop w:val="0"/>
          <w:marBottom w:val="0"/>
          <w:divBdr>
            <w:top w:val="none" w:sz="0" w:space="0" w:color="auto"/>
            <w:left w:val="none" w:sz="0" w:space="0" w:color="auto"/>
            <w:bottom w:val="none" w:sz="0" w:space="0" w:color="auto"/>
            <w:right w:val="none" w:sz="0" w:space="0" w:color="auto"/>
          </w:divBdr>
          <w:divsChild>
            <w:div w:id="187106135">
              <w:marLeft w:val="0"/>
              <w:marRight w:val="0"/>
              <w:marTop w:val="0"/>
              <w:marBottom w:val="0"/>
              <w:divBdr>
                <w:top w:val="none" w:sz="0" w:space="0" w:color="auto"/>
                <w:left w:val="none" w:sz="0" w:space="0" w:color="auto"/>
                <w:bottom w:val="none" w:sz="0" w:space="0" w:color="auto"/>
                <w:right w:val="none" w:sz="0" w:space="0" w:color="auto"/>
              </w:divBdr>
            </w:div>
            <w:div w:id="491140926">
              <w:marLeft w:val="0"/>
              <w:marRight w:val="0"/>
              <w:marTop w:val="0"/>
              <w:marBottom w:val="0"/>
              <w:divBdr>
                <w:top w:val="none" w:sz="0" w:space="0" w:color="auto"/>
                <w:left w:val="none" w:sz="0" w:space="0" w:color="auto"/>
                <w:bottom w:val="none" w:sz="0" w:space="0" w:color="auto"/>
                <w:right w:val="none" w:sz="0" w:space="0" w:color="auto"/>
              </w:divBdr>
            </w:div>
            <w:div w:id="2064792987">
              <w:marLeft w:val="0"/>
              <w:marRight w:val="0"/>
              <w:marTop w:val="0"/>
              <w:marBottom w:val="0"/>
              <w:divBdr>
                <w:top w:val="none" w:sz="0" w:space="0" w:color="auto"/>
                <w:left w:val="none" w:sz="0" w:space="0" w:color="auto"/>
                <w:bottom w:val="none" w:sz="0" w:space="0" w:color="auto"/>
                <w:right w:val="none" w:sz="0" w:space="0" w:color="auto"/>
              </w:divBdr>
            </w:div>
          </w:divsChild>
        </w:div>
        <w:div w:id="1846242407">
          <w:marLeft w:val="0"/>
          <w:marRight w:val="0"/>
          <w:marTop w:val="0"/>
          <w:marBottom w:val="0"/>
          <w:divBdr>
            <w:top w:val="none" w:sz="0" w:space="0" w:color="auto"/>
            <w:left w:val="none" w:sz="0" w:space="0" w:color="auto"/>
            <w:bottom w:val="none" w:sz="0" w:space="0" w:color="auto"/>
            <w:right w:val="none" w:sz="0" w:space="0" w:color="auto"/>
          </w:divBdr>
          <w:divsChild>
            <w:div w:id="994382842">
              <w:marLeft w:val="0"/>
              <w:marRight w:val="0"/>
              <w:marTop w:val="0"/>
              <w:marBottom w:val="0"/>
              <w:divBdr>
                <w:top w:val="none" w:sz="0" w:space="0" w:color="auto"/>
                <w:left w:val="none" w:sz="0" w:space="0" w:color="auto"/>
                <w:bottom w:val="none" w:sz="0" w:space="0" w:color="auto"/>
                <w:right w:val="none" w:sz="0" w:space="0" w:color="auto"/>
              </w:divBdr>
            </w:div>
          </w:divsChild>
        </w:div>
        <w:div w:id="1949241338">
          <w:marLeft w:val="0"/>
          <w:marRight w:val="0"/>
          <w:marTop w:val="0"/>
          <w:marBottom w:val="0"/>
          <w:divBdr>
            <w:top w:val="none" w:sz="0" w:space="0" w:color="auto"/>
            <w:left w:val="none" w:sz="0" w:space="0" w:color="auto"/>
            <w:bottom w:val="none" w:sz="0" w:space="0" w:color="auto"/>
            <w:right w:val="none" w:sz="0" w:space="0" w:color="auto"/>
          </w:divBdr>
          <w:divsChild>
            <w:div w:id="819541409">
              <w:marLeft w:val="0"/>
              <w:marRight w:val="0"/>
              <w:marTop w:val="0"/>
              <w:marBottom w:val="0"/>
              <w:divBdr>
                <w:top w:val="none" w:sz="0" w:space="0" w:color="auto"/>
                <w:left w:val="none" w:sz="0" w:space="0" w:color="auto"/>
                <w:bottom w:val="none" w:sz="0" w:space="0" w:color="auto"/>
                <w:right w:val="none" w:sz="0" w:space="0" w:color="auto"/>
              </w:divBdr>
            </w:div>
          </w:divsChild>
        </w:div>
        <w:div w:id="1966229391">
          <w:marLeft w:val="0"/>
          <w:marRight w:val="0"/>
          <w:marTop w:val="0"/>
          <w:marBottom w:val="0"/>
          <w:divBdr>
            <w:top w:val="none" w:sz="0" w:space="0" w:color="auto"/>
            <w:left w:val="none" w:sz="0" w:space="0" w:color="auto"/>
            <w:bottom w:val="none" w:sz="0" w:space="0" w:color="auto"/>
            <w:right w:val="none" w:sz="0" w:space="0" w:color="auto"/>
          </w:divBdr>
          <w:divsChild>
            <w:div w:id="479539997">
              <w:marLeft w:val="0"/>
              <w:marRight w:val="0"/>
              <w:marTop w:val="0"/>
              <w:marBottom w:val="0"/>
              <w:divBdr>
                <w:top w:val="none" w:sz="0" w:space="0" w:color="auto"/>
                <w:left w:val="none" w:sz="0" w:space="0" w:color="auto"/>
                <w:bottom w:val="none" w:sz="0" w:space="0" w:color="auto"/>
                <w:right w:val="none" w:sz="0" w:space="0" w:color="auto"/>
              </w:divBdr>
            </w:div>
          </w:divsChild>
        </w:div>
        <w:div w:id="1999725783">
          <w:marLeft w:val="0"/>
          <w:marRight w:val="0"/>
          <w:marTop w:val="0"/>
          <w:marBottom w:val="0"/>
          <w:divBdr>
            <w:top w:val="none" w:sz="0" w:space="0" w:color="auto"/>
            <w:left w:val="none" w:sz="0" w:space="0" w:color="auto"/>
            <w:bottom w:val="none" w:sz="0" w:space="0" w:color="auto"/>
            <w:right w:val="none" w:sz="0" w:space="0" w:color="auto"/>
          </w:divBdr>
          <w:divsChild>
            <w:div w:id="1510635588">
              <w:marLeft w:val="0"/>
              <w:marRight w:val="0"/>
              <w:marTop w:val="0"/>
              <w:marBottom w:val="0"/>
              <w:divBdr>
                <w:top w:val="none" w:sz="0" w:space="0" w:color="auto"/>
                <w:left w:val="none" w:sz="0" w:space="0" w:color="auto"/>
                <w:bottom w:val="none" w:sz="0" w:space="0" w:color="auto"/>
                <w:right w:val="none" w:sz="0" w:space="0" w:color="auto"/>
              </w:divBdr>
            </w:div>
          </w:divsChild>
        </w:div>
        <w:div w:id="2001498965">
          <w:marLeft w:val="0"/>
          <w:marRight w:val="0"/>
          <w:marTop w:val="0"/>
          <w:marBottom w:val="0"/>
          <w:divBdr>
            <w:top w:val="none" w:sz="0" w:space="0" w:color="auto"/>
            <w:left w:val="none" w:sz="0" w:space="0" w:color="auto"/>
            <w:bottom w:val="none" w:sz="0" w:space="0" w:color="auto"/>
            <w:right w:val="none" w:sz="0" w:space="0" w:color="auto"/>
          </w:divBdr>
          <w:divsChild>
            <w:div w:id="1768647764">
              <w:marLeft w:val="0"/>
              <w:marRight w:val="0"/>
              <w:marTop w:val="0"/>
              <w:marBottom w:val="0"/>
              <w:divBdr>
                <w:top w:val="none" w:sz="0" w:space="0" w:color="auto"/>
                <w:left w:val="none" w:sz="0" w:space="0" w:color="auto"/>
                <w:bottom w:val="none" w:sz="0" w:space="0" w:color="auto"/>
                <w:right w:val="none" w:sz="0" w:space="0" w:color="auto"/>
              </w:divBdr>
            </w:div>
          </w:divsChild>
        </w:div>
        <w:div w:id="2085831882">
          <w:marLeft w:val="0"/>
          <w:marRight w:val="0"/>
          <w:marTop w:val="0"/>
          <w:marBottom w:val="0"/>
          <w:divBdr>
            <w:top w:val="none" w:sz="0" w:space="0" w:color="auto"/>
            <w:left w:val="none" w:sz="0" w:space="0" w:color="auto"/>
            <w:bottom w:val="none" w:sz="0" w:space="0" w:color="auto"/>
            <w:right w:val="none" w:sz="0" w:space="0" w:color="auto"/>
          </w:divBdr>
          <w:divsChild>
            <w:div w:id="121210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812967">
      <w:bodyDiv w:val="1"/>
      <w:marLeft w:val="0"/>
      <w:marRight w:val="0"/>
      <w:marTop w:val="0"/>
      <w:marBottom w:val="0"/>
      <w:divBdr>
        <w:top w:val="none" w:sz="0" w:space="0" w:color="auto"/>
        <w:left w:val="none" w:sz="0" w:space="0" w:color="auto"/>
        <w:bottom w:val="none" w:sz="0" w:space="0" w:color="auto"/>
        <w:right w:val="none" w:sz="0" w:space="0" w:color="auto"/>
      </w:divBdr>
    </w:div>
    <w:div w:id="1335374623">
      <w:bodyDiv w:val="1"/>
      <w:marLeft w:val="0"/>
      <w:marRight w:val="0"/>
      <w:marTop w:val="0"/>
      <w:marBottom w:val="0"/>
      <w:divBdr>
        <w:top w:val="none" w:sz="0" w:space="0" w:color="auto"/>
        <w:left w:val="none" w:sz="0" w:space="0" w:color="auto"/>
        <w:bottom w:val="none" w:sz="0" w:space="0" w:color="auto"/>
        <w:right w:val="none" w:sz="0" w:space="0" w:color="auto"/>
      </w:divBdr>
    </w:div>
    <w:div w:id="1431505362">
      <w:bodyDiv w:val="1"/>
      <w:marLeft w:val="0"/>
      <w:marRight w:val="0"/>
      <w:marTop w:val="0"/>
      <w:marBottom w:val="0"/>
      <w:divBdr>
        <w:top w:val="none" w:sz="0" w:space="0" w:color="auto"/>
        <w:left w:val="none" w:sz="0" w:space="0" w:color="auto"/>
        <w:bottom w:val="none" w:sz="0" w:space="0" w:color="auto"/>
        <w:right w:val="none" w:sz="0" w:space="0" w:color="auto"/>
      </w:divBdr>
    </w:div>
    <w:div w:id="1436249138">
      <w:bodyDiv w:val="1"/>
      <w:marLeft w:val="0"/>
      <w:marRight w:val="0"/>
      <w:marTop w:val="0"/>
      <w:marBottom w:val="0"/>
      <w:divBdr>
        <w:top w:val="none" w:sz="0" w:space="0" w:color="auto"/>
        <w:left w:val="none" w:sz="0" w:space="0" w:color="auto"/>
        <w:bottom w:val="none" w:sz="0" w:space="0" w:color="auto"/>
        <w:right w:val="none" w:sz="0" w:space="0" w:color="auto"/>
      </w:divBdr>
    </w:div>
    <w:div w:id="1471558719">
      <w:bodyDiv w:val="1"/>
      <w:marLeft w:val="0"/>
      <w:marRight w:val="0"/>
      <w:marTop w:val="0"/>
      <w:marBottom w:val="0"/>
      <w:divBdr>
        <w:top w:val="none" w:sz="0" w:space="0" w:color="auto"/>
        <w:left w:val="none" w:sz="0" w:space="0" w:color="auto"/>
        <w:bottom w:val="none" w:sz="0" w:space="0" w:color="auto"/>
        <w:right w:val="none" w:sz="0" w:space="0" w:color="auto"/>
      </w:divBdr>
    </w:div>
    <w:div w:id="1516194528">
      <w:bodyDiv w:val="1"/>
      <w:marLeft w:val="0"/>
      <w:marRight w:val="0"/>
      <w:marTop w:val="0"/>
      <w:marBottom w:val="0"/>
      <w:divBdr>
        <w:top w:val="none" w:sz="0" w:space="0" w:color="auto"/>
        <w:left w:val="none" w:sz="0" w:space="0" w:color="auto"/>
        <w:bottom w:val="none" w:sz="0" w:space="0" w:color="auto"/>
        <w:right w:val="none" w:sz="0" w:space="0" w:color="auto"/>
      </w:divBdr>
    </w:div>
    <w:div w:id="1699507371">
      <w:bodyDiv w:val="1"/>
      <w:marLeft w:val="0"/>
      <w:marRight w:val="0"/>
      <w:marTop w:val="0"/>
      <w:marBottom w:val="0"/>
      <w:divBdr>
        <w:top w:val="none" w:sz="0" w:space="0" w:color="auto"/>
        <w:left w:val="none" w:sz="0" w:space="0" w:color="auto"/>
        <w:bottom w:val="none" w:sz="0" w:space="0" w:color="auto"/>
        <w:right w:val="none" w:sz="0" w:space="0" w:color="auto"/>
      </w:divBdr>
      <w:divsChild>
        <w:div w:id="1705520377">
          <w:marLeft w:val="0"/>
          <w:marRight w:val="0"/>
          <w:marTop w:val="0"/>
          <w:marBottom w:val="0"/>
          <w:divBdr>
            <w:top w:val="none" w:sz="0" w:space="0" w:color="auto"/>
            <w:left w:val="none" w:sz="0" w:space="0" w:color="auto"/>
            <w:bottom w:val="none" w:sz="0" w:space="0" w:color="auto"/>
            <w:right w:val="none" w:sz="0" w:space="0" w:color="auto"/>
          </w:divBdr>
        </w:div>
      </w:divsChild>
    </w:div>
    <w:div w:id="1711106194">
      <w:bodyDiv w:val="1"/>
      <w:marLeft w:val="0"/>
      <w:marRight w:val="0"/>
      <w:marTop w:val="0"/>
      <w:marBottom w:val="0"/>
      <w:divBdr>
        <w:top w:val="none" w:sz="0" w:space="0" w:color="auto"/>
        <w:left w:val="none" w:sz="0" w:space="0" w:color="auto"/>
        <w:bottom w:val="none" w:sz="0" w:space="0" w:color="auto"/>
        <w:right w:val="none" w:sz="0" w:space="0" w:color="auto"/>
      </w:divBdr>
    </w:div>
    <w:div w:id="1831755568">
      <w:bodyDiv w:val="1"/>
      <w:marLeft w:val="0"/>
      <w:marRight w:val="0"/>
      <w:marTop w:val="0"/>
      <w:marBottom w:val="0"/>
      <w:divBdr>
        <w:top w:val="none" w:sz="0" w:space="0" w:color="auto"/>
        <w:left w:val="none" w:sz="0" w:space="0" w:color="auto"/>
        <w:bottom w:val="none" w:sz="0" w:space="0" w:color="auto"/>
        <w:right w:val="none" w:sz="0" w:space="0" w:color="auto"/>
      </w:divBdr>
    </w:div>
    <w:div w:id="1842432759">
      <w:bodyDiv w:val="1"/>
      <w:marLeft w:val="0"/>
      <w:marRight w:val="0"/>
      <w:marTop w:val="0"/>
      <w:marBottom w:val="0"/>
      <w:divBdr>
        <w:top w:val="none" w:sz="0" w:space="0" w:color="auto"/>
        <w:left w:val="none" w:sz="0" w:space="0" w:color="auto"/>
        <w:bottom w:val="none" w:sz="0" w:space="0" w:color="auto"/>
        <w:right w:val="none" w:sz="0" w:space="0" w:color="auto"/>
      </w:divBdr>
    </w:div>
    <w:div w:id="1883320555">
      <w:bodyDiv w:val="1"/>
      <w:marLeft w:val="0"/>
      <w:marRight w:val="0"/>
      <w:marTop w:val="0"/>
      <w:marBottom w:val="0"/>
      <w:divBdr>
        <w:top w:val="none" w:sz="0" w:space="0" w:color="auto"/>
        <w:left w:val="none" w:sz="0" w:space="0" w:color="auto"/>
        <w:bottom w:val="none" w:sz="0" w:space="0" w:color="auto"/>
        <w:right w:val="none" w:sz="0" w:space="0" w:color="auto"/>
      </w:divBdr>
      <w:divsChild>
        <w:div w:id="343748704">
          <w:marLeft w:val="0"/>
          <w:marRight w:val="0"/>
          <w:marTop w:val="0"/>
          <w:marBottom w:val="0"/>
          <w:divBdr>
            <w:top w:val="none" w:sz="0" w:space="0" w:color="auto"/>
            <w:left w:val="none" w:sz="0" w:space="0" w:color="auto"/>
            <w:bottom w:val="none" w:sz="0" w:space="0" w:color="auto"/>
            <w:right w:val="none" w:sz="0" w:space="0" w:color="auto"/>
          </w:divBdr>
        </w:div>
        <w:div w:id="684983327">
          <w:marLeft w:val="0"/>
          <w:marRight w:val="0"/>
          <w:marTop w:val="0"/>
          <w:marBottom w:val="0"/>
          <w:divBdr>
            <w:top w:val="none" w:sz="0" w:space="0" w:color="auto"/>
            <w:left w:val="none" w:sz="0" w:space="0" w:color="auto"/>
            <w:bottom w:val="none" w:sz="0" w:space="0" w:color="auto"/>
            <w:right w:val="none" w:sz="0" w:space="0" w:color="auto"/>
          </w:divBdr>
        </w:div>
        <w:div w:id="1450321377">
          <w:marLeft w:val="0"/>
          <w:marRight w:val="0"/>
          <w:marTop w:val="0"/>
          <w:marBottom w:val="0"/>
          <w:divBdr>
            <w:top w:val="none" w:sz="0" w:space="0" w:color="auto"/>
            <w:left w:val="none" w:sz="0" w:space="0" w:color="auto"/>
            <w:bottom w:val="none" w:sz="0" w:space="0" w:color="auto"/>
            <w:right w:val="none" w:sz="0" w:space="0" w:color="auto"/>
          </w:divBdr>
        </w:div>
      </w:divsChild>
    </w:div>
    <w:div w:id="1888906747">
      <w:bodyDiv w:val="1"/>
      <w:marLeft w:val="0"/>
      <w:marRight w:val="0"/>
      <w:marTop w:val="0"/>
      <w:marBottom w:val="0"/>
      <w:divBdr>
        <w:top w:val="none" w:sz="0" w:space="0" w:color="auto"/>
        <w:left w:val="none" w:sz="0" w:space="0" w:color="auto"/>
        <w:bottom w:val="none" w:sz="0" w:space="0" w:color="auto"/>
        <w:right w:val="none" w:sz="0" w:space="0" w:color="auto"/>
      </w:divBdr>
    </w:div>
    <w:div w:id="1898591294">
      <w:bodyDiv w:val="1"/>
      <w:marLeft w:val="0"/>
      <w:marRight w:val="0"/>
      <w:marTop w:val="0"/>
      <w:marBottom w:val="0"/>
      <w:divBdr>
        <w:top w:val="none" w:sz="0" w:space="0" w:color="auto"/>
        <w:left w:val="none" w:sz="0" w:space="0" w:color="auto"/>
        <w:bottom w:val="none" w:sz="0" w:space="0" w:color="auto"/>
        <w:right w:val="none" w:sz="0" w:space="0" w:color="auto"/>
      </w:divBdr>
    </w:div>
    <w:div w:id="1919242106">
      <w:bodyDiv w:val="1"/>
      <w:marLeft w:val="0"/>
      <w:marRight w:val="0"/>
      <w:marTop w:val="0"/>
      <w:marBottom w:val="0"/>
      <w:divBdr>
        <w:top w:val="none" w:sz="0" w:space="0" w:color="auto"/>
        <w:left w:val="none" w:sz="0" w:space="0" w:color="auto"/>
        <w:bottom w:val="none" w:sz="0" w:space="0" w:color="auto"/>
        <w:right w:val="none" w:sz="0" w:space="0" w:color="auto"/>
      </w:divBdr>
    </w:div>
    <w:div w:id="1939167910">
      <w:bodyDiv w:val="1"/>
      <w:marLeft w:val="0"/>
      <w:marRight w:val="0"/>
      <w:marTop w:val="0"/>
      <w:marBottom w:val="0"/>
      <w:divBdr>
        <w:top w:val="none" w:sz="0" w:space="0" w:color="auto"/>
        <w:left w:val="none" w:sz="0" w:space="0" w:color="auto"/>
        <w:bottom w:val="none" w:sz="0" w:space="0" w:color="auto"/>
        <w:right w:val="none" w:sz="0" w:space="0" w:color="auto"/>
      </w:divBdr>
    </w:div>
    <w:div w:id="1948806733">
      <w:bodyDiv w:val="1"/>
      <w:marLeft w:val="0"/>
      <w:marRight w:val="0"/>
      <w:marTop w:val="0"/>
      <w:marBottom w:val="0"/>
      <w:divBdr>
        <w:top w:val="none" w:sz="0" w:space="0" w:color="auto"/>
        <w:left w:val="none" w:sz="0" w:space="0" w:color="auto"/>
        <w:bottom w:val="none" w:sz="0" w:space="0" w:color="auto"/>
        <w:right w:val="none" w:sz="0" w:space="0" w:color="auto"/>
      </w:divBdr>
    </w:div>
    <w:div w:id="1988318468">
      <w:bodyDiv w:val="1"/>
      <w:marLeft w:val="0"/>
      <w:marRight w:val="0"/>
      <w:marTop w:val="0"/>
      <w:marBottom w:val="0"/>
      <w:divBdr>
        <w:top w:val="none" w:sz="0" w:space="0" w:color="auto"/>
        <w:left w:val="none" w:sz="0" w:space="0" w:color="auto"/>
        <w:bottom w:val="none" w:sz="0" w:space="0" w:color="auto"/>
        <w:right w:val="none" w:sz="0" w:space="0" w:color="auto"/>
      </w:divBdr>
    </w:div>
    <w:div w:id="2032560732">
      <w:bodyDiv w:val="1"/>
      <w:marLeft w:val="0"/>
      <w:marRight w:val="0"/>
      <w:marTop w:val="0"/>
      <w:marBottom w:val="0"/>
      <w:divBdr>
        <w:top w:val="none" w:sz="0" w:space="0" w:color="auto"/>
        <w:left w:val="none" w:sz="0" w:space="0" w:color="auto"/>
        <w:bottom w:val="none" w:sz="0" w:space="0" w:color="auto"/>
        <w:right w:val="none" w:sz="0" w:space="0" w:color="auto"/>
      </w:divBdr>
    </w:div>
    <w:div w:id="2065835618">
      <w:bodyDiv w:val="1"/>
      <w:marLeft w:val="0"/>
      <w:marRight w:val="0"/>
      <w:marTop w:val="0"/>
      <w:marBottom w:val="0"/>
      <w:divBdr>
        <w:top w:val="none" w:sz="0" w:space="0" w:color="auto"/>
        <w:left w:val="none" w:sz="0" w:space="0" w:color="auto"/>
        <w:bottom w:val="none" w:sz="0" w:space="0" w:color="auto"/>
        <w:right w:val="none" w:sz="0" w:space="0" w:color="auto"/>
      </w:divBdr>
      <w:divsChild>
        <w:div w:id="63334593">
          <w:marLeft w:val="0"/>
          <w:marRight w:val="0"/>
          <w:marTop w:val="0"/>
          <w:marBottom w:val="0"/>
          <w:divBdr>
            <w:top w:val="none" w:sz="0" w:space="0" w:color="auto"/>
            <w:left w:val="none" w:sz="0" w:space="0" w:color="auto"/>
            <w:bottom w:val="none" w:sz="0" w:space="0" w:color="auto"/>
            <w:right w:val="none" w:sz="0" w:space="0" w:color="auto"/>
          </w:divBdr>
          <w:divsChild>
            <w:div w:id="1932279175">
              <w:marLeft w:val="-75"/>
              <w:marRight w:val="0"/>
              <w:marTop w:val="30"/>
              <w:marBottom w:val="30"/>
              <w:divBdr>
                <w:top w:val="none" w:sz="0" w:space="0" w:color="auto"/>
                <w:left w:val="none" w:sz="0" w:space="0" w:color="auto"/>
                <w:bottom w:val="none" w:sz="0" w:space="0" w:color="auto"/>
                <w:right w:val="none" w:sz="0" w:space="0" w:color="auto"/>
              </w:divBdr>
              <w:divsChild>
                <w:div w:id="434326535">
                  <w:marLeft w:val="0"/>
                  <w:marRight w:val="0"/>
                  <w:marTop w:val="0"/>
                  <w:marBottom w:val="0"/>
                  <w:divBdr>
                    <w:top w:val="none" w:sz="0" w:space="0" w:color="auto"/>
                    <w:left w:val="none" w:sz="0" w:space="0" w:color="auto"/>
                    <w:bottom w:val="none" w:sz="0" w:space="0" w:color="auto"/>
                    <w:right w:val="none" w:sz="0" w:space="0" w:color="auto"/>
                  </w:divBdr>
                  <w:divsChild>
                    <w:div w:id="179702155">
                      <w:marLeft w:val="0"/>
                      <w:marRight w:val="0"/>
                      <w:marTop w:val="0"/>
                      <w:marBottom w:val="0"/>
                      <w:divBdr>
                        <w:top w:val="none" w:sz="0" w:space="0" w:color="auto"/>
                        <w:left w:val="none" w:sz="0" w:space="0" w:color="auto"/>
                        <w:bottom w:val="none" w:sz="0" w:space="0" w:color="auto"/>
                        <w:right w:val="none" w:sz="0" w:space="0" w:color="auto"/>
                      </w:divBdr>
                    </w:div>
                  </w:divsChild>
                </w:div>
                <w:div w:id="469372763">
                  <w:marLeft w:val="0"/>
                  <w:marRight w:val="0"/>
                  <w:marTop w:val="0"/>
                  <w:marBottom w:val="0"/>
                  <w:divBdr>
                    <w:top w:val="none" w:sz="0" w:space="0" w:color="auto"/>
                    <w:left w:val="none" w:sz="0" w:space="0" w:color="auto"/>
                    <w:bottom w:val="none" w:sz="0" w:space="0" w:color="auto"/>
                    <w:right w:val="none" w:sz="0" w:space="0" w:color="auto"/>
                  </w:divBdr>
                  <w:divsChild>
                    <w:div w:id="265162604">
                      <w:marLeft w:val="0"/>
                      <w:marRight w:val="0"/>
                      <w:marTop w:val="0"/>
                      <w:marBottom w:val="0"/>
                      <w:divBdr>
                        <w:top w:val="none" w:sz="0" w:space="0" w:color="auto"/>
                        <w:left w:val="none" w:sz="0" w:space="0" w:color="auto"/>
                        <w:bottom w:val="none" w:sz="0" w:space="0" w:color="auto"/>
                        <w:right w:val="none" w:sz="0" w:space="0" w:color="auto"/>
                      </w:divBdr>
                    </w:div>
                  </w:divsChild>
                </w:div>
                <w:div w:id="540484160">
                  <w:marLeft w:val="0"/>
                  <w:marRight w:val="0"/>
                  <w:marTop w:val="0"/>
                  <w:marBottom w:val="0"/>
                  <w:divBdr>
                    <w:top w:val="none" w:sz="0" w:space="0" w:color="auto"/>
                    <w:left w:val="none" w:sz="0" w:space="0" w:color="auto"/>
                    <w:bottom w:val="none" w:sz="0" w:space="0" w:color="auto"/>
                    <w:right w:val="none" w:sz="0" w:space="0" w:color="auto"/>
                  </w:divBdr>
                  <w:divsChild>
                    <w:div w:id="268049184">
                      <w:marLeft w:val="0"/>
                      <w:marRight w:val="0"/>
                      <w:marTop w:val="0"/>
                      <w:marBottom w:val="0"/>
                      <w:divBdr>
                        <w:top w:val="none" w:sz="0" w:space="0" w:color="auto"/>
                        <w:left w:val="none" w:sz="0" w:space="0" w:color="auto"/>
                        <w:bottom w:val="none" w:sz="0" w:space="0" w:color="auto"/>
                        <w:right w:val="none" w:sz="0" w:space="0" w:color="auto"/>
                      </w:divBdr>
                    </w:div>
                    <w:div w:id="725572350">
                      <w:marLeft w:val="0"/>
                      <w:marRight w:val="0"/>
                      <w:marTop w:val="0"/>
                      <w:marBottom w:val="0"/>
                      <w:divBdr>
                        <w:top w:val="none" w:sz="0" w:space="0" w:color="auto"/>
                        <w:left w:val="none" w:sz="0" w:space="0" w:color="auto"/>
                        <w:bottom w:val="none" w:sz="0" w:space="0" w:color="auto"/>
                        <w:right w:val="none" w:sz="0" w:space="0" w:color="auto"/>
                      </w:divBdr>
                    </w:div>
                    <w:div w:id="770013374">
                      <w:marLeft w:val="0"/>
                      <w:marRight w:val="0"/>
                      <w:marTop w:val="0"/>
                      <w:marBottom w:val="0"/>
                      <w:divBdr>
                        <w:top w:val="none" w:sz="0" w:space="0" w:color="auto"/>
                        <w:left w:val="none" w:sz="0" w:space="0" w:color="auto"/>
                        <w:bottom w:val="none" w:sz="0" w:space="0" w:color="auto"/>
                        <w:right w:val="none" w:sz="0" w:space="0" w:color="auto"/>
                      </w:divBdr>
                    </w:div>
                    <w:div w:id="1959600688">
                      <w:marLeft w:val="0"/>
                      <w:marRight w:val="0"/>
                      <w:marTop w:val="0"/>
                      <w:marBottom w:val="0"/>
                      <w:divBdr>
                        <w:top w:val="none" w:sz="0" w:space="0" w:color="auto"/>
                        <w:left w:val="none" w:sz="0" w:space="0" w:color="auto"/>
                        <w:bottom w:val="none" w:sz="0" w:space="0" w:color="auto"/>
                        <w:right w:val="none" w:sz="0" w:space="0" w:color="auto"/>
                      </w:divBdr>
                    </w:div>
                  </w:divsChild>
                </w:div>
                <w:div w:id="589003739">
                  <w:marLeft w:val="0"/>
                  <w:marRight w:val="0"/>
                  <w:marTop w:val="0"/>
                  <w:marBottom w:val="0"/>
                  <w:divBdr>
                    <w:top w:val="none" w:sz="0" w:space="0" w:color="auto"/>
                    <w:left w:val="none" w:sz="0" w:space="0" w:color="auto"/>
                    <w:bottom w:val="none" w:sz="0" w:space="0" w:color="auto"/>
                    <w:right w:val="none" w:sz="0" w:space="0" w:color="auto"/>
                  </w:divBdr>
                  <w:divsChild>
                    <w:div w:id="1277561080">
                      <w:marLeft w:val="0"/>
                      <w:marRight w:val="0"/>
                      <w:marTop w:val="0"/>
                      <w:marBottom w:val="0"/>
                      <w:divBdr>
                        <w:top w:val="none" w:sz="0" w:space="0" w:color="auto"/>
                        <w:left w:val="none" w:sz="0" w:space="0" w:color="auto"/>
                        <w:bottom w:val="none" w:sz="0" w:space="0" w:color="auto"/>
                        <w:right w:val="none" w:sz="0" w:space="0" w:color="auto"/>
                      </w:divBdr>
                    </w:div>
                  </w:divsChild>
                </w:div>
                <w:div w:id="744229519">
                  <w:marLeft w:val="0"/>
                  <w:marRight w:val="0"/>
                  <w:marTop w:val="0"/>
                  <w:marBottom w:val="0"/>
                  <w:divBdr>
                    <w:top w:val="none" w:sz="0" w:space="0" w:color="auto"/>
                    <w:left w:val="none" w:sz="0" w:space="0" w:color="auto"/>
                    <w:bottom w:val="none" w:sz="0" w:space="0" w:color="auto"/>
                    <w:right w:val="none" w:sz="0" w:space="0" w:color="auto"/>
                  </w:divBdr>
                  <w:divsChild>
                    <w:div w:id="1017855228">
                      <w:marLeft w:val="0"/>
                      <w:marRight w:val="0"/>
                      <w:marTop w:val="0"/>
                      <w:marBottom w:val="0"/>
                      <w:divBdr>
                        <w:top w:val="none" w:sz="0" w:space="0" w:color="auto"/>
                        <w:left w:val="none" w:sz="0" w:space="0" w:color="auto"/>
                        <w:bottom w:val="none" w:sz="0" w:space="0" w:color="auto"/>
                        <w:right w:val="none" w:sz="0" w:space="0" w:color="auto"/>
                      </w:divBdr>
                    </w:div>
                  </w:divsChild>
                </w:div>
                <w:div w:id="1114910019">
                  <w:marLeft w:val="0"/>
                  <w:marRight w:val="0"/>
                  <w:marTop w:val="0"/>
                  <w:marBottom w:val="0"/>
                  <w:divBdr>
                    <w:top w:val="none" w:sz="0" w:space="0" w:color="auto"/>
                    <w:left w:val="none" w:sz="0" w:space="0" w:color="auto"/>
                    <w:bottom w:val="none" w:sz="0" w:space="0" w:color="auto"/>
                    <w:right w:val="none" w:sz="0" w:space="0" w:color="auto"/>
                  </w:divBdr>
                  <w:divsChild>
                    <w:div w:id="2099787408">
                      <w:marLeft w:val="0"/>
                      <w:marRight w:val="0"/>
                      <w:marTop w:val="0"/>
                      <w:marBottom w:val="0"/>
                      <w:divBdr>
                        <w:top w:val="none" w:sz="0" w:space="0" w:color="auto"/>
                        <w:left w:val="none" w:sz="0" w:space="0" w:color="auto"/>
                        <w:bottom w:val="none" w:sz="0" w:space="0" w:color="auto"/>
                        <w:right w:val="none" w:sz="0" w:space="0" w:color="auto"/>
                      </w:divBdr>
                    </w:div>
                  </w:divsChild>
                </w:div>
                <w:div w:id="1141731204">
                  <w:marLeft w:val="0"/>
                  <w:marRight w:val="0"/>
                  <w:marTop w:val="0"/>
                  <w:marBottom w:val="0"/>
                  <w:divBdr>
                    <w:top w:val="none" w:sz="0" w:space="0" w:color="auto"/>
                    <w:left w:val="none" w:sz="0" w:space="0" w:color="auto"/>
                    <w:bottom w:val="none" w:sz="0" w:space="0" w:color="auto"/>
                    <w:right w:val="none" w:sz="0" w:space="0" w:color="auto"/>
                  </w:divBdr>
                  <w:divsChild>
                    <w:div w:id="17774868">
                      <w:marLeft w:val="0"/>
                      <w:marRight w:val="0"/>
                      <w:marTop w:val="0"/>
                      <w:marBottom w:val="0"/>
                      <w:divBdr>
                        <w:top w:val="none" w:sz="0" w:space="0" w:color="auto"/>
                        <w:left w:val="none" w:sz="0" w:space="0" w:color="auto"/>
                        <w:bottom w:val="none" w:sz="0" w:space="0" w:color="auto"/>
                        <w:right w:val="none" w:sz="0" w:space="0" w:color="auto"/>
                      </w:divBdr>
                    </w:div>
                  </w:divsChild>
                </w:div>
                <w:div w:id="1237089522">
                  <w:marLeft w:val="0"/>
                  <w:marRight w:val="0"/>
                  <w:marTop w:val="0"/>
                  <w:marBottom w:val="0"/>
                  <w:divBdr>
                    <w:top w:val="none" w:sz="0" w:space="0" w:color="auto"/>
                    <w:left w:val="none" w:sz="0" w:space="0" w:color="auto"/>
                    <w:bottom w:val="none" w:sz="0" w:space="0" w:color="auto"/>
                    <w:right w:val="none" w:sz="0" w:space="0" w:color="auto"/>
                  </w:divBdr>
                  <w:divsChild>
                    <w:div w:id="111830653">
                      <w:marLeft w:val="0"/>
                      <w:marRight w:val="0"/>
                      <w:marTop w:val="0"/>
                      <w:marBottom w:val="0"/>
                      <w:divBdr>
                        <w:top w:val="none" w:sz="0" w:space="0" w:color="auto"/>
                        <w:left w:val="none" w:sz="0" w:space="0" w:color="auto"/>
                        <w:bottom w:val="none" w:sz="0" w:space="0" w:color="auto"/>
                        <w:right w:val="none" w:sz="0" w:space="0" w:color="auto"/>
                      </w:divBdr>
                    </w:div>
                    <w:div w:id="1709333583">
                      <w:marLeft w:val="0"/>
                      <w:marRight w:val="0"/>
                      <w:marTop w:val="0"/>
                      <w:marBottom w:val="0"/>
                      <w:divBdr>
                        <w:top w:val="none" w:sz="0" w:space="0" w:color="auto"/>
                        <w:left w:val="none" w:sz="0" w:space="0" w:color="auto"/>
                        <w:bottom w:val="none" w:sz="0" w:space="0" w:color="auto"/>
                        <w:right w:val="none" w:sz="0" w:space="0" w:color="auto"/>
                      </w:divBdr>
                    </w:div>
                    <w:div w:id="2035495858">
                      <w:marLeft w:val="0"/>
                      <w:marRight w:val="0"/>
                      <w:marTop w:val="0"/>
                      <w:marBottom w:val="0"/>
                      <w:divBdr>
                        <w:top w:val="none" w:sz="0" w:space="0" w:color="auto"/>
                        <w:left w:val="none" w:sz="0" w:space="0" w:color="auto"/>
                        <w:bottom w:val="none" w:sz="0" w:space="0" w:color="auto"/>
                        <w:right w:val="none" w:sz="0" w:space="0" w:color="auto"/>
                      </w:divBdr>
                    </w:div>
                  </w:divsChild>
                </w:div>
                <w:div w:id="1275091831">
                  <w:marLeft w:val="0"/>
                  <w:marRight w:val="0"/>
                  <w:marTop w:val="0"/>
                  <w:marBottom w:val="0"/>
                  <w:divBdr>
                    <w:top w:val="none" w:sz="0" w:space="0" w:color="auto"/>
                    <w:left w:val="none" w:sz="0" w:space="0" w:color="auto"/>
                    <w:bottom w:val="none" w:sz="0" w:space="0" w:color="auto"/>
                    <w:right w:val="none" w:sz="0" w:space="0" w:color="auto"/>
                  </w:divBdr>
                  <w:divsChild>
                    <w:div w:id="1839879296">
                      <w:marLeft w:val="0"/>
                      <w:marRight w:val="0"/>
                      <w:marTop w:val="0"/>
                      <w:marBottom w:val="0"/>
                      <w:divBdr>
                        <w:top w:val="none" w:sz="0" w:space="0" w:color="auto"/>
                        <w:left w:val="none" w:sz="0" w:space="0" w:color="auto"/>
                        <w:bottom w:val="none" w:sz="0" w:space="0" w:color="auto"/>
                        <w:right w:val="none" w:sz="0" w:space="0" w:color="auto"/>
                      </w:divBdr>
                    </w:div>
                  </w:divsChild>
                </w:div>
                <w:div w:id="1278022991">
                  <w:marLeft w:val="0"/>
                  <w:marRight w:val="0"/>
                  <w:marTop w:val="0"/>
                  <w:marBottom w:val="0"/>
                  <w:divBdr>
                    <w:top w:val="none" w:sz="0" w:space="0" w:color="auto"/>
                    <w:left w:val="none" w:sz="0" w:space="0" w:color="auto"/>
                    <w:bottom w:val="none" w:sz="0" w:space="0" w:color="auto"/>
                    <w:right w:val="none" w:sz="0" w:space="0" w:color="auto"/>
                  </w:divBdr>
                  <w:divsChild>
                    <w:div w:id="1361316313">
                      <w:marLeft w:val="0"/>
                      <w:marRight w:val="0"/>
                      <w:marTop w:val="0"/>
                      <w:marBottom w:val="0"/>
                      <w:divBdr>
                        <w:top w:val="none" w:sz="0" w:space="0" w:color="auto"/>
                        <w:left w:val="none" w:sz="0" w:space="0" w:color="auto"/>
                        <w:bottom w:val="none" w:sz="0" w:space="0" w:color="auto"/>
                        <w:right w:val="none" w:sz="0" w:space="0" w:color="auto"/>
                      </w:divBdr>
                    </w:div>
                  </w:divsChild>
                </w:div>
                <w:div w:id="1308901080">
                  <w:marLeft w:val="0"/>
                  <w:marRight w:val="0"/>
                  <w:marTop w:val="0"/>
                  <w:marBottom w:val="0"/>
                  <w:divBdr>
                    <w:top w:val="none" w:sz="0" w:space="0" w:color="auto"/>
                    <w:left w:val="none" w:sz="0" w:space="0" w:color="auto"/>
                    <w:bottom w:val="none" w:sz="0" w:space="0" w:color="auto"/>
                    <w:right w:val="none" w:sz="0" w:space="0" w:color="auto"/>
                  </w:divBdr>
                  <w:divsChild>
                    <w:div w:id="669914999">
                      <w:marLeft w:val="0"/>
                      <w:marRight w:val="0"/>
                      <w:marTop w:val="0"/>
                      <w:marBottom w:val="0"/>
                      <w:divBdr>
                        <w:top w:val="none" w:sz="0" w:space="0" w:color="auto"/>
                        <w:left w:val="none" w:sz="0" w:space="0" w:color="auto"/>
                        <w:bottom w:val="none" w:sz="0" w:space="0" w:color="auto"/>
                        <w:right w:val="none" w:sz="0" w:space="0" w:color="auto"/>
                      </w:divBdr>
                    </w:div>
                  </w:divsChild>
                </w:div>
                <w:div w:id="1461148853">
                  <w:marLeft w:val="0"/>
                  <w:marRight w:val="0"/>
                  <w:marTop w:val="0"/>
                  <w:marBottom w:val="0"/>
                  <w:divBdr>
                    <w:top w:val="none" w:sz="0" w:space="0" w:color="auto"/>
                    <w:left w:val="none" w:sz="0" w:space="0" w:color="auto"/>
                    <w:bottom w:val="none" w:sz="0" w:space="0" w:color="auto"/>
                    <w:right w:val="none" w:sz="0" w:space="0" w:color="auto"/>
                  </w:divBdr>
                  <w:divsChild>
                    <w:div w:id="1700348398">
                      <w:marLeft w:val="0"/>
                      <w:marRight w:val="0"/>
                      <w:marTop w:val="0"/>
                      <w:marBottom w:val="0"/>
                      <w:divBdr>
                        <w:top w:val="none" w:sz="0" w:space="0" w:color="auto"/>
                        <w:left w:val="none" w:sz="0" w:space="0" w:color="auto"/>
                        <w:bottom w:val="none" w:sz="0" w:space="0" w:color="auto"/>
                        <w:right w:val="none" w:sz="0" w:space="0" w:color="auto"/>
                      </w:divBdr>
                    </w:div>
                  </w:divsChild>
                </w:div>
                <w:div w:id="1520505566">
                  <w:marLeft w:val="0"/>
                  <w:marRight w:val="0"/>
                  <w:marTop w:val="0"/>
                  <w:marBottom w:val="0"/>
                  <w:divBdr>
                    <w:top w:val="none" w:sz="0" w:space="0" w:color="auto"/>
                    <w:left w:val="none" w:sz="0" w:space="0" w:color="auto"/>
                    <w:bottom w:val="none" w:sz="0" w:space="0" w:color="auto"/>
                    <w:right w:val="none" w:sz="0" w:space="0" w:color="auto"/>
                  </w:divBdr>
                  <w:divsChild>
                    <w:div w:id="521746608">
                      <w:marLeft w:val="0"/>
                      <w:marRight w:val="0"/>
                      <w:marTop w:val="0"/>
                      <w:marBottom w:val="0"/>
                      <w:divBdr>
                        <w:top w:val="none" w:sz="0" w:space="0" w:color="auto"/>
                        <w:left w:val="none" w:sz="0" w:space="0" w:color="auto"/>
                        <w:bottom w:val="none" w:sz="0" w:space="0" w:color="auto"/>
                        <w:right w:val="none" w:sz="0" w:space="0" w:color="auto"/>
                      </w:divBdr>
                    </w:div>
                    <w:div w:id="775246000">
                      <w:marLeft w:val="0"/>
                      <w:marRight w:val="0"/>
                      <w:marTop w:val="0"/>
                      <w:marBottom w:val="0"/>
                      <w:divBdr>
                        <w:top w:val="none" w:sz="0" w:space="0" w:color="auto"/>
                        <w:left w:val="none" w:sz="0" w:space="0" w:color="auto"/>
                        <w:bottom w:val="none" w:sz="0" w:space="0" w:color="auto"/>
                        <w:right w:val="none" w:sz="0" w:space="0" w:color="auto"/>
                      </w:divBdr>
                    </w:div>
                    <w:div w:id="2046516125">
                      <w:marLeft w:val="0"/>
                      <w:marRight w:val="0"/>
                      <w:marTop w:val="0"/>
                      <w:marBottom w:val="0"/>
                      <w:divBdr>
                        <w:top w:val="none" w:sz="0" w:space="0" w:color="auto"/>
                        <w:left w:val="none" w:sz="0" w:space="0" w:color="auto"/>
                        <w:bottom w:val="none" w:sz="0" w:space="0" w:color="auto"/>
                        <w:right w:val="none" w:sz="0" w:space="0" w:color="auto"/>
                      </w:divBdr>
                    </w:div>
                  </w:divsChild>
                </w:div>
                <w:div w:id="1732925411">
                  <w:marLeft w:val="0"/>
                  <w:marRight w:val="0"/>
                  <w:marTop w:val="0"/>
                  <w:marBottom w:val="0"/>
                  <w:divBdr>
                    <w:top w:val="none" w:sz="0" w:space="0" w:color="auto"/>
                    <w:left w:val="none" w:sz="0" w:space="0" w:color="auto"/>
                    <w:bottom w:val="none" w:sz="0" w:space="0" w:color="auto"/>
                    <w:right w:val="none" w:sz="0" w:space="0" w:color="auto"/>
                  </w:divBdr>
                  <w:divsChild>
                    <w:div w:id="716782072">
                      <w:marLeft w:val="0"/>
                      <w:marRight w:val="0"/>
                      <w:marTop w:val="0"/>
                      <w:marBottom w:val="0"/>
                      <w:divBdr>
                        <w:top w:val="none" w:sz="0" w:space="0" w:color="auto"/>
                        <w:left w:val="none" w:sz="0" w:space="0" w:color="auto"/>
                        <w:bottom w:val="none" w:sz="0" w:space="0" w:color="auto"/>
                        <w:right w:val="none" w:sz="0" w:space="0" w:color="auto"/>
                      </w:divBdr>
                    </w:div>
                  </w:divsChild>
                </w:div>
                <w:div w:id="1857382674">
                  <w:marLeft w:val="0"/>
                  <w:marRight w:val="0"/>
                  <w:marTop w:val="0"/>
                  <w:marBottom w:val="0"/>
                  <w:divBdr>
                    <w:top w:val="none" w:sz="0" w:space="0" w:color="auto"/>
                    <w:left w:val="none" w:sz="0" w:space="0" w:color="auto"/>
                    <w:bottom w:val="none" w:sz="0" w:space="0" w:color="auto"/>
                    <w:right w:val="none" w:sz="0" w:space="0" w:color="auto"/>
                  </w:divBdr>
                  <w:divsChild>
                    <w:div w:id="21647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624834">
          <w:marLeft w:val="0"/>
          <w:marRight w:val="0"/>
          <w:marTop w:val="0"/>
          <w:marBottom w:val="0"/>
          <w:divBdr>
            <w:top w:val="none" w:sz="0" w:space="0" w:color="auto"/>
            <w:left w:val="none" w:sz="0" w:space="0" w:color="auto"/>
            <w:bottom w:val="none" w:sz="0" w:space="0" w:color="auto"/>
            <w:right w:val="none" w:sz="0" w:space="0" w:color="auto"/>
          </w:divBdr>
        </w:div>
        <w:div w:id="1872959346">
          <w:marLeft w:val="0"/>
          <w:marRight w:val="0"/>
          <w:marTop w:val="0"/>
          <w:marBottom w:val="0"/>
          <w:divBdr>
            <w:top w:val="none" w:sz="0" w:space="0" w:color="auto"/>
            <w:left w:val="none" w:sz="0" w:space="0" w:color="auto"/>
            <w:bottom w:val="none" w:sz="0" w:space="0" w:color="auto"/>
            <w:right w:val="none" w:sz="0" w:space="0" w:color="auto"/>
          </w:divBdr>
        </w:div>
        <w:div w:id="1943755172">
          <w:marLeft w:val="0"/>
          <w:marRight w:val="0"/>
          <w:marTop w:val="0"/>
          <w:marBottom w:val="0"/>
          <w:divBdr>
            <w:top w:val="none" w:sz="0" w:space="0" w:color="auto"/>
            <w:left w:val="none" w:sz="0" w:space="0" w:color="auto"/>
            <w:bottom w:val="none" w:sz="0" w:space="0" w:color="auto"/>
            <w:right w:val="none" w:sz="0" w:space="0" w:color="auto"/>
          </w:divBdr>
        </w:div>
      </w:divsChild>
    </w:div>
    <w:div w:id="2084401660">
      <w:bodyDiv w:val="1"/>
      <w:marLeft w:val="0"/>
      <w:marRight w:val="0"/>
      <w:marTop w:val="0"/>
      <w:marBottom w:val="0"/>
      <w:divBdr>
        <w:top w:val="none" w:sz="0" w:space="0" w:color="auto"/>
        <w:left w:val="none" w:sz="0" w:space="0" w:color="auto"/>
        <w:bottom w:val="none" w:sz="0" w:space="0" w:color="auto"/>
        <w:right w:val="none" w:sz="0" w:space="0" w:color="auto"/>
      </w:divBdr>
    </w:div>
    <w:div w:id="2092048114">
      <w:bodyDiv w:val="1"/>
      <w:marLeft w:val="0"/>
      <w:marRight w:val="0"/>
      <w:marTop w:val="0"/>
      <w:marBottom w:val="0"/>
      <w:divBdr>
        <w:top w:val="none" w:sz="0" w:space="0" w:color="auto"/>
        <w:left w:val="none" w:sz="0" w:space="0" w:color="auto"/>
        <w:bottom w:val="none" w:sz="0" w:space="0" w:color="auto"/>
        <w:right w:val="none" w:sz="0" w:space="0" w:color="auto"/>
      </w:divBdr>
    </w:div>
    <w:div w:id="2133672505">
      <w:bodyDiv w:val="1"/>
      <w:marLeft w:val="0"/>
      <w:marRight w:val="0"/>
      <w:marTop w:val="0"/>
      <w:marBottom w:val="0"/>
      <w:divBdr>
        <w:top w:val="none" w:sz="0" w:space="0" w:color="auto"/>
        <w:left w:val="none" w:sz="0" w:space="0" w:color="auto"/>
        <w:bottom w:val="none" w:sz="0" w:space="0" w:color="auto"/>
        <w:right w:val="none" w:sz="0" w:space="0" w:color="auto"/>
      </w:divBdr>
      <w:divsChild>
        <w:div w:id="162548507">
          <w:marLeft w:val="0"/>
          <w:marRight w:val="0"/>
          <w:marTop w:val="0"/>
          <w:marBottom w:val="0"/>
          <w:divBdr>
            <w:top w:val="none" w:sz="0" w:space="0" w:color="auto"/>
            <w:left w:val="none" w:sz="0" w:space="0" w:color="auto"/>
            <w:bottom w:val="none" w:sz="0" w:space="0" w:color="auto"/>
            <w:right w:val="none" w:sz="0" w:space="0" w:color="auto"/>
          </w:divBdr>
        </w:div>
        <w:div w:id="167287305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nwomen.org/en/un-women-strategic-plan-2022-2025" TargetMode="External"/><Relationship Id="rId18" Type="http://schemas.openxmlformats.org/officeDocument/2006/relationships/hyperlink" Target="http://www.uneval.org/document/detail/2866" TargetMode="Externa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www.unwomen.org/en/digital-library/publications/2020/06/good-practices-in-gender-responsive-evaluation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undocs.org/en/UNW/2020/5/Rev.1" TargetMode="External"/><Relationship Id="rId17" Type="http://schemas.openxmlformats.org/officeDocument/2006/relationships/hyperlink" Target="http://www.unevaluation.org/document/detail/1914" TargetMode="External"/><Relationship Id="rId25" Type="http://schemas.openxmlformats.org/officeDocument/2006/relationships/header" Target="header1.xm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www.uneval.org/document/detail/1433" TargetMode="External"/><Relationship Id="rId20" Type="http://schemas.openxmlformats.org/officeDocument/2006/relationships/hyperlink" Target="https://gate.unwomen.org/EvaluationDocument/Download?evaluationDocumentID=9830" TargetMode="External"/><Relationship Id="rId29" Type="http://schemas.openxmlformats.org/officeDocument/2006/relationships/hyperlink" Target="https://www.unwomen.org/sites/default/files/2022-10/UN-Women-country-portfolio-evaluations-revised-guidelines-en.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ndocs.org/UNW/2021/6" TargetMode="External"/><Relationship Id="rId24" Type="http://schemas.openxmlformats.org/officeDocument/2006/relationships/footer" Target="footer3.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unevaluation.org/document/detail/2866" TargetMode="External"/><Relationship Id="rId23" Type="http://schemas.openxmlformats.org/officeDocument/2006/relationships/footer" Target="footer2.xml"/><Relationship Id="rId28" Type="http://schemas.openxmlformats.org/officeDocument/2006/relationships/hyperlink" Target="https://www.google.com/url?sa=t&amp;rct=j&amp;q=&amp;esrc=s&amp;source=web&amp;cd=&amp;cad=rja&amp;uact=8&amp;ved=2ahUKEwjVhvq21JSJAxXDR_4FHQNwOecQFnoECBsQAQ&amp;url=https%3A%2F%2Fwww.unwomen.org%2Fsites%2Fdefault%2Ffiles%2F2022-06%2FEvaluation-GERAAS-guidance-2021-en.pdf&amp;usg=AOvVaw1PVQRBojAcbOhuk4fU10Tt&amp;opi=89978449" TargetMode="External"/><Relationship Id="rId10" Type="http://schemas.openxmlformats.org/officeDocument/2006/relationships/endnotes" Target="endnotes.xml"/><Relationship Id="rId19" Type="http://schemas.openxmlformats.org/officeDocument/2006/relationships/hyperlink" Target="https://www.unwomen.org/en/digital-library/publications/2020/08/evaluation-policy-of-the-united-nations-entity-for-gender-equality-and-the-empowerment-of-women" TargetMode="External"/><Relationship Id="rId31" Type="http://schemas.openxmlformats.org/officeDocument/2006/relationships/hyperlink" Target="http://www.unevaluation.org/document/detail/286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nevaluation.org/document/detail/1914" TargetMode="External"/><Relationship Id="rId22" Type="http://schemas.openxmlformats.org/officeDocument/2006/relationships/footer" Target="footer1.xml"/><Relationship Id="rId27" Type="http://schemas.openxmlformats.org/officeDocument/2006/relationships/hyperlink" Target="https://undocs.org/en/UNW/2020/5/Rev.1" TargetMode="External"/><Relationship Id="rId30" Type="http://schemas.openxmlformats.org/officeDocument/2006/relationships/hyperlink" Target="http://www.unevaluation.org/document/detail/1914" TargetMode="Externa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uneval.org/document/detail/16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D621EC3FE65848A99E9E2736D3C4A6" ma:contentTypeVersion="5" ma:contentTypeDescription="Create a new document." ma:contentTypeScope="" ma:versionID="94f6c73bd0b022199d28d7d63937b1bf">
  <xsd:schema xmlns:xsd="http://www.w3.org/2001/XMLSchema" xmlns:xs="http://www.w3.org/2001/XMLSchema" xmlns:p="http://schemas.microsoft.com/office/2006/metadata/properties" xmlns:ns2="a6e34da6-05e8-4b02-885f-a05ca3b06021" targetNamespace="http://schemas.microsoft.com/office/2006/metadata/properties" ma:root="true" ma:fieldsID="e4c320375568c5325e38f7e33df477a5" ns2:_="">
    <xsd:import namespace="a6e34da6-05e8-4b02-885f-a05ca3b060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e34da6-05e8-4b02-885f-a05ca3b06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C603B-D8CF-4AC8-8C5A-02747BB2E8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e34da6-05e8-4b02-885f-a05ca3b060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06699-710A-4224-9D31-8413D9D23540}">
  <ds:schemaRefs>
    <ds:schemaRef ds:uri="http://schemas.microsoft.com/sharepoint/v3/contenttype/forms"/>
  </ds:schemaRefs>
</ds:datastoreItem>
</file>

<file path=customXml/itemProps3.xml><?xml version="1.0" encoding="utf-8"?>
<ds:datastoreItem xmlns:ds="http://schemas.openxmlformats.org/officeDocument/2006/customXml" ds:itemID="{1246F2F4-158A-42ED-B565-4830AF1D766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F367CF6-B75C-4538-8722-5AC2F22A0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22</Pages>
  <Words>8813</Words>
  <Characters>55427</Characters>
  <Application>Microsoft Office Word</Application>
  <DocSecurity>0</DocSecurity>
  <Lines>461</Lines>
  <Paragraphs>128</Paragraphs>
  <ScaleCrop>false</ScaleCrop>
  <Company/>
  <LinksUpToDate>false</LinksUpToDate>
  <CharactersWithSpaces>64112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Vickers</dc:creator>
  <cp:keywords/>
  <dc:description/>
  <cp:lastModifiedBy>Kay Lau</cp:lastModifiedBy>
  <cp:revision>307</cp:revision>
  <dcterms:created xsi:type="dcterms:W3CDTF">2024-07-18T16:56:00Z</dcterms:created>
  <dcterms:modified xsi:type="dcterms:W3CDTF">2024-12-16T06:27:00Z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0x01010053D621EC3FE65848A99E9E2736D3C4A6</vt:lpwstr>
  </property>
  <property fmtid="{D5CDD505-2E9C-101B-9397-08002B2CF9AE}" pid="3" name="_dlc_DocIdItemGuid">
    <vt:lpwstr>48ed2bd2-0a0b-480c-b87b-b1a894f998c9</vt:lpwstr>
  </property>
</Properties>
</file>