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9FE" w:rsidRDefault="00DD69FE" w:rsidP="00582D93">
      <w:pPr>
        <w:autoSpaceDE w:val="0"/>
        <w:autoSpaceDN w:val="0"/>
        <w:adjustRightInd w:val="0"/>
        <w:spacing w:after="0"/>
        <w:rPr>
          <w:rFonts w:cs="Calibri-Bold"/>
          <w:b/>
          <w:bCs/>
          <w:color w:val="003365"/>
          <w:sz w:val="44"/>
          <w:szCs w:val="46"/>
          <w:lang w:val="en-GB" w:bidi="ar-JO"/>
        </w:rPr>
      </w:pPr>
    </w:p>
    <w:p w:rsidR="00C866AA" w:rsidRDefault="00984CEE" w:rsidP="00567BC0">
      <w:pPr>
        <w:autoSpaceDE w:val="0"/>
        <w:autoSpaceDN w:val="0"/>
        <w:adjustRightInd w:val="0"/>
        <w:spacing w:after="0"/>
        <w:jc w:val="center"/>
        <w:rPr>
          <w:rFonts w:cs="Calibri-Bold"/>
          <w:b/>
          <w:bCs/>
          <w:color w:val="003365"/>
          <w:sz w:val="44"/>
          <w:szCs w:val="46"/>
          <w:lang w:val="en-GB" w:bidi="ar-JO"/>
        </w:rPr>
      </w:pPr>
      <w:r>
        <w:rPr>
          <w:rFonts w:cs="Calibri-Bold"/>
          <w:b/>
          <w:bCs/>
          <w:noProof/>
          <w:color w:val="003365"/>
          <w:sz w:val="44"/>
          <w:szCs w:val="46"/>
        </w:rPr>
        <mc:AlternateContent>
          <mc:Choice Requires="wpg">
            <w:drawing>
              <wp:inline distT="0" distB="0" distL="0" distR="0" wp14:anchorId="54354325">
                <wp:extent cx="6096000" cy="1543050"/>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1543050"/>
                          <a:chOff x="6858" y="21304"/>
                          <a:chExt cx="77724" cy="14700"/>
                        </a:xfrm>
                      </wpg:grpSpPr>
                      <pic:pic xmlns:pic="http://schemas.openxmlformats.org/drawingml/2006/picture">
                        <pic:nvPicPr>
                          <pic:cNvPr id="30" name="Picture 3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858" y="21367"/>
                            <a:ext cx="20320" cy="126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32" descr="IMG_07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7178" y="21367"/>
                            <a:ext cx="18542" cy="126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33" descr="DSCF143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45720" y="21367"/>
                            <a:ext cx="20574" cy="126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3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6294" y="21367"/>
                            <a:ext cx="18288" cy="1263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05858A5" id="Group 28" o:spid="_x0000_s1026" style="width:480pt;height:121.5pt;mso-position-horizontal-relative:char;mso-position-vertical-relative:line" coordorigin="6858,21304" coordsize="77724,147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7" type="#_x0000_t75" style="position:absolute;left:6858;top:21367;width:20320;height:12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hFBI7AAAAA2wAAAA8AAABkcnMvZG93bnJldi54bWxET8uKwjAU3Qv+Q7iCO01HQaRjLDLgYyPD&#10;qAuXl+ZOW9rcpE2q9e8nC2GWh/PeZINpxIM6X1lW8DFPQBDnVldcKLhd97M1CB+QNTaWScGLPGTb&#10;8WiDqbZP/qHHJRQihrBPUUEZgkul9HlJBv3cOuLI/drOYIiwK6Tu8BnDTSMXSbKSBiuODSU6+iop&#10;ry+9UbB37rs/7+6uX9+bY1+3h7xtjVLTybD7BBFoCP/it/ukFSzj+vgl/gC5/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EUEjsAAAADbAAAADwAAAAAAAAAAAAAAAACfAgAA&#10;ZHJzL2Rvd25yZXYueG1sUEsFBgAAAAAEAAQA9wAAAIwDAAAAAA==&#10;">
                  <v:imagedata r:id="rId12" o:title=""/>
                </v:shape>
                <v:shape id="Picture 32" o:spid="_x0000_s1028" type="#_x0000_t75" alt="IMG_0711" style="position:absolute;left:27178;top:21367;width:18542;height:12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vr5jDAAAA2wAAAA8AAABkcnMvZG93bnJldi54bWxEj09rwkAUxO9Cv8PyCt50Ew1FUldpBdFL&#10;D1Hx/Mg+s6HZtyG7+eO37xYKPQ4z8xtmu59sIwbqfO1YQbpMQBCXTtdcKbhdj4sNCB+QNTaOScGT&#10;POx3L7Mt5tqNXNBwCZWIEPY5KjAhtLmUvjRk0S9dSxy9h+sshii7SuoOxwi3jVwlyZu0WHNcMNjS&#10;wVD5femtgmTzmd3H06N3wz3jr2soTvXZKDV/nT7eQQSawn/4r33WCtYp/H6JP0Duf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C+vmMMAAADbAAAADwAAAAAAAAAAAAAAAACf&#10;AgAAZHJzL2Rvd25yZXYueG1sUEsFBgAAAAAEAAQA9wAAAI8DAAAAAA==&#10;">
                  <v:imagedata r:id="rId13" o:title="IMG_0711"/>
                </v:shape>
                <v:shape id="Picture 33" o:spid="_x0000_s1029" type="#_x0000_t75" alt="DSCF1436" style="position:absolute;left:45720;top:21367;width:20574;height:12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knfWrDAAAA2wAAAA8AAABkcnMvZG93bnJldi54bWxEj8FqwzAQRO+F/IPYQC6llh2bElwrIQRK&#10;Q29225wXa2ubSitjKYnz91Gh0OMwM2+YajdbIy40+cGxgixJQRC3Tg/cKfj8eH3agPABWaNxTApu&#10;5GG3XTxUWGp35ZouTehEhLAvUUEfwlhK6dueLPrEjcTR+3aTxRDl1Ek94TXCrZHrNH2WFgeOCz2O&#10;dOip/WnOVsHpkTbma3grTsV7kbnQmH2dZ0qtlvP+BUSgOfyH/9pHrSBfw++X+APk9g4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Sd9asMAAADbAAAADwAAAAAAAAAAAAAAAACf&#10;AgAAZHJzL2Rvd25yZXYueG1sUEsFBgAAAAAEAAQA9wAAAI8DAAAAAA==&#10;">
                  <v:imagedata r:id="rId14" o:title="DSCF1436"/>
                </v:shape>
                <v:shape id="Picture 34" o:spid="_x0000_s1030" type="#_x0000_t75" style="position:absolute;left:66294;top:21367;width:18288;height:12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vusPEAAAA2wAAAA8AAABkcnMvZG93bnJldi54bWxEj1FrwjAUhd8H/odwhb0MTdeCjGoUFQZ7&#10;2IQ6f8CluTbF5iY0sbb/fhkM9ng453yHs9mNthMD9aF1rOB1mYEgrp1uuVFw+X5fvIEIEVlj55gU&#10;TBRgt509bbDU7sEVDefYiAThUKICE6MvpQy1IYth6Txx8q6utxiT7Bupe3wkuO1knmUrabHltGDQ&#10;09FQfTvfrYLD52Ru+/zuTvZreOkyXV29Pyj1PB/3axCRxvgf/mt/aAVFAb9f0g+Q2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lvusPEAAAA2wAAAA8AAAAAAAAAAAAAAAAA&#10;nwIAAGRycy9kb3ducmV2LnhtbFBLBQYAAAAABAAEAPcAAACQAwAAAAA=&#10;">
                  <v:imagedata r:id="rId15" o:title=""/>
                </v:shape>
                <w10:anchorlock/>
              </v:group>
            </w:pict>
          </mc:Fallback>
        </mc:AlternateContent>
      </w:r>
    </w:p>
    <w:p w:rsidR="00567BC0" w:rsidRPr="00677257" w:rsidRDefault="00567BC0" w:rsidP="00567BC0">
      <w:pPr>
        <w:autoSpaceDE w:val="0"/>
        <w:autoSpaceDN w:val="0"/>
        <w:adjustRightInd w:val="0"/>
        <w:spacing w:after="0"/>
        <w:rPr>
          <w:rFonts w:cs="Calibri-Bold"/>
          <w:b/>
          <w:bCs/>
          <w:color w:val="003365"/>
          <w:sz w:val="44"/>
          <w:szCs w:val="46"/>
          <w:lang w:val="en-GB" w:bidi="ar-JO"/>
        </w:rPr>
      </w:pPr>
    </w:p>
    <w:p w:rsidR="00567BC0" w:rsidRPr="00677257" w:rsidRDefault="00567BC0" w:rsidP="00567BC0">
      <w:pPr>
        <w:autoSpaceDE w:val="0"/>
        <w:autoSpaceDN w:val="0"/>
        <w:adjustRightInd w:val="0"/>
        <w:spacing w:after="0"/>
        <w:jc w:val="center"/>
        <w:rPr>
          <w:rFonts w:cs="Calibri-Bold"/>
          <w:b/>
          <w:bCs/>
          <w:color w:val="003365"/>
          <w:sz w:val="48"/>
          <w:szCs w:val="52"/>
          <w:lang w:val="en-GB" w:bidi="ar-JO"/>
        </w:rPr>
      </w:pPr>
      <w:r w:rsidRPr="00677257">
        <w:rPr>
          <w:rFonts w:cs="Calibri-Bold"/>
          <w:b/>
          <w:bCs/>
          <w:color w:val="003365"/>
          <w:sz w:val="48"/>
          <w:szCs w:val="52"/>
          <w:lang w:val="en-GB" w:bidi="ar-JO"/>
        </w:rPr>
        <w:t>End of Project Evaluation</w:t>
      </w:r>
    </w:p>
    <w:p w:rsidR="00567BC0" w:rsidRPr="00677257" w:rsidRDefault="00567BC0" w:rsidP="00567BC0">
      <w:pPr>
        <w:autoSpaceDE w:val="0"/>
        <w:autoSpaceDN w:val="0"/>
        <w:adjustRightInd w:val="0"/>
        <w:spacing w:after="0"/>
        <w:jc w:val="center"/>
        <w:rPr>
          <w:rFonts w:cs="Calibri-Bold"/>
          <w:b/>
          <w:bCs/>
          <w:color w:val="003365"/>
          <w:sz w:val="48"/>
          <w:szCs w:val="52"/>
          <w:lang w:val="en-GB" w:bidi="ar-JO"/>
        </w:rPr>
      </w:pPr>
      <w:r w:rsidRPr="00677257">
        <w:rPr>
          <w:rFonts w:cs="Calibri-Bold"/>
          <w:b/>
          <w:bCs/>
          <w:color w:val="003365"/>
          <w:sz w:val="48"/>
          <w:szCs w:val="52"/>
          <w:lang w:val="en-GB" w:bidi="ar-JO"/>
        </w:rPr>
        <w:t>Empowering Youth to Advocate for Women’s Human Rights through Volunteerism</w:t>
      </w:r>
    </w:p>
    <w:p w:rsidR="00567BC0" w:rsidRDefault="00567BC0" w:rsidP="00567BC0">
      <w:pPr>
        <w:rPr>
          <w:rFonts w:cs="Calibri-Bold"/>
          <w:b/>
          <w:bCs/>
          <w:color w:val="003365"/>
          <w:sz w:val="44"/>
          <w:szCs w:val="46"/>
          <w:lang w:val="en-GB" w:bidi="ar-JO"/>
        </w:rPr>
      </w:pPr>
    </w:p>
    <w:p w:rsidR="00567BC0" w:rsidRDefault="00567BC0" w:rsidP="00567BC0">
      <w:pPr>
        <w:rPr>
          <w:rFonts w:cs="Calibri-Bold"/>
          <w:b/>
          <w:bCs/>
          <w:color w:val="003365"/>
          <w:sz w:val="44"/>
          <w:szCs w:val="46"/>
          <w:lang w:val="en-GB" w:bidi="ar-JO"/>
        </w:rPr>
      </w:pPr>
    </w:p>
    <w:p w:rsidR="00567BC0" w:rsidRPr="00567BC0" w:rsidRDefault="00567BC0" w:rsidP="00567BC0">
      <w:pPr>
        <w:jc w:val="right"/>
        <w:rPr>
          <w:rFonts w:cs="Calibri-Bold"/>
          <w:b/>
          <w:bCs/>
          <w:color w:val="003365"/>
          <w:sz w:val="28"/>
          <w:szCs w:val="28"/>
          <w:lang w:val="en-GB" w:bidi="ar-JO"/>
        </w:rPr>
      </w:pPr>
      <w:r w:rsidRPr="00567BC0">
        <w:rPr>
          <w:rFonts w:cs="Calibri-Bold"/>
          <w:b/>
          <w:bCs/>
          <w:color w:val="003365"/>
          <w:sz w:val="28"/>
          <w:szCs w:val="28"/>
          <w:lang w:val="en-GB" w:bidi="ar-JO"/>
        </w:rPr>
        <w:t>November, 2014</w:t>
      </w:r>
    </w:p>
    <w:p w:rsidR="00567BC0" w:rsidRDefault="00567BC0" w:rsidP="00567BC0">
      <w:pPr>
        <w:rPr>
          <w:rFonts w:cs="Calibri-Bold"/>
          <w:b/>
          <w:bCs/>
          <w:color w:val="003365"/>
          <w:sz w:val="44"/>
          <w:szCs w:val="46"/>
          <w:lang w:val="en-GB" w:bidi="ar-JO"/>
        </w:rPr>
      </w:pPr>
    </w:p>
    <w:p w:rsidR="00567BC0" w:rsidRDefault="00567BC0" w:rsidP="00567BC0">
      <w:pPr>
        <w:rPr>
          <w:rFonts w:cs="Calibri-Bold"/>
          <w:b/>
          <w:bCs/>
          <w:color w:val="003365"/>
          <w:sz w:val="44"/>
          <w:szCs w:val="46"/>
          <w:lang w:val="en-GB" w:bidi="ar-JO"/>
        </w:rPr>
      </w:pPr>
    </w:p>
    <w:p w:rsidR="00582D93" w:rsidRDefault="00582D93" w:rsidP="00567BC0">
      <w:pPr>
        <w:rPr>
          <w:rFonts w:cs="Calibri-Bold"/>
          <w:b/>
          <w:bCs/>
          <w:color w:val="003365"/>
          <w:sz w:val="44"/>
          <w:szCs w:val="46"/>
          <w:lang w:val="en-GB" w:bidi="ar-JO"/>
        </w:rPr>
      </w:pPr>
      <w:r>
        <w:rPr>
          <w:noProof/>
        </w:rPr>
        <w:drawing>
          <wp:anchor distT="0" distB="0" distL="114300" distR="114300" simplePos="0" relativeHeight="251676672" behindDoc="0" locked="0" layoutInCell="1" allowOverlap="1" wp14:anchorId="73D1F554" wp14:editId="58BD9744">
            <wp:simplePos x="0" y="0"/>
            <wp:positionH relativeFrom="column">
              <wp:posOffset>4238625</wp:posOffset>
            </wp:positionH>
            <wp:positionV relativeFrom="paragraph">
              <wp:posOffset>466090</wp:posOffset>
            </wp:positionV>
            <wp:extent cx="2038350" cy="903693"/>
            <wp:effectExtent l="0" t="0" r="0" b="0"/>
            <wp:wrapSquare wrapText="bothSides"/>
            <wp:docPr id="2" name="Picture 2" descr="http://www.unwomen.org/corporate_identity/logos/English/PNG/UN_Women_English_Blue_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unwomen.org/corporate_identity/logos/English/PNG/UN_Women_English_Blue_TransparentBackground.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38350" cy="903693"/>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82D93" w:rsidRDefault="00582D93" w:rsidP="00567BC0">
      <w:pPr>
        <w:rPr>
          <w:rFonts w:cs="Calibri-Bold"/>
          <w:b/>
          <w:bCs/>
          <w:color w:val="003365"/>
          <w:sz w:val="44"/>
          <w:szCs w:val="46"/>
          <w:lang w:val="en-GB" w:bidi="ar-JO"/>
        </w:rPr>
      </w:pPr>
    </w:p>
    <w:p w:rsidR="00582D93" w:rsidRDefault="00582D93" w:rsidP="00567BC0">
      <w:pPr>
        <w:rPr>
          <w:rFonts w:cs="Calibri-Bold"/>
          <w:b/>
          <w:bCs/>
          <w:color w:val="003365"/>
          <w:sz w:val="44"/>
          <w:szCs w:val="46"/>
          <w:lang w:val="en-GB" w:bidi="ar-JO"/>
        </w:rPr>
      </w:pPr>
    </w:p>
    <w:p w:rsidR="00582D93" w:rsidRDefault="00582D93" w:rsidP="00567BC0">
      <w:pPr>
        <w:rPr>
          <w:rFonts w:cs="Calibri-Bold"/>
          <w:b/>
          <w:bCs/>
          <w:color w:val="003365"/>
          <w:sz w:val="44"/>
          <w:szCs w:val="46"/>
          <w:lang w:val="en-GB" w:bidi="ar-JO"/>
        </w:rPr>
      </w:pPr>
    </w:p>
    <w:sdt>
      <w:sdtPr>
        <w:rPr>
          <w:rFonts w:asciiTheme="minorHAnsi" w:eastAsiaTheme="minorEastAsia" w:hAnsiTheme="minorHAnsi" w:cstheme="minorBidi"/>
          <w:b w:val="0"/>
          <w:bCs w:val="0"/>
          <w:color w:val="auto"/>
          <w:sz w:val="22"/>
          <w:szCs w:val="22"/>
          <w:lang w:val="en-GB" w:eastAsia="en-US" w:bidi="ar-JO"/>
        </w:rPr>
        <w:id w:val="-589000540"/>
        <w:docPartObj>
          <w:docPartGallery w:val="Table of Contents"/>
          <w:docPartUnique/>
        </w:docPartObj>
      </w:sdtPr>
      <w:sdtEndPr>
        <w:rPr>
          <w:noProof/>
        </w:rPr>
      </w:sdtEndPr>
      <w:sdtContent>
        <w:p w:rsidR="0058333C" w:rsidRPr="00677257" w:rsidRDefault="008B63D7">
          <w:pPr>
            <w:pStyle w:val="TOCHeading"/>
            <w:rPr>
              <w:lang w:val="en-GB" w:bidi="ar-JO"/>
            </w:rPr>
          </w:pPr>
          <w:r w:rsidRPr="00677257">
            <w:rPr>
              <w:lang w:val="en-GB" w:bidi="ar-JO"/>
            </w:rPr>
            <w:t>Contents</w:t>
          </w:r>
        </w:p>
        <w:p w:rsidR="0085016E" w:rsidRPr="0085016E" w:rsidRDefault="008B63D7">
          <w:pPr>
            <w:pStyle w:val="TOC1"/>
            <w:tabs>
              <w:tab w:val="right" w:leader="dot" w:pos="9350"/>
            </w:tabs>
            <w:rPr>
              <w:noProof/>
              <w:color w:val="0F243E" w:themeColor="text2" w:themeShade="80"/>
            </w:rPr>
          </w:pPr>
          <w:r w:rsidRPr="00677257">
            <w:rPr>
              <w:lang w:val="en-GB" w:bidi="ar-JO"/>
            </w:rPr>
            <w:fldChar w:fldCharType="begin"/>
          </w:r>
          <w:r w:rsidRPr="00677257">
            <w:rPr>
              <w:lang w:val="en-GB" w:bidi="ar-JO"/>
            </w:rPr>
            <w:instrText xml:space="preserve"> TOC \o "1-3" \h \z \u </w:instrText>
          </w:r>
          <w:r w:rsidRPr="00677257">
            <w:rPr>
              <w:lang w:val="en-GB" w:bidi="ar-JO"/>
            </w:rPr>
            <w:fldChar w:fldCharType="separate"/>
          </w:r>
          <w:hyperlink w:anchor="_Toc401839810" w:history="1">
            <w:r w:rsidR="0085016E" w:rsidRPr="0085016E">
              <w:rPr>
                <w:rStyle w:val="Hyperlink"/>
                <w:noProof/>
                <w:color w:val="0F243E" w:themeColor="text2" w:themeShade="80"/>
                <w:lang w:val="en-GB" w:bidi="ar-JO"/>
              </w:rPr>
              <w:t>Acknowledgements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_Toc401839810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11" w:history="1">
            <w:r w:rsidR="0085016E" w:rsidRPr="0085016E">
              <w:rPr>
                <w:rStyle w:val="Hyperlink"/>
                <w:noProof/>
                <w:color w:val="0F243E" w:themeColor="text2" w:themeShade="80"/>
                <w:lang w:val="en-GB" w:bidi="ar-JO"/>
              </w:rPr>
              <w:t>List of Acronyms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_Toc401839811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5</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12" w:history="1">
            <w:r w:rsidR="0085016E" w:rsidRPr="0085016E">
              <w:rPr>
                <w:rStyle w:val="Hyperlink"/>
                <w:noProof/>
                <w:color w:val="0F243E" w:themeColor="text2" w:themeShade="80"/>
                <w:lang w:val="en-GB" w:bidi="ar-JO"/>
              </w:rPr>
              <w:t>Executive Summary</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_Toc401839812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6</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13" w:history="1">
            <w:r w:rsidR="0085016E" w:rsidRPr="0085016E">
              <w:rPr>
                <w:rStyle w:val="Hyperlink"/>
                <w:noProof/>
                <w:color w:val="0F243E" w:themeColor="text2" w:themeShade="80"/>
                <w:lang w:val="en-GB" w:bidi="ar-JO"/>
              </w:rPr>
              <w:t>Project Background</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_Toc401839813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8</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14" w:history="1">
            <w:r w:rsidR="0085016E" w:rsidRPr="0085016E">
              <w:rPr>
                <w:rStyle w:val="Hyperlink"/>
                <w:noProof/>
                <w:color w:val="0F243E" w:themeColor="text2" w:themeShade="80"/>
                <w:lang w:val="en-GB" w:bidi="ar-JO"/>
              </w:rPr>
              <w:t>Evaluation Objectives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_Toc401839814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9</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15" w:history="1">
            <w:r w:rsidR="0085016E" w:rsidRPr="0085016E">
              <w:rPr>
                <w:rStyle w:val="Hyperlink"/>
                <w:noProof/>
                <w:color w:val="0F243E" w:themeColor="text2" w:themeShade="80"/>
                <w:lang w:val="en-GB" w:bidi="ar-JO"/>
              </w:rPr>
              <w:t>Methodology</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_Toc401839815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11</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16" w:history="1">
            <w:r w:rsidR="0085016E" w:rsidRPr="0085016E">
              <w:rPr>
                <w:rStyle w:val="Hyperlink"/>
                <w:noProof/>
                <w:color w:val="0F243E" w:themeColor="text2" w:themeShade="80"/>
                <w:lang w:val="en-GB" w:bidi="ar-JO"/>
              </w:rPr>
              <w:t>Evaluation phases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_Toc401839816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11</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17" w:history="1">
            <w:r w:rsidR="0085016E" w:rsidRPr="0085016E">
              <w:rPr>
                <w:rStyle w:val="Hyperlink"/>
                <w:noProof/>
                <w:color w:val="0F243E" w:themeColor="text2" w:themeShade="80"/>
                <w:lang w:val="en-GB" w:bidi="ar-JO"/>
              </w:rPr>
              <w:t>Preparation phase</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_Toc401839817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12</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18" w:history="1">
            <w:r w:rsidR="0085016E" w:rsidRPr="0085016E">
              <w:rPr>
                <w:rStyle w:val="Hyperlink"/>
                <w:noProof/>
                <w:color w:val="0F243E" w:themeColor="text2" w:themeShade="80"/>
                <w:lang w:val="en-GB" w:bidi="ar-JO"/>
              </w:rPr>
              <w:t>Fieldwork Phase (interviews and focus groups):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_Toc401839818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12</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19" w:history="1">
            <w:r w:rsidR="0085016E" w:rsidRPr="0085016E">
              <w:rPr>
                <w:rStyle w:val="Hyperlink"/>
                <w:noProof/>
                <w:color w:val="0F243E" w:themeColor="text2" w:themeShade="80"/>
                <w:lang w:val="en-GB" w:bidi="ar-JO"/>
              </w:rPr>
              <w:t>Analysis Phase</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_Toc401839819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13</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20" w:history="1">
            <w:r w:rsidR="0085016E" w:rsidRPr="0085016E">
              <w:rPr>
                <w:rStyle w:val="Hyperlink"/>
                <w:noProof/>
                <w:color w:val="0F243E" w:themeColor="text2" w:themeShade="80"/>
                <w:lang w:val="en-GB" w:bidi="ar-JO"/>
              </w:rPr>
              <w:t>Scope and coverage</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_Toc401839820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13</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21" w:history="1">
            <w:r w:rsidR="0085016E" w:rsidRPr="0085016E">
              <w:rPr>
                <w:rStyle w:val="Hyperlink"/>
                <w:noProof/>
                <w:color w:val="0F243E" w:themeColor="text2" w:themeShade="80"/>
                <w:lang w:val="en-GB" w:bidi="ar-JO"/>
              </w:rPr>
              <w:t>Limitations of the Evaluation</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_Toc401839821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14</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22" w:history="1">
            <w:r w:rsidR="0085016E" w:rsidRPr="0085016E">
              <w:rPr>
                <w:rStyle w:val="Hyperlink"/>
                <w:noProof/>
                <w:color w:val="0F243E" w:themeColor="text2" w:themeShade="80"/>
                <w:lang w:val="en-GB" w:bidi="ar-JO"/>
              </w:rPr>
              <w:t>FINDINGS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_Toc401839822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15</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23" w:history="1">
            <w:r w:rsidR="0085016E" w:rsidRPr="0085016E">
              <w:rPr>
                <w:rStyle w:val="Hyperlink"/>
                <w:noProof/>
                <w:color w:val="0F243E" w:themeColor="text2" w:themeShade="80"/>
                <w:lang w:val="en-GB" w:bidi="ar-JO"/>
              </w:rPr>
              <w:t>Project Relevance and Design</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_Toc401839823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15</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24" w:history="1">
            <w:r w:rsidR="0085016E" w:rsidRPr="0085016E">
              <w:rPr>
                <w:rStyle w:val="Hyperlink"/>
                <w:noProof/>
                <w:color w:val="0F243E" w:themeColor="text2" w:themeShade="80"/>
                <w:lang w:val="en-GB" w:bidi="ar-JO"/>
              </w:rPr>
              <w:t>Effectiveness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_Toc401839824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20</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25" w:history="1">
            <w:r w:rsidR="0085016E" w:rsidRPr="0085016E">
              <w:rPr>
                <w:rStyle w:val="Hyperlink"/>
                <w:noProof/>
                <w:color w:val="0F243E" w:themeColor="text2" w:themeShade="80"/>
                <w:lang w:val="en-GB" w:bidi="ar-JO"/>
              </w:rPr>
              <w:t>Results and Impact</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_Toc401839825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30</w:t>
            </w:r>
            <w:r w:rsidR="0085016E" w:rsidRPr="0085016E">
              <w:rPr>
                <w:noProof/>
                <w:webHidden/>
                <w:color w:val="0F243E" w:themeColor="text2" w:themeShade="80"/>
              </w:rPr>
              <w:fldChar w:fldCharType="end"/>
            </w:r>
          </w:hyperlink>
        </w:p>
        <w:p w:rsidR="0085016E" w:rsidRPr="0085016E" w:rsidRDefault="00126B26">
          <w:pPr>
            <w:pStyle w:val="TOC3"/>
            <w:tabs>
              <w:tab w:val="left" w:pos="960"/>
              <w:tab w:val="right" w:leader="dot" w:pos="9350"/>
            </w:tabs>
            <w:rPr>
              <w:noProof/>
              <w:color w:val="0F243E" w:themeColor="text2" w:themeShade="80"/>
            </w:rPr>
          </w:pPr>
          <w:hyperlink w:anchor="_Toc401839826" w:history="1">
            <w:r w:rsidR="0085016E" w:rsidRPr="0085016E">
              <w:rPr>
                <w:rStyle w:val="Hyperlink"/>
                <w:rFonts w:ascii="Calibri" w:hAnsi="Calibri"/>
                <w:noProof/>
                <w:color w:val="0F243E" w:themeColor="text2" w:themeShade="80"/>
                <w:lang w:val="en-GB" w:bidi="ar-JO"/>
              </w:rPr>
              <w:t>A.</w:t>
            </w:r>
            <w:r w:rsidR="0085016E" w:rsidRPr="0085016E">
              <w:rPr>
                <w:noProof/>
                <w:color w:val="0F243E" w:themeColor="text2" w:themeShade="80"/>
              </w:rPr>
              <w:tab/>
            </w:r>
            <w:r w:rsidR="0085016E" w:rsidRPr="0085016E">
              <w:rPr>
                <w:rStyle w:val="Hyperlink"/>
                <w:rFonts w:ascii="Calibri" w:hAnsi="Calibri"/>
                <w:noProof/>
                <w:color w:val="0F243E" w:themeColor="text2" w:themeShade="80"/>
                <w:lang w:val="en-GB" w:bidi="ar-JO"/>
              </w:rPr>
              <w:t>Empowerment</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_Toc401839826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31</w:t>
            </w:r>
            <w:r w:rsidR="0085016E" w:rsidRPr="0085016E">
              <w:rPr>
                <w:noProof/>
                <w:webHidden/>
                <w:color w:val="0F243E" w:themeColor="text2" w:themeShade="80"/>
              </w:rPr>
              <w:fldChar w:fldCharType="end"/>
            </w:r>
          </w:hyperlink>
        </w:p>
        <w:p w:rsidR="0085016E" w:rsidRPr="0085016E" w:rsidRDefault="00126B26">
          <w:pPr>
            <w:pStyle w:val="TOC3"/>
            <w:tabs>
              <w:tab w:val="left" w:pos="960"/>
              <w:tab w:val="right" w:leader="dot" w:pos="9350"/>
            </w:tabs>
            <w:rPr>
              <w:noProof/>
              <w:color w:val="0F243E" w:themeColor="text2" w:themeShade="80"/>
            </w:rPr>
          </w:pPr>
          <w:hyperlink w:anchor="_Toc401839827" w:history="1">
            <w:r w:rsidR="0085016E" w:rsidRPr="0085016E">
              <w:rPr>
                <w:rStyle w:val="Hyperlink"/>
                <w:rFonts w:ascii="Calibri" w:hAnsi="Calibri"/>
                <w:noProof/>
                <w:color w:val="0F243E" w:themeColor="text2" w:themeShade="80"/>
                <w:lang w:val="en-GB" w:bidi="ar-JO"/>
              </w:rPr>
              <w:t>B.</w:t>
            </w:r>
            <w:r w:rsidR="0085016E" w:rsidRPr="0085016E">
              <w:rPr>
                <w:noProof/>
                <w:color w:val="0F243E" w:themeColor="text2" w:themeShade="80"/>
              </w:rPr>
              <w:tab/>
            </w:r>
            <w:r w:rsidR="0085016E" w:rsidRPr="0085016E">
              <w:rPr>
                <w:rStyle w:val="Hyperlink"/>
                <w:rFonts w:ascii="Calibri" w:hAnsi="Calibri"/>
                <w:noProof/>
                <w:color w:val="0F243E" w:themeColor="text2" w:themeShade="80"/>
                <w:lang w:val="en-GB" w:bidi="ar-JO"/>
              </w:rPr>
              <w:t>Volunteerism</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_Toc401839827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32</w:t>
            </w:r>
            <w:r w:rsidR="0085016E" w:rsidRPr="0085016E">
              <w:rPr>
                <w:noProof/>
                <w:webHidden/>
                <w:color w:val="0F243E" w:themeColor="text2" w:themeShade="80"/>
              </w:rPr>
              <w:fldChar w:fldCharType="end"/>
            </w:r>
          </w:hyperlink>
        </w:p>
        <w:p w:rsidR="0085016E" w:rsidRPr="0085016E" w:rsidRDefault="00126B26">
          <w:pPr>
            <w:pStyle w:val="TOC3"/>
            <w:tabs>
              <w:tab w:val="left" w:pos="960"/>
              <w:tab w:val="right" w:leader="dot" w:pos="9350"/>
            </w:tabs>
            <w:rPr>
              <w:noProof/>
              <w:color w:val="0F243E" w:themeColor="text2" w:themeShade="80"/>
            </w:rPr>
          </w:pPr>
          <w:hyperlink w:anchor="_Toc401839828" w:history="1">
            <w:r w:rsidR="0085016E" w:rsidRPr="0085016E">
              <w:rPr>
                <w:rStyle w:val="Hyperlink"/>
                <w:rFonts w:ascii="Calibri" w:hAnsi="Calibri"/>
                <w:noProof/>
                <w:color w:val="0F243E" w:themeColor="text2" w:themeShade="80"/>
                <w:lang w:val="en-GB" w:bidi="ar-JO"/>
              </w:rPr>
              <w:t>C.</w:t>
            </w:r>
            <w:r w:rsidR="0085016E" w:rsidRPr="0085016E">
              <w:rPr>
                <w:noProof/>
                <w:color w:val="0F243E" w:themeColor="text2" w:themeShade="80"/>
              </w:rPr>
              <w:tab/>
            </w:r>
            <w:r w:rsidR="0085016E" w:rsidRPr="0085016E">
              <w:rPr>
                <w:rStyle w:val="Hyperlink"/>
                <w:rFonts w:ascii="Calibri" w:hAnsi="Calibri"/>
                <w:noProof/>
                <w:color w:val="0F243E" w:themeColor="text2" w:themeShade="80"/>
                <w:lang w:val="en-GB" w:bidi="ar-JO"/>
              </w:rPr>
              <w:t>Knowledge and Awareness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_Toc401839828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33</w:t>
            </w:r>
            <w:r w:rsidR="0085016E" w:rsidRPr="0085016E">
              <w:rPr>
                <w:noProof/>
                <w:webHidden/>
                <w:color w:val="0F243E" w:themeColor="text2" w:themeShade="80"/>
              </w:rPr>
              <w:fldChar w:fldCharType="end"/>
            </w:r>
          </w:hyperlink>
        </w:p>
        <w:p w:rsidR="0085016E" w:rsidRPr="0085016E" w:rsidRDefault="00126B26">
          <w:pPr>
            <w:pStyle w:val="TOC3"/>
            <w:tabs>
              <w:tab w:val="left" w:pos="960"/>
              <w:tab w:val="right" w:leader="dot" w:pos="9350"/>
            </w:tabs>
            <w:rPr>
              <w:noProof/>
              <w:color w:val="0F243E" w:themeColor="text2" w:themeShade="80"/>
            </w:rPr>
          </w:pPr>
          <w:hyperlink w:anchor="_Toc401839829" w:history="1">
            <w:r w:rsidR="0085016E" w:rsidRPr="0085016E">
              <w:rPr>
                <w:rStyle w:val="Hyperlink"/>
                <w:rFonts w:ascii="Calibri" w:hAnsi="Calibri"/>
                <w:noProof/>
                <w:color w:val="0F243E" w:themeColor="text2" w:themeShade="80"/>
                <w:lang w:val="en-GB" w:bidi="ar-JO"/>
              </w:rPr>
              <w:t>D.</w:t>
            </w:r>
            <w:r w:rsidR="0085016E" w:rsidRPr="0085016E">
              <w:rPr>
                <w:noProof/>
                <w:color w:val="0F243E" w:themeColor="text2" w:themeShade="80"/>
              </w:rPr>
              <w:tab/>
            </w:r>
            <w:r w:rsidR="0085016E" w:rsidRPr="0085016E">
              <w:rPr>
                <w:rStyle w:val="Hyperlink"/>
                <w:rFonts w:ascii="Calibri" w:hAnsi="Calibri"/>
                <w:noProof/>
                <w:color w:val="0F243E" w:themeColor="text2" w:themeShade="80"/>
                <w:lang w:val="en-GB" w:bidi="ar-JO"/>
              </w:rPr>
              <w:t>Networking</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_Toc401839829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33</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30" w:history="1">
            <w:r w:rsidR="0085016E" w:rsidRPr="0085016E">
              <w:rPr>
                <w:rStyle w:val="Hyperlink"/>
                <w:noProof/>
                <w:color w:val="0F243E" w:themeColor="text2" w:themeShade="80"/>
                <w:lang w:val="en-GB" w:bidi="ar-JO"/>
              </w:rPr>
              <w:t>Efficiency</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_Toc401839830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35</w:t>
            </w:r>
            <w:r w:rsidR="0085016E" w:rsidRPr="0085016E">
              <w:rPr>
                <w:noProof/>
                <w:webHidden/>
                <w:color w:val="0F243E" w:themeColor="text2" w:themeShade="80"/>
              </w:rPr>
              <w:fldChar w:fldCharType="end"/>
            </w:r>
          </w:hyperlink>
        </w:p>
        <w:p w:rsidR="0085016E" w:rsidRPr="0085016E" w:rsidRDefault="00126B26">
          <w:pPr>
            <w:pStyle w:val="TOC2"/>
            <w:tabs>
              <w:tab w:val="left" w:pos="720"/>
              <w:tab w:val="right" w:leader="dot" w:pos="9350"/>
            </w:tabs>
            <w:rPr>
              <w:noProof/>
              <w:color w:val="0F243E" w:themeColor="text2" w:themeShade="80"/>
            </w:rPr>
          </w:pPr>
          <w:hyperlink w:anchor="_Toc401839831" w:history="1">
            <w:r w:rsidR="0085016E" w:rsidRPr="0085016E">
              <w:rPr>
                <w:rStyle w:val="Hyperlink"/>
                <w:rFonts w:cstheme="minorHAnsi"/>
                <w:noProof/>
                <w:color w:val="0F243E" w:themeColor="text2" w:themeShade="80"/>
                <w:lang w:val="en-GB" w:bidi="ar-JO"/>
              </w:rPr>
              <w:t>A.</w:t>
            </w:r>
            <w:r w:rsidR="0085016E" w:rsidRPr="0085016E">
              <w:rPr>
                <w:noProof/>
                <w:color w:val="0F243E" w:themeColor="text2" w:themeShade="80"/>
              </w:rPr>
              <w:tab/>
            </w:r>
            <w:r w:rsidR="0085016E" w:rsidRPr="0085016E">
              <w:rPr>
                <w:rStyle w:val="Hyperlink"/>
                <w:rFonts w:cstheme="minorHAnsi"/>
                <w:noProof/>
                <w:color w:val="0F243E" w:themeColor="text2" w:themeShade="80"/>
                <w:lang w:val="en-GB" w:bidi="ar-JO"/>
              </w:rPr>
              <w:t>Project timeframe</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_Toc401839831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36</w:t>
            </w:r>
            <w:r w:rsidR="0085016E" w:rsidRPr="0085016E">
              <w:rPr>
                <w:noProof/>
                <w:webHidden/>
                <w:color w:val="0F243E" w:themeColor="text2" w:themeShade="80"/>
              </w:rPr>
              <w:fldChar w:fldCharType="end"/>
            </w:r>
          </w:hyperlink>
        </w:p>
        <w:p w:rsidR="0085016E" w:rsidRPr="0085016E" w:rsidRDefault="00126B26">
          <w:pPr>
            <w:pStyle w:val="TOC2"/>
            <w:tabs>
              <w:tab w:val="left" w:pos="720"/>
              <w:tab w:val="right" w:leader="dot" w:pos="9350"/>
            </w:tabs>
            <w:rPr>
              <w:noProof/>
              <w:color w:val="0F243E" w:themeColor="text2" w:themeShade="80"/>
            </w:rPr>
          </w:pPr>
          <w:hyperlink w:anchor="_Toc401839832" w:history="1">
            <w:r w:rsidR="0085016E" w:rsidRPr="0085016E">
              <w:rPr>
                <w:rStyle w:val="Hyperlink"/>
                <w:rFonts w:cstheme="minorHAnsi"/>
                <w:noProof/>
                <w:color w:val="0F243E" w:themeColor="text2" w:themeShade="80"/>
                <w:lang w:val="en-GB" w:bidi="ar-JO"/>
              </w:rPr>
              <w:t>B.</w:t>
            </w:r>
            <w:r w:rsidR="0085016E" w:rsidRPr="0085016E">
              <w:rPr>
                <w:noProof/>
                <w:color w:val="0F243E" w:themeColor="text2" w:themeShade="80"/>
              </w:rPr>
              <w:tab/>
            </w:r>
            <w:r w:rsidR="0085016E" w:rsidRPr="0085016E">
              <w:rPr>
                <w:rStyle w:val="Hyperlink"/>
                <w:rFonts w:cstheme="minorHAnsi"/>
                <w:noProof/>
                <w:color w:val="0F243E" w:themeColor="text2" w:themeShade="80"/>
                <w:lang w:val="en-GB" w:bidi="ar-JO"/>
              </w:rPr>
              <w:t>Management and Organisation</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_Toc401839832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37</w:t>
            </w:r>
            <w:r w:rsidR="0085016E" w:rsidRPr="0085016E">
              <w:rPr>
                <w:noProof/>
                <w:webHidden/>
                <w:color w:val="0F243E" w:themeColor="text2" w:themeShade="80"/>
              </w:rPr>
              <w:fldChar w:fldCharType="end"/>
            </w:r>
          </w:hyperlink>
        </w:p>
        <w:p w:rsidR="0085016E" w:rsidRPr="0085016E" w:rsidRDefault="00126B26">
          <w:pPr>
            <w:pStyle w:val="TOC2"/>
            <w:tabs>
              <w:tab w:val="left" w:pos="720"/>
              <w:tab w:val="right" w:leader="dot" w:pos="9350"/>
            </w:tabs>
            <w:rPr>
              <w:noProof/>
              <w:color w:val="0F243E" w:themeColor="text2" w:themeShade="80"/>
            </w:rPr>
          </w:pPr>
          <w:hyperlink w:anchor="_Toc401839833" w:history="1">
            <w:r w:rsidR="0085016E" w:rsidRPr="0085016E">
              <w:rPr>
                <w:rStyle w:val="Hyperlink"/>
                <w:rFonts w:cstheme="minorHAnsi"/>
                <w:noProof/>
                <w:color w:val="0F243E" w:themeColor="text2" w:themeShade="80"/>
                <w:lang w:val="en-GB" w:bidi="ar-JO"/>
              </w:rPr>
              <w:t>C.</w:t>
            </w:r>
            <w:r w:rsidR="0085016E" w:rsidRPr="0085016E">
              <w:rPr>
                <w:noProof/>
                <w:color w:val="0F243E" w:themeColor="text2" w:themeShade="80"/>
              </w:rPr>
              <w:tab/>
            </w:r>
            <w:r w:rsidR="0085016E" w:rsidRPr="0085016E">
              <w:rPr>
                <w:rStyle w:val="Hyperlink"/>
                <w:rFonts w:cstheme="minorHAnsi"/>
                <w:noProof/>
                <w:color w:val="0F243E" w:themeColor="text2" w:themeShade="80"/>
                <w:lang w:val="en-GB" w:bidi="ar-JO"/>
              </w:rPr>
              <w:t>Financial budget and resources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_Toc401839833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40</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34" w:history="1">
            <w:r w:rsidR="0085016E" w:rsidRPr="0085016E">
              <w:rPr>
                <w:rStyle w:val="Hyperlink"/>
                <w:noProof/>
                <w:color w:val="0F243E" w:themeColor="text2" w:themeShade="80"/>
                <w:lang w:val="en-GB" w:bidi="ar-JO"/>
              </w:rPr>
              <w:t>Sustainability</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_Toc401839834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41</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35" w:history="1">
            <w:r w:rsidR="0085016E" w:rsidRPr="0085016E">
              <w:rPr>
                <w:rStyle w:val="Hyperlink"/>
                <w:noProof/>
                <w:color w:val="0F243E" w:themeColor="text2" w:themeShade="80"/>
                <w:lang w:val="en-GB" w:bidi="ar-JO"/>
              </w:rPr>
              <w:t>Conclusion and Recommendations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_Toc401839835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42</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36" w:history="1">
            <w:r w:rsidR="0085016E" w:rsidRPr="0085016E">
              <w:rPr>
                <w:rStyle w:val="Hyperlink"/>
                <w:noProof/>
                <w:color w:val="0F243E" w:themeColor="text2" w:themeShade="80"/>
                <w:lang w:val="en-GB"/>
              </w:rPr>
              <w:t>Key Recommendation</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_Toc401839836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44</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37" w:history="1">
            <w:r w:rsidR="0085016E" w:rsidRPr="0085016E">
              <w:rPr>
                <w:rStyle w:val="Hyperlink"/>
                <w:noProof/>
                <w:color w:val="0F243E" w:themeColor="text2" w:themeShade="80"/>
                <w:lang w:val="en-GB"/>
              </w:rPr>
              <w:t>Core recommendations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_Toc401839837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44</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38" w:history="1">
            <w:r w:rsidR="0085016E" w:rsidRPr="0085016E">
              <w:rPr>
                <w:rStyle w:val="Hyperlink"/>
                <w:noProof/>
                <w:color w:val="0F243E" w:themeColor="text2" w:themeShade="80"/>
                <w:lang w:val="en-GB"/>
              </w:rPr>
              <w:t>Targeted recommendations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_Toc401839838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45</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39" w:history="1">
            <w:r w:rsidR="0085016E" w:rsidRPr="0085016E">
              <w:rPr>
                <w:rStyle w:val="Hyperlink"/>
                <w:noProof/>
                <w:color w:val="0F243E" w:themeColor="text2" w:themeShade="80"/>
                <w:lang w:val="en-GB" w:bidi="ar-JO"/>
              </w:rPr>
              <w:t>Annex 1: Logical Framework</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_Toc401839839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50</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40" w:history="1">
            <w:r w:rsidR="0085016E" w:rsidRPr="0085016E">
              <w:rPr>
                <w:rStyle w:val="Hyperlink"/>
                <w:noProof/>
                <w:color w:val="0F243E" w:themeColor="text2" w:themeShade="80"/>
                <w:lang w:val="en-GB" w:bidi="ar-JO"/>
              </w:rPr>
              <w:t>Annex 2: Project Document List</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_Toc401839840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53</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41" w:history="1">
            <w:r w:rsidR="0085016E" w:rsidRPr="0085016E">
              <w:rPr>
                <w:rStyle w:val="Hyperlink"/>
                <w:noProof/>
                <w:color w:val="0F243E" w:themeColor="text2" w:themeShade="80"/>
                <w:lang w:val="en-GB" w:bidi="ar-JO"/>
              </w:rPr>
              <w:t>Annex 3: Data Collection Tools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_Toc401839841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54</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42" w:history="1">
            <w:r w:rsidR="0085016E" w:rsidRPr="0085016E">
              <w:rPr>
                <w:rStyle w:val="Hyperlink"/>
                <w:noProof/>
                <w:color w:val="0F243E" w:themeColor="text2" w:themeShade="80"/>
                <w:lang w:val="en-GB" w:bidi="ar-JO"/>
              </w:rPr>
              <w:t>Youth Focus Group Guide</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_Toc401839842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54</w:t>
            </w:r>
            <w:r w:rsidR="0085016E" w:rsidRPr="0085016E">
              <w:rPr>
                <w:noProof/>
                <w:webHidden/>
                <w:color w:val="0F243E" w:themeColor="text2" w:themeShade="80"/>
              </w:rPr>
              <w:fldChar w:fldCharType="end"/>
            </w:r>
          </w:hyperlink>
        </w:p>
        <w:p w:rsidR="0085016E" w:rsidRPr="0085016E" w:rsidRDefault="00126B26">
          <w:pPr>
            <w:pStyle w:val="TOC2"/>
            <w:tabs>
              <w:tab w:val="right" w:leader="dot" w:pos="9350"/>
            </w:tabs>
            <w:rPr>
              <w:noProof/>
              <w:color w:val="0F243E" w:themeColor="text2" w:themeShade="80"/>
            </w:rPr>
          </w:pPr>
          <w:hyperlink w:anchor="_Toc401839843" w:history="1">
            <w:r w:rsidR="0085016E" w:rsidRPr="0085016E">
              <w:rPr>
                <w:rStyle w:val="Hyperlink"/>
                <w:noProof/>
                <w:color w:val="0F243E" w:themeColor="text2" w:themeShade="80"/>
                <w:lang w:val="en-GB" w:bidi="ar-JO"/>
              </w:rPr>
              <w:t>Interview Guides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_Toc401839843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59</w:t>
            </w:r>
            <w:r w:rsidR="0085016E" w:rsidRPr="0085016E">
              <w:rPr>
                <w:noProof/>
                <w:webHidden/>
                <w:color w:val="0F243E" w:themeColor="text2" w:themeShade="80"/>
              </w:rPr>
              <w:fldChar w:fldCharType="end"/>
            </w:r>
          </w:hyperlink>
        </w:p>
        <w:p w:rsidR="0085016E" w:rsidRPr="0085016E" w:rsidRDefault="00126B26">
          <w:pPr>
            <w:pStyle w:val="TOC1"/>
            <w:tabs>
              <w:tab w:val="right" w:leader="dot" w:pos="9350"/>
            </w:tabs>
            <w:rPr>
              <w:noProof/>
              <w:color w:val="0F243E" w:themeColor="text2" w:themeShade="80"/>
            </w:rPr>
          </w:pPr>
          <w:hyperlink w:anchor="_Toc401839844" w:history="1">
            <w:r w:rsidR="0085016E" w:rsidRPr="0085016E">
              <w:rPr>
                <w:rStyle w:val="Hyperlink"/>
                <w:noProof/>
                <w:color w:val="0F243E" w:themeColor="text2" w:themeShade="80"/>
                <w:lang w:val="en-GB" w:bidi="ar-JO"/>
              </w:rPr>
              <w:t>Annex 4: List of interviews and focus groups</w:t>
            </w:r>
            <w:r w:rsidR="0085016E" w:rsidRPr="0085016E">
              <w:rPr>
                <w:noProof/>
                <w:webHidden/>
                <w:color w:val="0F243E" w:themeColor="text2" w:themeShade="80"/>
              </w:rPr>
              <w:tab/>
            </w:r>
            <w:r w:rsidR="0085016E" w:rsidRPr="0085016E">
              <w:rPr>
                <w:noProof/>
                <w:webHidden/>
                <w:color w:val="0F243E" w:themeColor="text2" w:themeShade="80"/>
              </w:rPr>
              <w:fldChar w:fldCharType="begin"/>
            </w:r>
            <w:r w:rsidR="0085016E" w:rsidRPr="0085016E">
              <w:rPr>
                <w:noProof/>
                <w:webHidden/>
                <w:color w:val="0F243E" w:themeColor="text2" w:themeShade="80"/>
              </w:rPr>
              <w:instrText xml:space="preserve"> PAGEREF _Toc401839844 \h </w:instrText>
            </w:r>
            <w:r w:rsidR="0085016E" w:rsidRPr="0085016E">
              <w:rPr>
                <w:noProof/>
                <w:webHidden/>
                <w:color w:val="0F243E" w:themeColor="text2" w:themeShade="80"/>
              </w:rPr>
            </w:r>
            <w:r w:rsidR="0085016E" w:rsidRPr="0085016E">
              <w:rPr>
                <w:noProof/>
                <w:webHidden/>
                <w:color w:val="0F243E" w:themeColor="text2" w:themeShade="80"/>
              </w:rPr>
              <w:fldChar w:fldCharType="separate"/>
            </w:r>
            <w:r w:rsidR="0085016E" w:rsidRPr="0085016E">
              <w:rPr>
                <w:noProof/>
                <w:webHidden/>
                <w:color w:val="0F243E" w:themeColor="text2" w:themeShade="80"/>
              </w:rPr>
              <w:t>61</w:t>
            </w:r>
            <w:r w:rsidR="0085016E" w:rsidRPr="0085016E">
              <w:rPr>
                <w:noProof/>
                <w:webHidden/>
                <w:color w:val="0F243E" w:themeColor="text2" w:themeShade="80"/>
              </w:rPr>
              <w:fldChar w:fldCharType="end"/>
            </w:r>
          </w:hyperlink>
        </w:p>
        <w:p w:rsidR="009D3012" w:rsidRPr="00677257" w:rsidRDefault="008B63D7" w:rsidP="009D3012">
          <w:pPr>
            <w:rPr>
              <w:noProof/>
              <w:lang w:val="en-GB" w:bidi="ar-JO"/>
            </w:rPr>
          </w:pPr>
          <w:r w:rsidRPr="00677257">
            <w:rPr>
              <w:b/>
              <w:bCs/>
              <w:noProof/>
              <w:lang w:val="en-GB" w:bidi="ar-JO"/>
            </w:rPr>
            <w:fldChar w:fldCharType="end"/>
          </w:r>
        </w:p>
      </w:sdtContent>
    </w:sdt>
    <w:p w:rsidR="009D3012" w:rsidRDefault="00126B26" w:rsidP="009D3012">
      <w:pPr>
        <w:rPr>
          <w:lang w:val="en-GB" w:bidi="ar-JO"/>
        </w:rPr>
      </w:pPr>
    </w:p>
    <w:p w:rsidR="00B9720F"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Pr="00677257" w:rsidRDefault="00126B26" w:rsidP="009D3012">
      <w:pPr>
        <w:rPr>
          <w:lang w:val="en-GB" w:bidi="ar-JO"/>
        </w:rPr>
      </w:pPr>
    </w:p>
    <w:p w:rsidR="009D3012" w:rsidRDefault="00126B26" w:rsidP="009D3012">
      <w:pPr>
        <w:rPr>
          <w:lang w:val="en-GB" w:bidi="ar-JO"/>
        </w:rPr>
      </w:pPr>
    </w:p>
    <w:p w:rsidR="00984CEE" w:rsidRDefault="00984CEE" w:rsidP="009D3012">
      <w:pPr>
        <w:rPr>
          <w:lang w:val="en-GB" w:bidi="ar-JO"/>
        </w:rPr>
      </w:pPr>
    </w:p>
    <w:p w:rsidR="00984CEE" w:rsidRDefault="00984CEE" w:rsidP="009D3012">
      <w:pPr>
        <w:rPr>
          <w:lang w:val="en-GB" w:bidi="ar-JO"/>
        </w:rPr>
      </w:pPr>
    </w:p>
    <w:p w:rsidR="00984CEE" w:rsidRPr="00677257" w:rsidRDefault="00984CEE" w:rsidP="009D3012">
      <w:pPr>
        <w:rPr>
          <w:lang w:val="en-GB" w:bidi="ar-JO"/>
        </w:rPr>
      </w:pPr>
    </w:p>
    <w:p w:rsidR="00617C33" w:rsidRPr="00677257" w:rsidRDefault="008B63D7" w:rsidP="003F6D36">
      <w:pPr>
        <w:pStyle w:val="Heading1"/>
        <w:spacing w:before="0"/>
        <w:rPr>
          <w:lang w:val="en-GB" w:bidi="ar-JO"/>
        </w:rPr>
      </w:pPr>
      <w:bookmarkStart w:id="0" w:name="_Toc401839810"/>
      <w:r w:rsidRPr="00677257">
        <w:rPr>
          <w:lang w:val="en-GB" w:bidi="ar-JO"/>
        </w:rPr>
        <w:lastRenderedPageBreak/>
        <w:t>Acknowledgements</w:t>
      </w:r>
      <w:bookmarkEnd w:id="0"/>
      <w:r w:rsidRPr="00677257">
        <w:rPr>
          <w:lang w:val="en-GB" w:bidi="ar-JO"/>
        </w:rPr>
        <w:t xml:space="preserve"> </w:t>
      </w:r>
    </w:p>
    <w:p w:rsidR="00617C33" w:rsidRPr="0065652B" w:rsidRDefault="008B63D7" w:rsidP="0065652B">
      <w:pPr>
        <w:jc w:val="both"/>
        <w:rPr>
          <w:color w:val="0F243E" w:themeColor="text2" w:themeShade="80"/>
          <w:sz w:val="24"/>
          <w:szCs w:val="24"/>
          <w:lang w:val="en-GB"/>
        </w:rPr>
      </w:pPr>
      <w:r w:rsidRPr="0065652B">
        <w:rPr>
          <w:color w:val="0F243E" w:themeColor="text2" w:themeShade="80"/>
          <w:sz w:val="24"/>
          <w:szCs w:val="24"/>
          <w:lang w:val="en-GB"/>
        </w:rPr>
        <w:t xml:space="preserve">This evaluation report is a culmination of the serious level of effort among the several entities and institutions involved in the PWRV project.  To-Excel Consulting team presents their heart filled appreciation and gratitude to UNWomen, JOHUD, UNV and Princess Basma Centre for Development in the targeted areas, youth volunteers and local committees for their invaluable time.  </w:t>
      </w:r>
    </w:p>
    <w:p w:rsidR="00617C33" w:rsidRDefault="00126B26" w:rsidP="009D3012">
      <w:pPr>
        <w:pStyle w:val="Heading1"/>
        <w:rPr>
          <w:lang w:val="en-GB" w:bidi="ar-JO"/>
        </w:rPr>
      </w:pPr>
    </w:p>
    <w:p w:rsidR="00617C33" w:rsidRDefault="00126B26" w:rsidP="00617C33">
      <w:pPr>
        <w:rPr>
          <w:lang w:val="en-GB" w:bidi="ar-JO"/>
        </w:rPr>
      </w:pPr>
    </w:p>
    <w:p w:rsidR="00617C33" w:rsidRDefault="00126B26" w:rsidP="00617C33">
      <w:pPr>
        <w:rPr>
          <w:lang w:val="en-GB" w:bidi="ar-JO"/>
        </w:rPr>
      </w:pPr>
    </w:p>
    <w:p w:rsidR="00617C33" w:rsidRDefault="00126B26" w:rsidP="00617C33">
      <w:pPr>
        <w:rPr>
          <w:lang w:val="en-GB" w:bidi="ar-JO"/>
        </w:rPr>
      </w:pPr>
    </w:p>
    <w:p w:rsidR="00617C33" w:rsidRDefault="00126B26" w:rsidP="00617C33">
      <w:pPr>
        <w:rPr>
          <w:lang w:val="en-GB" w:bidi="ar-JO"/>
        </w:rPr>
      </w:pPr>
    </w:p>
    <w:p w:rsidR="00617C33" w:rsidRPr="00617C33" w:rsidRDefault="00126B26" w:rsidP="00617C33">
      <w:pPr>
        <w:rPr>
          <w:lang w:val="en-GB" w:bidi="ar-JO"/>
        </w:rPr>
      </w:pPr>
    </w:p>
    <w:p w:rsidR="00617C33" w:rsidRDefault="00126B26" w:rsidP="009D3012">
      <w:pPr>
        <w:pStyle w:val="Heading1"/>
        <w:rPr>
          <w:lang w:val="en-GB" w:bidi="ar-JO"/>
        </w:rPr>
      </w:pPr>
    </w:p>
    <w:p w:rsidR="00617C33" w:rsidRDefault="00126B26" w:rsidP="00617C33">
      <w:pPr>
        <w:rPr>
          <w:lang w:val="en-GB" w:bidi="ar-JO"/>
        </w:rPr>
      </w:pPr>
    </w:p>
    <w:p w:rsidR="00617C33" w:rsidRDefault="00126B26" w:rsidP="00617C33">
      <w:pPr>
        <w:rPr>
          <w:lang w:val="en-GB" w:bidi="ar-JO"/>
        </w:rPr>
      </w:pPr>
    </w:p>
    <w:p w:rsidR="00617C33" w:rsidRDefault="00126B26" w:rsidP="00617C33">
      <w:pPr>
        <w:rPr>
          <w:lang w:val="en-GB" w:bidi="ar-JO"/>
        </w:rPr>
      </w:pPr>
    </w:p>
    <w:p w:rsidR="00617C33" w:rsidRPr="00617C33" w:rsidRDefault="00126B26" w:rsidP="00617C33">
      <w:pPr>
        <w:rPr>
          <w:lang w:val="en-GB" w:bidi="ar-JO"/>
        </w:rPr>
      </w:pPr>
    </w:p>
    <w:p w:rsidR="00617C33" w:rsidRDefault="00126B26" w:rsidP="009D3012">
      <w:pPr>
        <w:pStyle w:val="Heading1"/>
        <w:rPr>
          <w:lang w:val="en-GB" w:bidi="ar-JO"/>
        </w:rPr>
      </w:pPr>
    </w:p>
    <w:p w:rsidR="00617C33" w:rsidRDefault="00126B26" w:rsidP="009D3012">
      <w:pPr>
        <w:pStyle w:val="Heading1"/>
        <w:rPr>
          <w:lang w:val="en-GB" w:bidi="ar-JO"/>
        </w:rPr>
      </w:pPr>
    </w:p>
    <w:p w:rsidR="001E570B" w:rsidRPr="001E570B" w:rsidRDefault="00126B26" w:rsidP="001E570B">
      <w:pPr>
        <w:rPr>
          <w:lang w:val="en-GB" w:bidi="ar-JO"/>
        </w:rPr>
      </w:pPr>
    </w:p>
    <w:p w:rsidR="00617C33" w:rsidRDefault="00126B26" w:rsidP="00617C33">
      <w:pPr>
        <w:rPr>
          <w:lang w:val="en-GB" w:bidi="ar-JO"/>
        </w:rPr>
      </w:pPr>
    </w:p>
    <w:p w:rsidR="00617C33" w:rsidRDefault="00126B26" w:rsidP="00617C33">
      <w:pPr>
        <w:rPr>
          <w:lang w:val="en-GB" w:bidi="ar-JO"/>
        </w:rPr>
      </w:pPr>
    </w:p>
    <w:p w:rsidR="003575B1" w:rsidRDefault="003575B1">
      <w:pPr>
        <w:rPr>
          <w:lang w:val="en-GB" w:bidi="ar-JO"/>
        </w:rPr>
      </w:pPr>
      <w:r>
        <w:rPr>
          <w:lang w:val="en-GB" w:bidi="ar-JO"/>
        </w:rPr>
        <w:br w:type="page"/>
      </w:r>
    </w:p>
    <w:p w:rsidR="0058333C" w:rsidRDefault="008B63D7" w:rsidP="009D3012">
      <w:pPr>
        <w:pStyle w:val="Heading1"/>
        <w:rPr>
          <w:lang w:val="en-GB" w:bidi="ar-JO"/>
        </w:rPr>
      </w:pPr>
      <w:bookmarkStart w:id="1" w:name="_Toc401839811"/>
      <w:r w:rsidRPr="00677257">
        <w:rPr>
          <w:lang w:val="en-GB" w:bidi="ar-JO"/>
        </w:rPr>
        <w:lastRenderedPageBreak/>
        <w:t>List of Acronyms</w:t>
      </w:r>
      <w:bookmarkEnd w:id="1"/>
    </w:p>
    <w:p w:rsidR="00E64823" w:rsidRPr="00E64823" w:rsidRDefault="00E64823" w:rsidP="00E64823">
      <w:pPr>
        <w:rPr>
          <w:lang w:val="en-GB" w:bidi="ar-JO"/>
        </w:rPr>
      </w:pPr>
    </w:p>
    <w:tbl>
      <w:tblPr>
        <w:tblStyle w:val="LightGrid-Accent1"/>
        <w:tblW w:w="7878" w:type="dxa"/>
        <w:tblLook w:val="04A0" w:firstRow="1" w:lastRow="0" w:firstColumn="1" w:lastColumn="0" w:noHBand="0" w:noVBand="1"/>
      </w:tblPr>
      <w:tblGrid>
        <w:gridCol w:w="960"/>
        <w:gridCol w:w="6918"/>
      </w:tblGrid>
      <w:tr w:rsidR="00A954FD" w:rsidRPr="00677257">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CBO</w:t>
            </w:r>
          </w:p>
        </w:tc>
        <w:tc>
          <w:tcPr>
            <w:tcW w:w="6918" w:type="dxa"/>
            <w:noWrap/>
          </w:tcPr>
          <w:p w:rsidR="00A954FD" w:rsidRPr="00677257" w:rsidRDefault="008B63D7" w:rsidP="00A954F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lang w:val="en-GB"/>
              </w:rPr>
            </w:pPr>
            <w:r w:rsidRPr="00677257">
              <w:rPr>
                <w:rFonts w:ascii="Calibri" w:eastAsia="Times New Roman" w:hAnsi="Calibri" w:cs="Calibri"/>
                <w:b w:val="0"/>
                <w:bCs w:val="0"/>
                <w:color w:val="000000"/>
                <w:lang w:val="en-GB"/>
              </w:rPr>
              <w:t xml:space="preserve">Community Based Organisation </w:t>
            </w:r>
          </w:p>
        </w:tc>
      </w:tr>
      <w:tr w:rsidR="00A954FD" w:rsidRPr="0067725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CEDAW</w:t>
            </w:r>
          </w:p>
        </w:tc>
        <w:tc>
          <w:tcPr>
            <w:tcW w:w="6918" w:type="dxa"/>
            <w:noWrap/>
          </w:tcPr>
          <w:p w:rsidR="00A954FD" w:rsidRPr="00677257" w:rsidRDefault="008B63D7" w:rsidP="00A954F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 xml:space="preserve">Convention on the Elimination of All Forms of Discrimination Against Women </w:t>
            </w:r>
          </w:p>
        </w:tc>
      </w:tr>
      <w:tr w:rsidR="00A954FD" w:rsidRPr="00677257">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JNCW</w:t>
            </w:r>
          </w:p>
        </w:tc>
        <w:tc>
          <w:tcPr>
            <w:tcW w:w="6918" w:type="dxa"/>
            <w:noWrap/>
          </w:tcPr>
          <w:p w:rsidR="00A954FD" w:rsidRPr="00677257" w:rsidRDefault="008B63D7" w:rsidP="00A954FD">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The Jordanian National Commission for Women</w:t>
            </w:r>
          </w:p>
        </w:tc>
      </w:tr>
      <w:tr w:rsidR="00A954FD" w:rsidRPr="0067725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JOHUD</w:t>
            </w:r>
          </w:p>
        </w:tc>
        <w:tc>
          <w:tcPr>
            <w:tcW w:w="6918" w:type="dxa"/>
            <w:noWrap/>
          </w:tcPr>
          <w:p w:rsidR="00A954FD" w:rsidRPr="00677257" w:rsidRDefault="008B63D7" w:rsidP="00A954F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 xml:space="preserve">Jordan Hashemite Fund for Human Development </w:t>
            </w:r>
          </w:p>
        </w:tc>
      </w:tr>
      <w:tr w:rsidR="00A954FD" w:rsidRPr="00677257">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MENA</w:t>
            </w:r>
          </w:p>
        </w:tc>
        <w:tc>
          <w:tcPr>
            <w:tcW w:w="6918" w:type="dxa"/>
            <w:noWrap/>
          </w:tcPr>
          <w:p w:rsidR="00A954FD" w:rsidRPr="00677257" w:rsidRDefault="008B63D7" w:rsidP="00A954FD">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 xml:space="preserve">Middle East and North Africa </w:t>
            </w:r>
          </w:p>
        </w:tc>
      </w:tr>
      <w:tr w:rsidR="00A954FD" w:rsidRPr="0067725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PRA</w:t>
            </w:r>
          </w:p>
        </w:tc>
        <w:tc>
          <w:tcPr>
            <w:tcW w:w="6918" w:type="dxa"/>
            <w:noWrap/>
          </w:tcPr>
          <w:p w:rsidR="00A954FD" w:rsidRPr="00677257" w:rsidRDefault="008B63D7" w:rsidP="00A954F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Participatory Rapid Assessment</w:t>
            </w:r>
          </w:p>
        </w:tc>
      </w:tr>
      <w:tr w:rsidR="00A954FD" w:rsidRPr="00677257">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PWRV</w:t>
            </w:r>
          </w:p>
        </w:tc>
        <w:tc>
          <w:tcPr>
            <w:tcW w:w="6918" w:type="dxa"/>
            <w:noWrap/>
          </w:tcPr>
          <w:p w:rsidR="00A954FD" w:rsidRPr="00677257" w:rsidRDefault="008B63D7" w:rsidP="00A954FD">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Promoting Women’s Rights through Volunteerism</w:t>
            </w:r>
          </w:p>
        </w:tc>
      </w:tr>
      <w:tr w:rsidR="00A954FD" w:rsidRPr="00677257">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UN</w:t>
            </w:r>
          </w:p>
        </w:tc>
        <w:tc>
          <w:tcPr>
            <w:tcW w:w="6918" w:type="dxa"/>
            <w:noWrap/>
          </w:tcPr>
          <w:p w:rsidR="00A954FD" w:rsidRPr="00677257" w:rsidRDefault="008B63D7" w:rsidP="00A954F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 xml:space="preserve">United Nations </w:t>
            </w:r>
          </w:p>
        </w:tc>
      </w:tr>
      <w:tr w:rsidR="00A954FD" w:rsidRPr="00677257">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UNV</w:t>
            </w:r>
          </w:p>
        </w:tc>
        <w:tc>
          <w:tcPr>
            <w:tcW w:w="6918" w:type="dxa"/>
            <w:noWrap/>
          </w:tcPr>
          <w:p w:rsidR="00A954FD" w:rsidRPr="00677257" w:rsidRDefault="008B63D7" w:rsidP="00A954FD">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UN Volunteers</w:t>
            </w:r>
          </w:p>
        </w:tc>
      </w:tr>
      <w:tr w:rsidR="00A954FD" w:rsidRPr="0067725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UNW</w:t>
            </w:r>
          </w:p>
        </w:tc>
        <w:tc>
          <w:tcPr>
            <w:tcW w:w="6918" w:type="dxa"/>
            <w:noWrap/>
          </w:tcPr>
          <w:p w:rsidR="00A954FD" w:rsidRPr="00677257" w:rsidRDefault="008B63D7" w:rsidP="00A954F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UN Women</w:t>
            </w:r>
          </w:p>
        </w:tc>
      </w:tr>
      <w:tr w:rsidR="00A954FD" w:rsidRPr="00677257">
        <w:trPr>
          <w:cnfStyle w:val="000000010000" w:firstRow="0" w:lastRow="0" w:firstColumn="0" w:lastColumn="0" w:oddVBand="0" w:evenVBand="0" w:oddHBand="0" w:evenHBand="1"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tcPr>
          <w:p w:rsidR="00A954FD" w:rsidRPr="00677257" w:rsidRDefault="008B63D7" w:rsidP="00A954FD">
            <w:pPr>
              <w:rPr>
                <w:rFonts w:ascii="Calibri" w:eastAsia="Times New Roman" w:hAnsi="Calibri" w:cs="Calibri"/>
                <w:color w:val="000000"/>
                <w:lang w:val="en-GB"/>
              </w:rPr>
            </w:pPr>
            <w:r w:rsidRPr="00677257">
              <w:rPr>
                <w:rFonts w:ascii="Calibri" w:eastAsia="Times New Roman" w:hAnsi="Calibri" w:cs="Calibri"/>
                <w:color w:val="000000"/>
                <w:lang w:val="en-GB"/>
              </w:rPr>
              <w:t>ZENID</w:t>
            </w:r>
          </w:p>
        </w:tc>
        <w:tc>
          <w:tcPr>
            <w:tcW w:w="6918" w:type="dxa"/>
            <w:noWrap/>
          </w:tcPr>
          <w:p w:rsidR="00A954FD" w:rsidRPr="00677257" w:rsidRDefault="008B63D7" w:rsidP="00A954FD">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color w:val="000000"/>
                <w:lang w:val="en-GB"/>
              </w:rPr>
            </w:pPr>
            <w:r w:rsidRPr="00677257">
              <w:rPr>
                <w:rFonts w:ascii="Calibri" w:eastAsia="Times New Roman" w:hAnsi="Calibri" w:cs="Calibri"/>
                <w:color w:val="000000"/>
                <w:lang w:val="en-GB"/>
              </w:rPr>
              <w:t>Queen Zain Al Sharaf Institute for Development</w:t>
            </w:r>
          </w:p>
        </w:tc>
      </w:tr>
    </w:tbl>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58333C" w:rsidRPr="00677257" w:rsidRDefault="00126B26" w:rsidP="0058333C">
      <w:pPr>
        <w:rPr>
          <w:lang w:val="en-GB" w:bidi="ar-JO"/>
        </w:rPr>
      </w:pPr>
    </w:p>
    <w:p w:rsidR="00677257" w:rsidRPr="00677257" w:rsidRDefault="00126B26" w:rsidP="0058333C">
      <w:pPr>
        <w:rPr>
          <w:lang w:val="en-GB" w:bidi="ar-JO"/>
        </w:rPr>
      </w:pPr>
    </w:p>
    <w:p w:rsidR="00677257" w:rsidRPr="00677257" w:rsidRDefault="00126B26" w:rsidP="0058333C">
      <w:pPr>
        <w:rPr>
          <w:lang w:val="en-GB" w:bidi="ar-JO"/>
        </w:rPr>
      </w:pPr>
    </w:p>
    <w:p w:rsidR="00677257" w:rsidRPr="00677257" w:rsidRDefault="00126B26" w:rsidP="0058333C">
      <w:pPr>
        <w:rPr>
          <w:lang w:val="en-GB" w:bidi="ar-JO"/>
        </w:rPr>
      </w:pPr>
    </w:p>
    <w:p w:rsidR="00677257" w:rsidRPr="00677257" w:rsidRDefault="00126B26" w:rsidP="0058333C">
      <w:pPr>
        <w:rPr>
          <w:lang w:val="en-GB" w:bidi="ar-JO"/>
        </w:rPr>
      </w:pPr>
    </w:p>
    <w:p w:rsidR="00677257" w:rsidRPr="00677257" w:rsidRDefault="00126B26" w:rsidP="0058333C">
      <w:pPr>
        <w:rPr>
          <w:lang w:val="en-GB" w:bidi="ar-JO"/>
        </w:rPr>
      </w:pPr>
    </w:p>
    <w:p w:rsidR="0058333C" w:rsidRPr="00677257" w:rsidRDefault="008B63D7" w:rsidP="0058333C">
      <w:pPr>
        <w:pStyle w:val="Heading1"/>
        <w:rPr>
          <w:lang w:val="en-GB" w:bidi="ar-JO"/>
        </w:rPr>
      </w:pPr>
      <w:bookmarkStart w:id="2" w:name="_Toc401839812"/>
      <w:r w:rsidRPr="00677257">
        <w:rPr>
          <w:lang w:val="en-GB" w:bidi="ar-JO"/>
        </w:rPr>
        <w:lastRenderedPageBreak/>
        <w:t>Executive Summary</w:t>
      </w:r>
      <w:bookmarkEnd w:id="2"/>
    </w:p>
    <w:p w:rsidR="0058333C" w:rsidRPr="00677257" w:rsidRDefault="008B63D7" w:rsidP="00856C31">
      <w:pPr>
        <w:jc w:val="both"/>
        <w:rPr>
          <w:color w:val="0F243E" w:themeColor="text2" w:themeShade="80"/>
          <w:sz w:val="24"/>
          <w:szCs w:val="24"/>
          <w:lang w:val="en-GB"/>
        </w:rPr>
      </w:pPr>
      <w:r w:rsidRPr="00677257">
        <w:rPr>
          <w:color w:val="0F243E" w:themeColor="text2" w:themeShade="80"/>
          <w:sz w:val="24"/>
          <w:szCs w:val="24"/>
          <w:lang w:val="en-GB"/>
        </w:rPr>
        <w:t xml:space="preserve">In line with its commitment to provide effective and useful programs, UNWomen has requested an independent, in-depth assessment of the results of a three year </w:t>
      </w:r>
      <w:r w:rsidRPr="00677257">
        <w:rPr>
          <w:rFonts w:eastAsia="Times New Roman"/>
          <w:color w:val="0F243E" w:themeColor="text2" w:themeShade="80"/>
          <w:sz w:val="24"/>
          <w:szCs w:val="24"/>
          <w:lang w:val="en-GB"/>
        </w:rPr>
        <w:t>project</w:t>
      </w:r>
      <w:r w:rsidRPr="00677257">
        <w:rPr>
          <w:color w:val="0F243E" w:themeColor="text2" w:themeShade="80"/>
          <w:sz w:val="24"/>
          <w:szCs w:val="24"/>
          <w:lang w:val="en-GB"/>
        </w:rPr>
        <w:t xml:space="preserve"> on Empowering youth to advocate for women’s human rights in the local community</w:t>
      </w:r>
      <w:r w:rsidRPr="00677257">
        <w:rPr>
          <w:rFonts w:eastAsia="Times New Roman"/>
          <w:color w:val="0F243E" w:themeColor="text2" w:themeShade="80"/>
          <w:sz w:val="24"/>
          <w:szCs w:val="24"/>
          <w:lang w:val="en-GB"/>
        </w:rPr>
        <w:t xml:space="preserve"> through Volunteerism (PWRV project). </w:t>
      </w:r>
    </w:p>
    <w:p w:rsidR="0058333C" w:rsidRPr="00677257" w:rsidRDefault="008B63D7" w:rsidP="003D28E8">
      <w:pPr>
        <w:jc w:val="both"/>
        <w:rPr>
          <w:color w:val="0F243E" w:themeColor="text2" w:themeShade="80"/>
          <w:sz w:val="24"/>
          <w:szCs w:val="24"/>
          <w:lang w:val="en-GB"/>
        </w:rPr>
      </w:pPr>
      <w:r w:rsidRPr="00677257">
        <w:rPr>
          <w:color w:val="0F243E" w:themeColor="text2" w:themeShade="80"/>
          <w:sz w:val="24"/>
          <w:szCs w:val="24"/>
          <w:lang w:val="en-GB"/>
        </w:rPr>
        <w:t>Awareness raising projects</w:t>
      </w:r>
      <w:r>
        <w:rPr>
          <w:color w:val="0F243E" w:themeColor="text2" w:themeShade="80"/>
          <w:sz w:val="24"/>
          <w:szCs w:val="24"/>
          <w:lang w:val="en-GB"/>
        </w:rPr>
        <w:t xml:space="preserve"> generally aim to</w:t>
      </w:r>
      <w:r w:rsidRPr="00677257">
        <w:rPr>
          <w:color w:val="0F243E" w:themeColor="text2" w:themeShade="80"/>
          <w:sz w:val="24"/>
          <w:szCs w:val="24"/>
          <w:lang w:val="en-GB"/>
        </w:rPr>
        <w:t xml:space="preserve"> increas</w:t>
      </w:r>
      <w:r>
        <w:rPr>
          <w:color w:val="0F243E" w:themeColor="text2" w:themeShade="80"/>
          <w:sz w:val="24"/>
          <w:szCs w:val="24"/>
          <w:lang w:val="en-GB"/>
        </w:rPr>
        <w:t>e</w:t>
      </w:r>
      <w:r w:rsidRPr="00677257">
        <w:rPr>
          <w:color w:val="0F243E" w:themeColor="text2" w:themeShade="80"/>
          <w:sz w:val="24"/>
          <w:szCs w:val="24"/>
          <w:lang w:val="en-GB"/>
        </w:rPr>
        <w:t xml:space="preserve"> the capacity of the local community to better understand their rights and the policies surrounding them. The ultimate objective of this project was to spread public awareness, led by youth volunteer action, </w:t>
      </w:r>
      <w:r>
        <w:rPr>
          <w:color w:val="0F243E" w:themeColor="text2" w:themeShade="80"/>
          <w:sz w:val="24"/>
          <w:szCs w:val="24"/>
          <w:lang w:val="en-GB"/>
        </w:rPr>
        <w:t>about</w:t>
      </w:r>
      <w:r w:rsidRPr="00677257">
        <w:rPr>
          <w:color w:val="0F243E" w:themeColor="text2" w:themeShade="80"/>
          <w:sz w:val="24"/>
          <w:szCs w:val="24"/>
          <w:lang w:val="en-GB"/>
        </w:rPr>
        <w:t xml:space="preserve"> women’s rights and accordingly create a positive change in their perception towards these rights while reducing local community misconceptions about CEDAW. </w:t>
      </w:r>
    </w:p>
    <w:p w:rsidR="0058333C" w:rsidRPr="00677257" w:rsidRDefault="008B63D7" w:rsidP="00C64333">
      <w:pPr>
        <w:jc w:val="both"/>
        <w:rPr>
          <w:color w:val="0F243E" w:themeColor="text2" w:themeShade="80"/>
          <w:sz w:val="24"/>
          <w:szCs w:val="24"/>
          <w:lang w:val="en-GB"/>
        </w:rPr>
      </w:pPr>
      <w:r w:rsidRPr="00677257">
        <w:rPr>
          <w:color w:val="0F243E" w:themeColor="text2" w:themeShade="80"/>
          <w:sz w:val="24"/>
          <w:szCs w:val="24"/>
          <w:lang w:val="en-GB"/>
        </w:rPr>
        <w:t>The evaluation of the PWRV project was conducted in August 2014. It depended on both desk and field research, based on a participatory approach. The evaluation revealed that civil society was able to encourage youth volunteer action for women’s rights. The project was able to enhance the youth knowledge and skills and provide them with the opportunity to conduct advocacy work within their community. The youth valued the project</w:t>
      </w:r>
      <w:r>
        <w:rPr>
          <w:color w:val="0F243E" w:themeColor="text2" w:themeShade="80"/>
          <w:sz w:val="24"/>
          <w:szCs w:val="24"/>
          <w:lang w:val="en-GB"/>
        </w:rPr>
        <w:t>,</w:t>
      </w:r>
      <w:r w:rsidRPr="00677257">
        <w:rPr>
          <w:color w:val="0F243E" w:themeColor="text2" w:themeShade="80"/>
          <w:sz w:val="24"/>
          <w:szCs w:val="24"/>
          <w:lang w:val="en-GB"/>
        </w:rPr>
        <w:t xml:space="preserve"> finding it to be insightful, eye open</w:t>
      </w:r>
      <w:r>
        <w:rPr>
          <w:color w:val="0F243E" w:themeColor="text2" w:themeShade="80"/>
          <w:sz w:val="24"/>
          <w:szCs w:val="24"/>
          <w:lang w:val="en-GB"/>
        </w:rPr>
        <w:t>ing</w:t>
      </w:r>
      <w:r w:rsidRPr="00677257">
        <w:rPr>
          <w:color w:val="0F243E" w:themeColor="text2" w:themeShade="80"/>
          <w:sz w:val="24"/>
          <w:szCs w:val="24"/>
          <w:lang w:val="en-GB"/>
        </w:rPr>
        <w:t xml:space="preserve"> and essential for the local community.   Outcomes of the evaluation showed a general positive attitude among the youth volunteers, especially men, towards women’s rights and CEDAW. They realise the importance of advocating for women’s rights and the need of such awareness-rai</w:t>
      </w:r>
      <w:r>
        <w:rPr>
          <w:color w:val="0F243E" w:themeColor="text2" w:themeShade="80"/>
          <w:sz w:val="24"/>
          <w:szCs w:val="24"/>
          <w:lang w:val="en-GB"/>
        </w:rPr>
        <w:t>sing sessions to do so. However</w:t>
      </w:r>
      <w:r w:rsidRPr="00677257">
        <w:rPr>
          <w:color w:val="0F243E" w:themeColor="text2" w:themeShade="80"/>
          <w:sz w:val="24"/>
          <w:szCs w:val="24"/>
          <w:lang w:val="en-GB"/>
        </w:rPr>
        <w:t xml:space="preserve">, </w:t>
      </w:r>
      <w:r w:rsidRPr="001C5737">
        <w:rPr>
          <w:color w:val="0F243E" w:themeColor="text2" w:themeShade="80"/>
          <w:sz w:val="24"/>
          <w:szCs w:val="24"/>
          <w:lang w:val="en-GB"/>
        </w:rPr>
        <w:t xml:space="preserve">the project tended to be unable to change the perception of the local community on CEDAW.  </w:t>
      </w:r>
    </w:p>
    <w:p w:rsidR="002D10A4" w:rsidRPr="00677257" w:rsidRDefault="008B63D7" w:rsidP="007B29BD">
      <w:pPr>
        <w:jc w:val="both"/>
        <w:rPr>
          <w:color w:val="0F243E" w:themeColor="text2" w:themeShade="80"/>
          <w:sz w:val="24"/>
          <w:szCs w:val="24"/>
          <w:lang w:val="en-GB"/>
        </w:rPr>
      </w:pPr>
      <w:r w:rsidRPr="00677257">
        <w:rPr>
          <w:color w:val="0F243E" w:themeColor="text2" w:themeShade="80"/>
          <w:sz w:val="24"/>
          <w:szCs w:val="24"/>
          <w:lang w:val="en-GB"/>
        </w:rPr>
        <w:t xml:space="preserve">Furthermore, the evaluation confirmed the significance of enhancing youth volunteers’ capacity to become leaders and active agents in raising awareness on women’s rights and CEDAW. The effects of the training programs have expanded beyond </w:t>
      </w:r>
      <w:r>
        <w:rPr>
          <w:color w:val="0F243E" w:themeColor="text2" w:themeShade="80"/>
          <w:sz w:val="24"/>
          <w:szCs w:val="24"/>
          <w:lang w:val="en-GB"/>
        </w:rPr>
        <w:t>developing the</w:t>
      </w:r>
      <w:r w:rsidRPr="00677257">
        <w:rPr>
          <w:color w:val="0F243E" w:themeColor="text2" w:themeShade="80"/>
          <w:sz w:val="24"/>
          <w:szCs w:val="24"/>
          <w:lang w:val="en-GB"/>
        </w:rPr>
        <w:t xml:space="preserve"> youth volunteers’ </w:t>
      </w:r>
      <w:r>
        <w:rPr>
          <w:color w:val="0F243E" w:themeColor="text2" w:themeShade="80"/>
          <w:sz w:val="24"/>
          <w:szCs w:val="24"/>
          <w:lang w:val="en-GB"/>
        </w:rPr>
        <w:t>knowledge in the targeted area</w:t>
      </w:r>
      <w:r w:rsidRPr="00677257">
        <w:rPr>
          <w:color w:val="0F243E" w:themeColor="text2" w:themeShade="80"/>
          <w:sz w:val="24"/>
          <w:szCs w:val="24"/>
          <w:lang w:val="en-GB"/>
        </w:rPr>
        <w:t xml:space="preserve"> to </w:t>
      </w:r>
      <w:r>
        <w:rPr>
          <w:color w:val="0F243E" w:themeColor="text2" w:themeShade="80"/>
          <w:sz w:val="24"/>
          <w:szCs w:val="24"/>
          <w:lang w:val="en-GB"/>
        </w:rPr>
        <w:t>positively impact their</w:t>
      </w:r>
      <w:r w:rsidRPr="00677257">
        <w:rPr>
          <w:color w:val="0F243E" w:themeColor="text2" w:themeShade="80"/>
          <w:sz w:val="24"/>
          <w:szCs w:val="24"/>
          <w:lang w:val="en-GB"/>
        </w:rPr>
        <w:t xml:space="preserve"> personalities and families. However, the</w:t>
      </w:r>
      <w:r>
        <w:rPr>
          <w:color w:val="0F243E" w:themeColor="text2" w:themeShade="80"/>
          <w:sz w:val="24"/>
          <w:szCs w:val="24"/>
          <w:lang w:val="en-GB"/>
        </w:rPr>
        <w:t xml:space="preserve">re is still an existing need to </w:t>
      </w:r>
      <w:r w:rsidRPr="00677257">
        <w:rPr>
          <w:color w:val="0F243E" w:themeColor="text2" w:themeShade="80"/>
          <w:sz w:val="24"/>
          <w:szCs w:val="24"/>
          <w:lang w:val="en-GB"/>
        </w:rPr>
        <w:t xml:space="preserve">further train and enhance the capacity of youth volunteers on CEDAW, and to spread awareness-raising sessions while identifying service provider volunteers who can assist local community members </w:t>
      </w:r>
      <w:r>
        <w:rPr>
          <w:color w:val="0F243E" w:themeColor="text2" w:themeShade="80"/>
          <w:sz w:val="24"/>
          <w:szCs w:val="24"/>
          <w:lang w:val="en-GB"/>
        </w:rPr>
        <w:t xml:space="preserve">with </w:t>
      </w:r>
      <w:r w:rsidRPr="00677257">
        <w:rPr>
          <w:color w:val="0F243E" w:themeColor="text2" w:themeShade="80"/>
          <w:sz w:val="24"/>
          <w:szCs w:val="24"/>
          <w:lang w:val="en-GB"/>
        </w:rPr>
        <w:t xml:space="preserve">related issues when needed.  </w:t>
      </w:r>
    </w:p>
    <w:p w:rsidR="00482F06" w:rsidRPr="00677257" w:rsidRDefault="008B63D7" w:rsidP="002E4578">
      <w:pPr>
        <w:jc w:val="both"/>
        <w:rPr>
          <w:color w:val="0F243E" w:themeColor="text2" w:themeShade="80"/>
          <w:sz w:val="24"/>
          <w:szCs w:val="24"/>
          <w:lang w:val="en-GB"/>
        </w:rPr>
      </w:pPr>
      <w:r w:rsidRPr="00677257">
        <w:rPr>
          <w:color w:val="0F243E" w:themeColor="text2" w:themeShade="80"/>
          <w:sz w:val="24"/>
          <w:szCs w:val="24"/>
          <w:lang w:val="en-GB"/>
        </w:rPr>
        <w:t xml:space="preserve">Specific findings according to the adopted evaluation criterion are listed below:   </w:t>
      </w:r>
    </w:p>
    <w:p w:rsidR="00F71AD0" w:rsidRPr="002B6E6F" w:rsidRDefault="008B63D7" w:rsidP="00AE1748">
      <w:pPr>
        <w:spacing w:after="0"/>
        <w:jc w:val="both"/>
        <w:rPr>
          <w:b/>
          <w:bCs/>
          <w:i/>
          <w:iCs/>
          <w:color w:val="0F243E" w:themeColor="text2" w:themeShade="80"/>
          <w:sz w:val="28"/>
          <w:szCs w:val="28"/>
          <w:lang w:val="en-GB"/>
        </w:rPr>
      </w:pPr>
      <w:r w:rsidRPr="002B6E6F">
        <w:rPr>
          <w:b/>
          <w:bCs/>
          <w:i/>
          <w:iCs/>
          <w:color w:val="0F243E" w:themeColor="text2" w:themeShade="80"/>
          <w:sz w:val="28"/>
          <w:szCs w:val="28"/>
          <w:lang w:val="en-GB"/>
        </w:rPr>
        <w:t xml:space="preserve">Project Relevance and Design  </w:t>
      </w:r>
    </w:p>
    <w:p w:rsidR="00F71AD0" w:rsidRPr="00677257" w:rsidRDefault="008B63D7" w:rsidP="00EB0FA0">
      <w:pPr>
        <w:spacing w:after="0"/>
        <w:jc w:val="both"/>
        <w:rPr>
          <w:color w:val="0F243E" w:themeColor="text2" w:themeShade="80"/>
          <w:sz w:val="24"/>
          <w:szCs w:val="24"/>
          <w:lang w:val="en-GB"/>
        </w:rPr>
      </w:pPr>
      <w:r w:rsidRPr="00677257">
        <w:rPr>
          <w:color w:val="0F243E" w:themeColor="text2" w:themeShade="80"/>
          <w:sz w:val="24"/>
          <w:szCs w:val="24"/>
          <w:lang w:val="en-GB"/>
        </w:rPr>
        <w:t>The project was relevant to the context and needs of the local community, specifically in relation to women’s rights and priorities. Accordingly, the design of the project was developed to address these needs</w:t>
      </w:r>
      <w:r>
        <w:rPr>
          <w:color w:val="0F243E" w:themeColor="text2" w:themeShade="80"/>
          <w:sz w:val="24"/>
          <w:szCs w:val="24"/>
          <w:lang w:val="en-GB"/>
        </w:rPr>
        <w:t>.</w:t>
      </w:r>
      <w:r w:rsidRPr="00677257">
        <w:rPr>
          <w:color w:val="0F243E" w:themeColor="text2" w:themeShade="80"/>
          <w:sz w:val="24"/>
          <w:szCs w:val="24"/>
          <w:lang w:val="en-GB"/>
        </w:rPr>
        <w:t xml:space="preserve"> </w:t>
      </w:r>
      <w:r>
        <w:rPr>
          <w:color w:val="0F243E" w:themeColor="text2" w:themeShade="80"/>
          <w:sz w:val="24"/>
          <w:szCs w:val="24"/>
          <w:lang w:val="en-GB"/>
        </w:rPr>
        <w:t xml:space="preserve">It </w:t>
      </w:r>
      <w:r w:rsidRPr="00677257">
        <w:rPr>
          <w:color w:val="0F243E" w:themeColor="text2" w:themeShade="80"/>
          <w:sz w:val="24"/>
          <w:szCs w:val="24"/>
          <w:lang w:val="en-GB"/>
        </w:rPr>
        <w:t>did</w:t>
      </w:r>
      <w:r>
        <w:rPr>
          <w:color w:val="0F243E" w:themeColor="text2" w:themeShade="80"/>
          <w:sz w:val="24"/>
          <w:szCs w:val="24"/>
          <w:lang w:val="en-GB"/>
        </w:rPr>
        <w:t xml:space="preserve"> not</w:t>
      </w:r>
      <w:r w:rsidRPr="00677257">
        <w:rPr>
          <w:color w:val="0F243E" w:themeColor="text2" w:themeShade="80"/>
          <w:sz w:val="24"/>
          <w:szCs w:val="24"/>
          <w:lang w:val="en-GB"/>
        </w:rPr>
        <w:t xml:space="preserve"> directly address the issue of “the community misconception about CEDAW” but was able to advance its agenda by raising awareness around women’s rights. </w:t>
      </w:r>
    </w:p>
    <w:p w:rsidR="00F71AD0" w:rsidRDefault="00126B26" w:rsidP="00AE1748">
      <w:pPr>
        <w:spacing w:after="0"/>
        <w:jc w:val="both"/>
        <w:rPr>
          <w:color w:val="0F243E" w:themeColor="text2" w:themeShade="80"/>
          <w:sz w:val="24"/>
          <w:szCs w:val="24"/>
          <w:lang w:val="en-GB"/>
        </w:rPr>
      </w:pPr>
    </w:p>
    <w:p w:rsidR="00057523" w:rsidRPr="00677257" w:rsidRDefault="00057523" w:rsidP="00AE1748">
      <w:pPr>
        <w:spacing w:after="0"/>
        <w:jc w:val="both"/>
        <w:rPr>
          <w:color w:val="0F243E" w:themeColor="text2" w:themeShade="80"/>
          <w:sz w:val="24"/>
          <w:szCs w:val="24"/>
          <w:lang w:val="en-GB"/>
        </w:rPr>
      </w:pPr>
      <w:bookmarkStart w:id="3" w:name="_GoBack"/>
      <w:bookmarkEnd w:id="3"/>
    </w:p>
    <w:p w:rsidR="00F71AD0" w:rsidRPr="002B6E6F" w:rsidRDefault="008B63D7" w:rsidP="00AE1748">
      <w:pPr>
        <w:spacing w:after="0"/>
        <w:jc w:val="both"/>
        <w:rPr>
          <w:b/>
          <w:bCs/>
          <w:i/>
          <w:iCs/>
          <w:color w:val="0F243E" w:themeColor="text2" w:themeShade="80"/>
          <w:sz w:val="28"/>
          <w:szCs w:val="28"/>
          <w:lang w:val="en-GB"/>
        </w:rPr>
      </w:pPr>
      <w:r w:rsidRPr="002B6E6F">
        <w:rPr>
          <w:b/>
          <w:bCs/>
          <w:i/>
          <w:iCs/>
          <w:color w:val="0F243E" w:themeColor="text2" w:themeShade="80"/>
          <w:sz w:val="28"/>
          <w:szCs w:val="28"/>
          <w:lang w:val="en-GB"/>
        </w:rPr>
        <w:lastRenderedPageBreak/>
        <w:t>Effectiveness</w:t>
      </w:r>
    </w:p>
    <w:p w:rsidR="00C64333" w:rsidRPr="00677257" w:rsidRDefault="008B63D7" w:rsidP="00C64333">
      <w:pPr>
        <w:spacing w:after="0"/>
        <w:jc w:val="both"/>
        <w:rPr>
          <w:color w:val="0F243E" w:themeColor="text2" w:themeShade="80"/>
          <w:sz w:val="24"/>
          <w:szCs w:val="24"/>
          <w:lang w:val="en-GB"/>
        </w:rPr>
      </w:pPr>
      <w:r w:rsidRPr="00677257">
        <w:rPr>
          <w:color w:val="0F243E" w:themeColor="text2" w:themeShade="80"/>
          <w:sz w:val="24"/>
          <w:szCs w:val="24"/>
          <w:lang w:val="en-GB"/>
        </w:rPr>
        <w:t>The project was effective in mobilising youth, specifically male, encouraging voluntarism</w:t>
      </w:r>
      <w:r>
        <w:rPr>
          <w:color w:val="0F243E" w:themeColor="text2" w:themeShade="80"/>
          <w:sz w:val="24"/>
          <w:szCs w:val="24"/>
          <w:lang w:val="en-GB"/>
        </w:rPr>
        <w:t xml:space="preserve"> and</w:t>
      </w:r>
      <w:r w:rsidRPr="00677257">
        <w:rPr>
          <w:color w:val="0F243E" w:themeColor="text2" w:themeShade="80"/>
          <w:sz w:val="24"/>
          <w:szCs w:val="24"/>
          <w:lang w:val="en-GB"/>
        </w:rPr>
        <w:t xml:space="preserve"> creating advocates for women’s rights</w:t>
      </w:r>
      <w:r>
        <w:rPr>
          <w:color w:val="0F243E" w:themeColor="text2" w:themeShade="80"/>
          <w:sz w:val="24"/>
          <w:szCs w:val="24"/>
          <w:lang w:val="en-GB"/>
        </w:rPr>
        <w:t xml:space="preserve">. It was successful in </w:t>
      </w:r>
      <w:r w:rsidRPr="00677257">
        <w:rPr>
          <w:color w:val="0F243E" w:themeColor="text2" w:themeShade="80"/>
          <w:sz w:val="24"/>
          <w:szCs w:val="24"/>
          <w:lang w:val="en-GB"/>
        </w:rPr>
        <w:t xml:space="preserve">passing responsibility for planning, organising and undertaking awareness sessions </w:t>
      </w:r>
      <w:r>
        <w:rPr>
          <w:color w:val="0F243E" w:themeColor="text2" w:themeShade="80"/>
          <w:sz w:val="24"/>
          <w:szCs w:val="24"/>
          <w:lang w:val="en-GB"/>
        </w:rPr>
        <w:t xml:space="preserve">on </w:t>
      </w:r>
      <w:r w:rsidRPr="00677257">
        <w:rPr>
          <w:color w:val="0F243E" w:themeColor="text2" w:themeShade="80"/>
          <w:sz w:val="24"/>
          <w:szCs w:val="24"/>
          <w:lang w:val="en-GB"/>
        </w:rPr>
        <w:t xml:space="preserve">to the youth and the communities. It is believed that such </w:t>
      </w:r>
      <w:r>
        <w:rPr>
          <w:color w:val="0F243E" w:themeColor="text2" w:themeShade="80"/>
          <w:sz w:val="24"/>
          <w:szCs w:val="24"/>
          <w:lang w:val="en-GB"/>
        </w:rPr>
        <w:t xml:space="preserve">an </w:t>
      </w:r>
      <w:r w:rsidRPr="00677257">
        <w:rPr>
          <w:color w:val="0F243E" w:themeColor="text2" w:themeShade="80"/>
          <w:sz w:val="24"/>
          <w:szCs w:val="24"/>
          <w:lang w:val="en-GB"/>
        </w:rPr>
        <w:t xml:space="preserve">approach will ultimately contribute to the creation of potential leaders and active agents for change.  Yet, the project </w:t>
      </w:r>
      <w:r>
        <w:rPr>
          <w:color w:val="0F243E" w:themeColor="text2" w:themeShade="80"/>
          <w:sz w:val="24"/>
          <w:szCs w:val="24"/>
          <w:lang w:val="en-GB"/>
        </w:rPr>
        <w:t>was not</w:t>
      </w:r>
      <w:r w:rsidRPr="00677257">
        <w:rPr>
          <w:color w:val="0F243E" w:themeColor="text2" w:themeShade="80"/>
          <w:sz w:val="24"/>
          <w:szCs w:val="24"/>
          <w:lang w:val="en-GB"/>
        </w:rPr>
        <w:t xml:space="preserve"> as effective in targeting misconception of community’s perception around CEDAW.</w:t>
      </w:r>
      <w:r>
        <w:rPr>
          <w:color w:val="0F243E" w:themeColor="text2" w:themeShade="80"/>
          <w:sz w:val="24"/>
          <w:szCs w:val="24"/>
          <w:lang w:val="en-GB"/>
        </w:rPr>
        <w:t xml:space="preserve"> Overall,</w:t>
      </w:r>
      <w:r w:rsidRPr="00677257">
        <w:rPr>
          <w:color w:val="0F243E" w:themeColor="text2" w:themeShade="80"/>
          <w:sz w:val="24"/>
          <w:szCs w:val="24"/>
          <w:lang w:val="en-GB"/>
        </w:rPr>
        <w:t xml:space="preserve"> the project outputs have been achieved through the formulated national team of volunteers and under the guidance of the UNWomen and ZENID</w:t>
      </w:r>
      <w:r>
        <w:rPr>
          <w:color w:val="0F243E" w:themeColor="text2" w:themeShade="80"/>
          <w:sz w:val="24"/>
          <w:szCs w:val="24"/>
          <w:lang w:val="en-GB"/>
        </w:rPr>
        <w:t xml:space="preserve">. </w:t>
      </w:r>
    </w:p>
    <w:p w:rsidR="00AE1748" w:rsidRPr="00677257" w:rsidRDefault="00126B26" w:rsidP="00AE1748">
      <w:pPr>
        <w:spacing w:after="0"/>
        <w:jc w:val="both"/>
        <w:rPr>
          <w:b/>
          <w:bCs/>
          <w:color w:val="0F243E" w:themeColor="text2" w:themeShade="80"/>
          <w:sz w:val="24"/>
          <w:szCs w:val="24"/>
          <w:lang w:val="en-GB"/>
        </w:rPr>
      </w:pPr>
    </w:p>
    <w:p w:rsidR="00F71AD0" w:rsidRPr="002B6E6F" w:rsidRDefault="008B63D7" w:rsidP="00AE1748">
      <w:pPr>
        <w:spacing w:after="0"/>
        <w:jc w:val="both"/>
        <w:rPr>
          <w:b/>
          <w:bCs/>
          <w:i/>
          <w:iCs/>
          <w:color w:val="0F243E" w:themeColor="text2" w:themeShade="80"/>
          <w:sz w:val="28"/>
          <w:szCs w:val="28"/>
          <w:lang w:val="en-GB"/>
        </w:rPr>
      </w:pPr>
      <w:r w:rsidRPr="002B6E6F">
        <w:rPr>
          <w:b/>
          <w:bCs/>
          <w:i/>
          <w:iCs/>
          <w:color w:val="0F243E" w:themeColor="text2" w:themeShade="80"/>
          <w:sz w:val="28"/>
          <w:szCs w:val="28"/>
          <w:lang w:val="en-GB"/>
        </w:rPr>
        <w:t>Results and Impact</w:t>
      </w:r>
    </w:p>
    <w:p w:rsidR="00F71AD0" w:rsidRPr="00677257" w:rsidRDefault="008B63D7" w:rsidP="008A614B">
      <w:pPr>
        <w:spacing w:after="0"/>
        <w:jc w:val="both"/>
        <w:rPr>
          <w:color w:val="0F243E" w:themeColor="text2" w:themeShade="80"/>
          <w:sz w:val="24"/>
          <w:szCs w:val="24"/>
          <w:lang w:val="en-GB"/>
        </w:rPr>
      </w:pPr>
      <w:r w:rsidRPr="00677257">
        <w:rPr>
          <w:color w:val="0F243E" w:themeColor="text2" w:themeShade="80"/>
          <w:sz w:val="24"/>
          <w:szCs w:val="24"/>
          <w:lang w:val="en-GB"/>
        </w:rPr>
        <w:t xml:space="preserve">Positive change in </w:t>
      </w:r>
      <w:r>
        <w:rPr>
          <w:color w:val="0F243E" w:themeColor="text2" w:themeShade="80"/>
          <w:sz w:val="24"/>
          <w:szCs w:val="24"/>
          <w:lang w:val="en-GB"/>
        </w:rPr>
        <w:t xml:space="preserve">the </w:t>
      </w:r>
      <w:r w:rsidRPr="00677257">
        <w:rPr>
          <w:color w:val="0F243E" w:themeColor="text2" w:themeShade="80"/>
          <w:sz w:val="24"/>
          <w:szCs w:val="24"/>
          <w:lang w:val="en-GB"/>
        </w:rPr>
        <w:t>knowledge, perception and attitude of the volunteers and local communit</w:t>
      </w:r>
      <w:r>
        <w:rPr>
          <w:color w:val="0F243E" w:themeColor="text2" w:themeShade="80"/>
          <w:sz w:val="24"/>
          <w:szCs w:val="24"/>
          <w:lang w:val="en-GB"/>
        </w:rPr>
        <w:t>ies</w:t>
      </w:r>
      <w:r w:rsidRPr="00677257">
        <w:rPr>
          <w:color w:val="0F243E" w:themeColor="text2" w:themeShade="80"/>
          <w:sz w:val="24"/>
          <w:szCs w:val="24"/>
          <w:lang w:val="en-GB"/>
        </w:rPr>
        <w:t xml:space="preserve"> has been recorded towards women’s human rights.  The positive change </w:t>
      </w:r>
      <w:r>
        <w:rPr>
          <w:color w:val="0F243E" w:themeColor="text2" w:themeShade="80"/>
          <w:sz w:val="24"/>
          <w:szCs w:val="24"/>
          <w:lang w:val="en-GB"/>
        </w:rPr>
        <w:t>occurred</w:t>
      </w:r>
      <w:r w:rsidRPr="00677257">
        <w:rPr>
          <w:color w:val="0F243E" w:themeColor="text2" w:themeShade="80"/>
          <w:sz w:val="24"/>
          <w:szCs w:val="24"/>
          <w:lang w:val="en-GB"/>
        </w:rPr>
        <w:t xml:space="preserve"> specifically in the areas of: empowering youth, encouraging volunteerism, creating a sense of appreciation and responsibility while allowing for socialising and networking among the different related parties. </w:t>
      </w:r>
    </w:p>
    <w:p w:rsidR="00AE1748" w:rsidRPr="00677257" w:rsidRDefault="00126B26" w:rsidP="00AE1748">
      <w:pPr>
        <w:spacing w:after="0"/>
        <w:jc w:val="both"/>
        <w:rPr>
          <w:b/>
          <w:bCs/>
          <w:color w:val="0F243E" w:themeColor="text2" w:themeShade="80"/>
          <w:sz w:val="24"/>
          <w:szCs w:val="24"/>
          <w:lang w:val="en-GB"/>
        </w:rPr>
      </w:pPr>
    </w:p>
    <w:p w:rsidR="00F71AD0" w:rsidRPr="002B6E6F" w:rsidRDefault="008B63D7" w:rsidP="00AE1748">
      <w:pPr>
        <w:spacing w:after="0"/>
        <w:jc w:val="both"/>
        <w:rPr>
          <w:b/>
          <w:bCs/>
          <w:i/>
          <w:iCs/>
          <w:color w:val="0F243E" w:themeColor="text2" w:themeShade="80"/>
          <w:sz w:val="28"/>
          <w:szCs w:val="28"/>
          <w:lang w:val="en-GB"/>
        </w:rPr>
      </w:pPr>
      <w:r w:rsidRPr="002B6E6F">
        <w:rPr>
          <w:b/>
          <w:bCs/>
          <w:i/>
          <w:iCs/>
          <w:color w:val="0F243E" w:themeColor="text2" w:themeShade="80"/>
          <w:sz w:val="28"/>
          <w:szCs w:val="28"/>
          <w:lang w:val="en-GB"/>
        </w:rPr>
        <w:t xml:space="preserve">Efficiency </w:t>
      </w:r>
    </w:p>
    <w:p w:rsidR="00F71AD0" w:rsidRPr="00677257" w:rsidRDefault="008B63D7" w:rsidP="00C64333">
      <w:pPr>
        <w:spacing w:after="0"/>
        <w:jc w:val="both"/>
        <w:rPr>
          <w:color w:val="0F243E" w:themeColor="text2" w:themeShade="80"/>
          <w:sz w:val="24"/>
          <w:szCs w:val="24"/>
          <w:lang w:val="en-GB"/>
        </w:rPr>
      </w:pPr>
      <w:r w:rsidRPr="00677257">
        <w:rPr>
          <w:color w:val="0F243E" w:themeColor="text2" w:themeShade="80"/>
          <w:sz w:val="24"/>
          <w:szCs w:val="24"/>
          <w:lang w:val="en-GB"/>
        </w:rPr>
        <w:t xml:space="preserve">The project management and organization was sound in ensuring proper implementation and completion of most of the planned activities. The project was also efficient in terms of cost and execution model, which allowed for empowering volunteers and properly building their capacity. </w:t>
      </w:r>
      <w:r>
        <w:rPr>
          <w:color w:val="0F243E" w:themeColor="text2" w:themeShade="80"/>
          <w:sz w:val="24"/>
          <w:szCs w:val="24"/>
          <w:lang w:val="en-GB"/>
        </w:rPr>
        <w:t>However,</w:t>
      </w:r>
      <w:r w:rsidRPr="00677257">
        <w:rPr>
          <w:color w:val="0F243E" w:themeColor="text2" w:themeShade="80"/>
          <w:sz w:val="24"/>
          <w:szCs w:val="24"/>
          <w:lang w:val="en-GB"/>
        </w:rPr>
        <w:t xml:space="preserve"> the frequent changes in management caused delays in conducting activities and left room for inconsistency in the monitoring and reporting process</w:t>
      </w:r>
      <w:r>
        <w:rPr>
          <w:color w:val="0F243E" w:themeColor="text2" w:themeShade="80"/>
          <w:sz w:val="24"/>
          <w:szCs w:val="24"/>
          <w:lang w:val="en-GB"/>
        </w:rPr>
        <w:t xml:space="preserve">. </w:t>
      </w:r>
      <w:r w:rsidRPr="00677257">
        <w:rPr>
          <w:color w:val="0F243E" w:themeColor="text2" w:themeShade="80"/>
          <w:sz w:val="24"/>
          <w:szCs w:val="24"/>
          <w:lang w:val="en-GB"/>
        </w:rPr>
        <w:t xml:space="preserve">  </w:t>
      </w:r>
      <w:r>
        <w:rPr>
          <w:color w:val="0F243E" w:themeColor="text2" w:themeShade="80"/>
          <w:sz w:val="24"/>
          <w:szCs w:val="24"/>
          <w:lang w:val="en-GB"/>
        </w:rPr>
        <w:t xml:space="preserve">Despite this, the quality of work was not </w:t>
      </w:r>
      <w:r w:rsidRPr="00677257">
        <w:rPr>
          <w:color w:val="0F243E" w:themeColor="text2" w:themeShade="80"/>
          <w:sz w:val="24"/>
          <w:szCs w:val="24"/>
          <w:lang w:val="en-GB"/>
        </w:rPr>
        <w:t>seriously affect</w:t>
      </w:r>
      <w:r>
        <w:rPr>
          <w:color w:val="0F243E" w:themeColor="text2" w:themeShade="80"/>
          <w:sz w:val="24"/>
          <w:szCs w:val="24"/>
          <w:lang w:val="en-GB"/>
        </w:rPr>
        <w:t xml:space="preserve">ed. </w:t>
      </w:r>
      <w:r w:rsidRPr="00677257">
        <w:rPr>
          <w:color w:val="0F243E" w:themeColor="text2" w:themeShade="80"/>
          <w:sz w:val="24"/>
          <w:szCs w:val="24"/>
          <w:lang w:val="en-GB"/>
        </w:rPr>
        <w:t xml:space="preserve">  As far as the project timeframe is concerned, the</w:t>
      </w:r>
      <w:r>
        <w:rPr>
          <w:color w:val="0F243E" w:themeColor="text2" w:themeShade="80"/>
          <w:sz w:val="24"/>
          <w:szCs w:val="24"/>
          <w:lang w:val="en-GB"/>
        </w:rPr>
        <w:t xml:space="preserve"> work plans and timeline for implementing project activities in the field were unclear. </w:t>
      </w:r>
      <w:r w:rsidRPr="00677257">
        <w:rPr>
          <w:color w:val="0F243E" w:themeColor="text2" w:themeShade="80"/>
          <w:sz w:val="24"/>
          <w:szCs w:val="24"/>
          <w:lang w:val="en-GB"/>
        </w:rPr>
        <w:t xml:space="preserve"> Such ambiguity caused delays in the activities and created a sense of frustration among the volunteers. </w:t>
      </w:r>
      <w:r>
        <w:rPr>
          <w:color w:val="0F243E" w:themeColor="text2" w:themeShade="80"/>
          <w:sz w:val="24"/>
          <w:szCs w:val="24"/>
          <w:lang w:val="en-GB"/>
        </w:rPr>
        <w:t>The f</w:t>
      </w:r>
      <w:r w:rsidRPr="00677257">
        <w:rPr>
          <w:color w:val="0F243E" w:themeColor="text2" w:themeShade="80"/>
          <w:sz w:val="24"/>
          <w:szCs w:val="24"/>
          <w:lang w:val="en-GB"/>
        </w:rPr>
        <w:t>inancial budget and resources were</w:t>
      </w:r>
      <w:r>
        <w:rPr>
          <w:color w:val="0F243E" w:themeColor="text2" w:themeShade="80"/>
          <w:sz w:val="24"/>
          <w:szCs w:val="24"/>
          <w:lang w:val="en-GB"/>
        </w:rPr>
        <w:t>, however,</w:t>
      </w:r>
      <w:r w:rsidRPr="00677257">
        <w:rPr>
          <w:color w:val="0F243E" w:themeColor="text2" w:themeShade="80"/>
          <w:sz w:val="24"/>
          <w:szCs w:val="24"/>
          <w:lang w:val="en-GB"/>
        </w:rPr>
        <w:t xml:space="preserve"> </w:t>
      </w:r>
      <w:r>
        <w:rPr>
          <w:color w:val="0F243E" w:themeColor="text2" w:themeShade="80"/>
          <w:sz w:val="24"/>
          <w:szCs w:val="24"/>
          <w:lang w:val="en-GB"/>
        </w:rPr>
        <w:t xml:space="preserve">managed appropriately </w:t>
      </w:r>
      <w:r w:rsidRPr="00677257">
        <w:rPr>
          <w:color w:val="0F243E" w:themeColor="text2" w:themeShade="80"/>
          <w:sz w:val="24"/>
          <w:szCs w:val="24"/>
          <w:lang w:val="en-GB"/>
        </w:rPr>
        <w:t>in achieving the project’s goals.</w:t>
      </w:r>
    </w:p>
    <w:p w:rsidR="00F71AD0" w:rsidRPr="00677257" w:rsidRDefault="00126B26" w:rsidP="00AE1748">
      <w:pPr>
        <w:spacing w:after="0"/>
        <w:jc w:val="both"/>
        <w:rPr>
          <w:color w:val="0F243E" w:themeColor="text2" w:themeShade="80"/>
          <w:sz w:val="24"/>
          <w:szCs w:val="24"/>
          <w:lang w:val="en-GB"/>
        </w:rPr>
      </w:pPr>
    </w:p>
    <w:p w:rsidR="00F71AD0" w:rsidRPr="002B6E6F" w:rsidRDefault="008B63D7" w:rsidP="00AE1748">
      <w:pPr>
        <w:spacing w:after="0"/>
        <w:jc w:val="both"/>
        <w:rPr>
          <w:b/>
          <w:bCs/>
          <w:i/>
          <w:iCs/>
          <w:color w:val="0F243E" w:themeColor="text2" w:themeShade="80"/>
          <w:sz w:val="28"/>
          <w:szCs w:val="28"/>
          <w:lang w:val="en-GB"/>
        </w:rPr>
      </w:pPr>
      <w:r w:rsidRPr="002B6E6F">
        <w:rPr>
          <w:b/>
          <w:bCs/>
          <w:i/>
          <w:iCs/>
          <w:color w:val="0F243E" w:themeColor="text2" w:themeShade="80"/>
          <w:sz w:val="28"/>
          <w:szCs w:val="28"/>
          <w:lang w:val="en-GB"/>
        </w:rPr>
        <w:t>Sustainability</w:t>
      </w:r>
    </w:p>
    <w:p w:rsidR="00F71AD0" w:rsidRPr="00677257" w:rsidRDefault="008B63D7" w:rsidP="00244078">
      <w:pPr>
        <w:spacing w:after="0"/>
        <w:jc w:val="both"/>
        <w:rPr>
          <w:color w:val="0F243E" w:themeColor="text2" w:themeShade="80"/>
          <w:sz w:val="24"/>
          <w:szCs w:val="24"/>
          <w:lang w:val="en-GB"/>
        </w:rPr>
      </w:pPr>
      <w:r w:rsidRPr="00677257">
        <w:rPr>
          <w:color w:val="0F243E" w:themeColor="text2" w:themeShade="80"/>
          <w:sz w:val="24"/>
          <w:szCs w:val="24"/>
          <w:lang w:val="en-GB"/>
        </w:rPr>
        <w:t>The project activities are still ongoing and advocated for in at least two of the targeted governorates. There is a clear enthusiasm and positive change in the attitude and perception of the youth towards women’s rights.  Male youth, in specific, feel the need for scaling it up at the national level. This pilot project forms an excellent start to be replicated at the regional level, as well.</w:t>
      </w:r>
    </w:p>
    <w:p w:rsidR="0058333C" w:rsidRPr="00677257" w:rsidRDefault="008B63D7" w:rsidP="0058333C">
      <w:pPr>
        <w:pStyle w:val="Heading1"/>
        <w:spacing w:before="0"/>
        <w:rPr>
          <w:lang w:val="en-GB" w:bidi="ar-JO"/>
        </w:rPr>
      </w:pPr>
      <w:bookmarkStart w:id="4" w:name="_Toc271733350"/>
      <w:bookmarkStart w:id="5" w:name="_Toc401839813"/>
      <w:r w:rsidRPr="00677257">
        <w:rPr>
          <w:lang w:val="en-GB" w:bidi="ar-JO"/>
        </w:rPr>
        <w:t>Project Background</w:t>
      </w:r>
      <w:bookmarkEnd w:id="4"/>
      <w:bookmarkEnd w:id="5"/>
    </w:p>
    <w:p w:rsidR="002350A3" w:rsidRDefault="008B63D7" w:rsidP="002350A3">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UN Women project ‘Empowering Youth to Advocate for Women’s Human Rights through Volunteerism’ (Short title: ‘Promoting Women’s Rights through Volunteerism’ or ‘PWRV’) was </w:t>
      </w:r>
      <w:r w:rsidRPr="00677257">
        <w:rPr>
          <w:rFonts w:cstheme="minorHAnsi"/>
          <w:color w:val="0F243E" w:themeColor="text2" w:themeShade="80"/>
          <w:sz w:val="24"/>
          <w:szCs w:val="24"/>
          <w:lang w:val="en-GB" w:bidi="ar-JO"/>
        </w:rPr>
        <w:lastRenderedPageBreak/>
        <w:t xml:space="preserve">designed as a pilot initiative to address the challenges of gender inequality, as they exist in the Arab </w:t>
      </w:r>
      <w:r>
        <w:rPr>
          <w:rFonts w:cstheme="minorHAnsi"/>
          <w:color w:val="0F243E" w:themeColor="text2" w:themeShade="80"/>
          <w:sz w:val="24"/>
          <w:szCs w:val="24"/>
          <w:lang w:val="en-GB" w:bidi="ar-JO"/>
        </w:rPr>
        <w:t xml:space="preserve">States </w:t>
      </w:r>
      <w:r w:rsidRPr="00677257">
        <w:rPr>
          <w:rFonts w:cstheme="minorHAnsi"/>
          <w:color w:val="0F243E" w:themeColor="text2" w:themeShade="80"/>
          <w:sz w:val="24"/>
          <w:szCs w:val="24"/>
          <w:lang w:val="en-GB" w:bidi="ar-JO"/>
        </w:rPr>
        <w:t xml:space="preserve">Region. Gender inequality has been identified as a significant challenge to human development in the Middle East and North Africa (MENA).  Although most countries in the region have ratified the Convention on the Elimination of All Forms of Discrimination Against Women (CEDAW), the region still falls behind other areas of the world in regard to the realities of gender equality, as it exists on the ground. The project’s theory of change </w:t>
      </w:r>
      <w:r>
        <w:rPr>
          <w:rFonts w:cstheme="minorHAnsi"/>
          <w:color w:val="0F243E" w:themeColor="text2" w:themeShade="80"/>
          <w:sz w:val="24"/>
          <w:szCs w:val="24"/>
          <w:lang w:val="en-GB" w:bidi="ar-JO"/>
        </w:rPr>
        <w:t>was</w:t>
      </w:r>
      <w:r w:rsidRPr="00677257">
        <w:rPr>
          <w:rFonts w:cstheme="minorHAnsi"/>
          <w:color w:val="0F243E" w:themeColor="text2" w:themeShade="80"/>
          <w:sz w:val="24"/>
          <w:szCs w:val="24"/>
          <w:lang w:val="en-GB" w:bidi="ar-JO"/>
        </w:rPr>
        <w:t xml:space="preserve"> that, </w:t>
      </w:r>
      <w:r>
        <w:rPr>
          <w:rFonts w:cstheme="minorHAnsi"/>
          <w:color w:val="0F243E" w:themeColor="text2" w:themeShade="80"/>
          <w:sz w:val="24"/>
          <w:szCs w:val="24"/>
          <w:lang w:val="en-GB" w:bidi="ar-JO"/>
        </w:rPr>
        <w:t>having obtained the correct</w:t>
      </w:r>
      <w:r w:rsidRPr="00677257">
        <w:rPr>
          <w:rFonts w:cstheme="minorHAnsi"/>
          <w:color w:val="0F243E" w:themeColor="text2" w:themeShade="80"/>
          <w:sz w:val="24"/>
          <w:szCs w:val="24"/>
          <w:lang w:val="en-GB" w:bidi="ar-JO"/>
        </w:rPr>
        <w:t xml:space="preserve"> skill</w:t>
      </w:r>
      <w:r>
        <w:rPr>
          <w:rFonts w:cstheme="minorHAnsi"/>
          <w:color w:val="0F243E" w:themeColor="text2" w:themeShade="80"/>
          <w:sz w:val="24"/>
          <w:szCs w:val="24"/>
          <w:lang w:val="en-GB" w:bidi="ar-JO"/>
        </w:rPr>
        <w:t>s</w:t>
      </w:r>
      <w:r w:rsidRPr="00677257">
        <w:rPr>
          <w:rFonts w:cstheme="minorHAnsi"/>
          <w:color w:val="0F243E" w:themeColor="text2" w:themeShade="80"/>
          <w:sz w:val="24"/>
          <w:szCs w:val="24"/>
          <w:lang w:val="en-GB" w:bidi="ar-JO"/>
        </w:rPr>
        <w:t xml:space="preserve">, young volunteers will be willing and able to independently advocate for women’s rights and gender equality in their local communities, among their peers and others. </w:t>
      </w:r>
      <w:r>
        <w:rPr>
          <w:rFonts w:cstheme="minorHAnsi"/>
          <w:color w:val="0F243E" w:themeColor="text2" w:themeShade="80"/>
          <w:sz w:val="24"/>
          <w:szCs w:val="24"/>
          <w:lang w:val="en-GB" w:bidi="ar-JO"/>
        </w:rPr>
        <w:t>Accordingly, t</w:t>
      </w:r>
      <w:r w:rsidRPr="00677257">
        <w:rPr>
          <w:rFonts w:cstheme="minorHAnsi"/>
          <w:color w:val="0F243E" w:themeColor="text2" w:themeShade="80"/>
          <w:sz w:val="24"/>
          <w:szCs w:val="24"/>
          <w:lang w:val="en-GB" w:bidi="ar-JO"/>
        </w:rPr>
        <w:t xml:space="preserve">he overall goal of the project’s log-frame was that </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Civil society led by youth influences policy and legislation for CEDAW implementation</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It aimed to spread public awareness and help reduce misconceptions about women’s rights and CEDAW and encourage volunteer action for women’s rights b</w:t>
      </w:r>
      <w:r w:rsidRPr="00677257">
        <w:rPr>
          <w:rFonts w:cstheme="minorHAnsi"/>
          <w:color w:val="0F243E" w:themeColor="text2" w:themeShade="80"/>
          <w:sz w:val="24"/>
          <w:szCs w:val="24"/>
          <w:lang w:val="en-GB" w:bidi="ar-JO"/>
        </w:rPr>
        <w:t>y investing in a group of trained, skilled women’s rights advocates to run events in their local communities, using CEDAW as their main advocacy tool, the project intended to</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1) equip young men and women in local communities with the knowledge, interest and skills to voluntarily advocate for women’s rights and gender equality and to 2) reduce the misconceptions around CEDAW and women’s rights within selected local communities through advocacy and awareness raising activities led by the project’s volunteer advocates.</w:t>
      </w:r>
      <w:r w:rsidRPr="002350A3">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(Annex 1, Logical Framework)</w:t>
      </w:r>
      <w:r w:rsidRPr="00677257">
        <w:rPr>
          <w:rFonts w:cstheme="minorHAnsi"/>
          <w:color w:val="0F243E" w:themeColor="text2" w:themeShade="80"/>
          <w:sz w:val="24"/>
          <w:szCs w:val="24"/>
          <w:lang w:val="en-GB" w:bidi="ar-JO"/>
        </w:rPr>
        <w:t>.</w:t>
      </w:r>
      <w:r>
        <w:rPr>
          <w:rFonts w:cstheme="minorHAnsi"/>
          <w:color w:val="0F243E" w:themeColor="text2" w:themeShade="80"/>
          <w:sz w:val="24"/>
          <w:szCs w:val="24"/>
          <w:lang w:val="en-GB" w:bidi="ar-JO"/>
        </w:rPr>
        <w:t xml:space="preserve"> </w:t>
      </w:r>
    </w:p>
    <w:p w:rsidR="002350A3" w:rsidRDefault="00984CEE" w:rsidP="002350A3">
      <w:pPr>
        <w:spacing w:after="0"/>
        <w:jc w:val="both"/>
        <w:rPr>
          <w:rFonts w:cstheme="minorHAnsi"/>
          <w:color w:val="0F243E" w:themeColor="text2" w:themeShade="80"/>
          <w:sz w:val="24"/>
          <w:szCs w:val="24"/>
          <w:lang w:val="en-GB" w:bidi="ar-JO"/>
        </w:rPr>
      </w:pPr>
      <w:r>
        <w:rPr>
          <w:noProof/>
        </w:rPr>
        <mc:AlternateContent>
          <mc:Choice Requires="wps">
            <w:drawing>
              <wp:anchor distT="0" distB="0" distL="114300" distR="114300" simplePos="0" relativeHeight="251673600" behindDoc="0" locked="0" layoutInCell="1" allowOverlap="1" wp14:anchorId="3C4C50D3">
                <wp:simplePos x="0" y="0"/>
                <wp:positionH relativeFrom="column">
                  <wp:posOffset>663575</wp:posOffset>
                </wp:positionH>
                <wp:positionV relativeFrom="paragraph">
                  <wp:posOffset>3211830</wp:posOffset>
                </wp:positionV>
                <wp:extent cx="4647565" cy="266700"/>
                <wp:effectExtent l="0" t="0" r="635" b="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7565" cy="266700"/>
                        </a:xfrm>
                        <a:prstGeom prst="rect">
                          <a:avLst/>
                        </a:prstGeom>
                        <a:solidFill>
                          <a:prstClr val="white"/>
                        </a:solidFill>
                        <a:ln>
                          <a:noFill/>
                        </a:ln>
                        <a:effectLst/>
                      </wps:spPr>
                      <wps:txbx>
                        <w:txbxContent>
                          <w:p w:rsidR="00461B9B" w:rsidRPr="005D3823" w:rsidRDefault="008B63D7" w:rsidP="000D3732">
                            <w:pPr>
                              <w:pStyle w:val="Caption"/>
                              <w:rPr>
                                <w:rFonts w:cstheme="minorHAnsi"/>
                                <w:noProof/>
                                <w:color w:val="0F243E" w:themeColor="text2" w:themeShade="80"/>
                                <w:sz w:val="24"/>
                                <w:szCs w:val="24"/>
                              </w:rPr>
                            </w:pPr>
                            <w:r>
                              <w:t xml:space="preserve">Figure </w:t>
                            </w:r>
                            <w:r w:rsidR="00126B26">
                              <w:fldChar w:fldCharType="begin"/>
                            </w:r>
                            <w:r w:rsidR="00126B26">
                              <w:instrText xml:space="preserve"> SEQ Figure \* ARABIC </w:instrText>
                            </w:r>
                            <w:r w:rsidR="00126B26">
                              <w:fldChar w:fldCharType="separate"/>
                            </w:r>
                            <w:r>
                              <w:rPr>
                                <w:noProof/>
                              </w:rPr>
                              <w:t>1</w:t>
                            </w:r>
                            <w:r w:rsidR="00126B26">
                              <w:rPr>
                                <w:noProof/>
                              </w:rPr>
                              <w:fldChar w:fldCharType="end"/>
                            </w:r>
                            <w:r>
                              <w:t xml:space="preserve"> PWRV Logical Framework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3C4C50D3" id="_x0000_t202" coordsize="21600,21600" o:spt="202" path="m,l,21600r21600,l21600,xe">
                <v:stroke joinstyle="miter"/>
                <v:path gradientshapeok="t" o:connecttype="rect"/>
              </v:shapetype>
              <v:shape id="Text Box 29" o:spid="_x0000_s1026" type="#_x0000_t202" style="position:absolute;left:0;text-align:left;margin-left:52.25pt;margin-top:252.9pt;width:365.9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" stroked="f">
                <v:path arrowok="t"/>
                <v:textbox style="mso-fit-shape-to-text:t" inset="0,0,0,0">
                  <w:txbxContent>
                    <w:p w:rsidR="00461B9B" w:rsidRPr="005D3823" w:rsidRDefault="008B63D7" w:rsidP="000D3732">
                      <w:pPr>
                        <w:pStyle w:val="Caption"/>
                        <w:rPr>
                          <w:rFonts w:cstheme="minorHAnsi"/>
                          <w:noProof/>
                          <w:color w:val="0F243E" w:themeColor="text2" w:themeShade="80"/>
                          <w:sz w:val="24"/>
                          <w:szCs w:val="24"/>
                        </w:rPr>
                      </w:pPr>
                      <w:r>
                        <w:t xml:space="preserve">Figure </w:t>
                      </w:r>
                      <w:r w:rsidR="00126B26">
                        <w:fldChar w:fldCharType="begin"/>
                      </w:r>
                      <w:r w:rsidR="00126B26">
                        <w:instrText xml:space="preserve"> SEQ Figure \* ARABIC </w:instrText>
                      </w:r>
                      <w:r w:rsidR="00126B26">
                        <w:fldChar w:fldCharType="separate"/>
                      </w:r>
                      <w:r>
                        <w:rPr>
                          <w:noProof/>
                        </w:rPr>
                        <w:t>1</w:t>
                      </w:r>
                      <w:r w:rsidR="00126B26">
                        <w:rPr>
                          <w:noProof/>
                        </w:rPr>
                        <w:fldChar w:fldCharType="end"/>
                      </w:r>
                      <w:r>
                        <w:t xml:space="preserve"> PWRV Logical Framework</w:t>
                      </w:r>
                    </w:p>
                  </w:txbxContent>
                </v:textbox>
                <w10:wrap type="square"/>
              </v:shape>
            </w:pict>
          </mc:Fallback>
        </mc:AlternateContent>
      </w:r>
      <w:r w:rsidR="008B63D7">
        <w:rPr>
          <w:rFonts w:cstheme="minorHAnsi"/>
          <w:noProof/>
          <w:color w:val="0F243E" w:themeColor="text2" w:themeShade="80"/>
          <w:sz w:val="24"/>
          <w:szCs w:val="24"/>
        </w:rPr>
        <w:drawing>
          <wp:anchor distT="0" distB="0" distL="114300" distR="114300" simplePos="0" relativeHeight="251671552" behindDoc="0" locked="0" layoutInCell="1" allowOverlap="1" wp14:anchorId="097CDE20" wp14:editId="166231C4">
            <wp:simplePos x="0" y="0"/>
            <wp:positionH relativeFrom="column">
              <wp:posOffset>663575</wp:posOffset>
            </wp:positionH>
            <wp:positionV relativeFrom="paragraph">
              <wp:posOffset>187325</wp:posOffset>
            </wp:positionV>
            <wp:extent cx="4647565" cy="2967355"/>
            <wp:effectExtent l="57150" t="19050" r="57785" b="80645"/>
            <wp:wrapSquare wrapText="bothSides"/>
            <wp:docPr id="12" name="D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58333C"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Default="00126B26" w:rsidP="002350A3">
      <w:pPr>
        <w:spacing w:after="0"/>
        <w:jc w:val="both"/>
        <w:rPr>
          <w:rFonts w:cstheme="minorHAnsi"/>
          <w:color w:val="0F243E" w:themeColor="text2" w:themeShade="80"/>
          <w:sz w:val="24"/>
          <w:szCs w:val="24"/>
          <w:lang w:val="en-GB" w:bidi="ar-JO"/>
        </w:rPr>
      </w:pPr>
    </w:p>
    <w:p w:rsidR="002350A3" w:rsidRPr="00677257" w:rsidRDefault="00126B26" w:rsidP="002350A3">
      <w:pPr>
        <w:spacing w:after="0"/>
        <w:jc w:val="both"/>
        <w:rPr>
          <w:rFonts w:cstheme="minorHAnsi"/>
          <w:color w:val="0F243E" w:themeColor="text2" w:themeShade="80"/>
          <w:sz w:val="24"/>
          <w:szCs w:val="24"/>
          <w:lang w:val="en-GB" w:bidi="ar-JO"/>
        </w:rPr>
      </w:pPr>
    </w:p>
    <w:p w:rsidR="0058333C" w:rsidRPr="00677257" w:rsidRDefault="00126B26" w:rsidP="0058333C">
      <w:pPr>
        <w:spacing w:after="0"/>
        <w:jc w:val="both"/>
        <w:rPr>
          <w:rFonts w:cstheme="minorHAnsi"/>
          <w:color w:val="0F243E" w:themeColor="text2" w:themeShade="80"/>
          <w:sz w:val="24"/>
          <w:szCs w:val="24"/>
          <w:lang w:val="en-GB" w:bidi="ar-JO"/>
        </w:rPr>
      </w:pPr>
    </w:p>
    <w:p w:rsidR="000D3732" w:rsidRPr="00677257" w:rsidRDefault="008B63D7" w:rsidP="000D3732">
      <w:pPr>
        <w:spacing w:after="0"/>
        <w:jc w:val="both"/>
        <w:rPr>
          <w:rFonts w:cstheme="minorHAnsi"/>
          <w:color w:val="0F243E" w:themeColor="text2" w:themeShade="80"/>
          <w:sz w:val="24"/>
          <w:szCs w:val="24"/>
          <w:lang w:val="en-GB" w:bidi="ar-JO"/>
        </w:rPr>
      </w:pPr>
      <w:r w:rsidRPr="00E86144">
        <w:rPr>
          <w:rFonts w:cstheme="minorHAnsi"/>
          <w:color w:val="0F243E" w:themeColor="text2" w:themeShade="80"/>
          <w:sz w:val="24"/>
          <w:szCs w:val="24"/>
          <w:lang w:val="en-GB" w:bidi="ar-JO"/>
        </w:rPr>
        <w:t>The direct beneficiaries of the project are a core team of</w:t>
      </w:r>
      <w:r>
        <w:rPr>
          <w:rFonts w:cstheme="minorHAnsi"/>
          <w:color w:val="0F243E" w:themeColor="text2" w:themeShade="80"/>
          <w:sz w:val="24"/>
          <w:szCs w:val="24"/>
          <w:lang w:val="en-GB" w:bidi="ar-JO"/>
        </w:rPr>
        <w:t xml:space="preserve"> 24 equally represented</w:t>
      </w:r>
      <w:r w:rsidRPr="00E86144">
        <w:rPr>
          <w:rFonts w:cstheme="minorHAnsi"/>
          <w:color w:val="0F243E" w:themeColor="text2" w:themeShade="80"/>
          <w:sz w:val="24"/>
          <w:szCs w:val="24"/>
          <w:lang w:val="en-GB" w:bidi="ar-JO"/>
        </w:rPr>
        <w:t xml:space="preserve"> male and female </w:t>
      </w:r>
      <w:r>
        <w:rPr>
          <w:rFonts w:cstheme="minorHAnsi"/>
          <w:color w:val="0F243E" w:themeColor="text2" w:themeShade="80"/>
          <w:sz w:val="24"/>
          <w:szCs w:val="24"/>
          <w:lang w:val="en-GB" w:bidi="ar-JO"/>
        </w:rPr>
        <w:t xml:space="preserve">youth </w:t>
      </w:r>
      <w:r w:rsidRPr="00E86144">
        <w:rPr>
          <w:rFonts w:cstheme="minorHAnsi"/>
          <w:color w:val="0F243E" w:themeColor="text2" w:themeShade="80"/>
          <w:sz w:val="24"/>
          <w:szCs w:val="24"/>
          <w:lang w:val="en-GB" w:bidi="ar-JO"/>
        </w:rPr>
        <w:t xml:space="preserve">volunteers in rural areas of three targeted governorates in Jordan. The intended result of the project was </w:t>
      </w:r>
      <w:r>
        <w:rPr>
          <w:rFonts w:cstheme="minorHAnsi"/>
          <w:color w:val="0F243E" w:themeColor="text2" w:themeShade="80"/>
          <w:sz w:val="24"/>
          <w:szCs w:val="24"/>
          <w:lang w:val="en-GB" w:bidi="ar-JO"/>
        </w:rPr>
        <w:t>to build a national</w:t>
      </w:r>
      <w:r w:rsidRPr="00E86144">
        <w:rPr>
          <w:rFonts w:cstheme="minorHAnsi"/>
          <w:color w:val="0F243E" w:themeColor="text2" w:themeShade="80"/>
          <w:sz w:val="24"/>
          <w:szCs w:val="24"/>
          <w:lang w:val="en-GB" w:bidi="ar-JO"/>
        </w:rPr>
        <w:t xml:space="preserve"> team</w:t>
      </w:r>
      <w:r>
        <w:rPr>
          <w:rFonts w:cstheme="minorHAnsi"/>
          <w:color w:val="0F243E" w:themeColor="text2" w:themeShade="80"/>
          <w:sz w:val="24"/>
          <w:szCs w:val="24"/>
          <w:lang w:val="en-GB" w:bidi="ar-JO"/>
        </w:rPr>
        <w:t xml:space="preserve"> of youth volunteers that are equipped with knowledge </w:t>
      </w:r>
      <w:r>
        <w:rPr>
          <w:rFonts w:cstheme="minorHAnsi"/>
          <w:color w:val="0F243E" w:themeColor="text2" w:themeShade="80"/>
          <w:sz w:val="24"/>
          <w:szCs w:val="24"/>
          <w:lang w:val="en-GB" w:bidi="ar-JO"/>
        </w:rPr>
        <w:lastRenderedPageBreak/>
        <w:t>on</w:t>
      </w:r>
      <w:r w:rsidRPr="00E86144">
        <w:rPr>
          <w:rFonts w:cstheme="minorHAnsi"/>
          <w:color w:val="0F243E" w:themeColor="text2" w:themeShade="80"/>
          <w:sz w:val="24"/>
          <w:szCs w:val="24"/>
          <w:lang w:val="en-GB" w:bidi="ar-JO"/>
        </w:rPr>
        <w:t xml:space="preserve"> CEDAW and women’s rights, and </w:t>
      </w:r>
      <w:r>
        <w:rPr>
          <w:rFonts w:cstheme="minorHAnsi"/>
          <w:color w:val="0F243E" w:themeColor="text2" w:themeShade="80"/>
          <w:sz w:val="24"/>
          <w:szCs w:val="24"/>
          <w:lang w:val="en-GB" w:bidi="ar-JO"/>
        </w:rPr>
        <w:t>with</w:t>
      </w:r>
      <w:r w:rsidRPr="00E86144">
        <w:rPr>
          <w:rFonts w:cstheme="minorHAnsi"/>
          <w:color w:val="0F243E" w:themeColor="text2" w:themeShade="80"/>
          <w:sz w:val="24"/>
          <w:szCs w:val="24"/>
          <w:lang w:val="en-GB" w:bidi="ar-JO"/>
        </w:rPr>
        <w:t xml:space="preserve"> skills to conduct advocacy </w:t>
      </w:r>
      <w:r>
        <w:rPr>
          <w:rFonts w:cstheme="minorHAnsi"/>
          <w:color w:val="0F243E" w:themeColor="text2" w:themeShade="80"/>
          <w:sz w:val="24"/>
          <w:szCs w:val="24"/>
          <w:lang w:val="en-GB" w:bidi="ar-JO"/>
        </w:rPr>
        <w:t>activities</w:t>
      </w:r>
      <w:r w:rsidRPr="00E86144">
        <w:rPr>
          <w:rFonts w:cstheme="minorHAnsi"/>
          <w:color w:val="0F243E" w:themeColor="text2" w:themeShade="80"/>
          <w:sz w:val="24"/>
          <w:szCs w:val="24"/>
          <w:lang w:val="en-GB" w:bidi="ar-JO"/>
        </w:rPr>
        <w:t xml:space="preserve"> within their </w:t>
      </w:r>
      <w:r>
        <w:rPr>
          <w:rFonts w:cstheme="minorHAnsi"/>
          <w:color w:val="0F243E" w:themeColor="text2" w:themeShade="80"/>
          <w:sz w:val="24"/>
          <w:szCs w:val="24"/>
          <w:lang w:val="en-GB" w:bidi="ar-JO"/>
        </w:rPr>
        <w:t xml:space="preserve">local and neighbouring </w:t>
      </w:r>
      <w:r w:rsidRPr="00E86144">
        <w:rPr>
          <w:rFonts w:cstheme="minorHAnsi"/>
          <w:color w:val="0F243E" w:themeColor="text2" w:themeShade="80"/>
          <w:sz w:val="24"/>
          <w:szCs w:val="24"/>
          <w:lang w:val="en-GB" w:bidi="ar-JO"/>
        </w:rPr>
        <w:t xml:space="preserve">communities. The project was able to reach out for further beneficiaries that participated in its implementation, mainly </w:t>
      </w:r>
      <w:r>
        <w:rPr>
          <w:rFonts w:cstheme="minorHAnsi"/>
          <w:color w:val="0F243E" w:themeColor="text2" w:themeShade="80"/>
          <w:sz w:val="24"/>
          <w:szCs w:val="24"/>
          <w:lang w:val="en-GB" w:bidi="ar-JO"/>
        </w:rPr>
        <w:t xml:space="preserve">adolescents and </w:t>
      </w:r>
      <w:r w:rsidRPr="00E86144">
        <w:rPr>
          <w:rFonts w:cstheme="minorHAnsi"/>
          <w:color w:val="0F243E" w:themeColor="text2" w:themeShade="80"/>
          <w:sz w:val="24"/>
          <w:szCs w:val="24"/>
          <w:lang w:val="en-GB" w:bidi="ar-JO"/>
        </w:rPr>
        <w:t>youth in schools and universities, men and women community members</w:t>
      </w:r>
      <w:r>
        <w:rPr>
          <w:rFonts w:cstheme="minorHAnsi"/>
          <w:color w:val="0F243E" w:themeColor="text2" w:themeShade="80"/>
          <w:sz w:val="24"/>
          <w:szCs w:val="24"/>
          <w:lang w:val="en-GB" w:bidi="ar-JO"/>
        </w:rPr>
        <w:t>. In addition to</w:t>
      </w:r>
      <w:r w:rsidRPr="00E86144">
        <w:rPr>
          <w:rFonts w:cstheme="minorHAnsi"/>
          <w:color w:val="0F243E" w:themeColor="text2" w:themeShade="80"/>
          <w:sz w:val="24"/>
          <w:szCs w:val="24"/>
          <w:lang w:val="en-GB" w:bidi="ar-JO"/>
        </w:rPr>
        <w:t xml:space="preserve"> staff </w:t>
      </w:r>
      <w:r>
        <w:rPr>
          <w:rFonts w:cstheme="minorHAnsi"/>
          <w:color w:val="0F243E" w:themeColor="text2" w:themeShade="80"/>
          <w:sz w:val="24"/>
          <w:szCs w:val="24"/>
          <w:lang w:val="en-GB" w:bidi="ar-JO"/>
        </w:rPr>
        <w:t xml:space="preserve">from </w:t>
      </w:r>
      <w:r w:rsidRPr="00E86144">
        <w:rPr>
          <w:rFonts w:cstheme="minorHAnsi"/>
          <w:color w:val="0F243E" w:themeColor="text2" w:themeShade="80"/>
          <w:sz w:val="24"/>
          <w:szCs w:val="24"/>
          <w:lang w:val="en-GB" w:bidi="ar-JO"/>
        </w:rPr>
        <w:t xml:space="preserve">the </w:t>
      </w:r>
      <w:r>
        <w:rPr>
          <w:rFonts w:cstheme="minorHAnsi"/>
          <w:color w:val="0F243E" w:themeColor="text2" w:themeShade="80"/>
          <w:sz w:val="24"/>
          <w:szCs w:val="24"/>
          <w:lang w:val="en-GB" w:bidi="ar-JO"/>
        </w:rPr>
        <w:t>Princess Basma</w:t>
      </w:r>
      <w:r w:rsidRPr="00E86144">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Y</w:t>
      </w:r>
      <w:r w:rsidRPr="00E86144">
        <w:rPr>
          <w:rFonts w:cstheme="minorHAnsi"/>
          <w:color w:val="0F243E" w:themeColor="text2" w:themeShade="80"/>
          <w:sz w:val="24"/>
          <w:szCs w:val="24"/>
          <w:lang w:val="en-GB" w:bidi="ar-JO"/>
        </w:rPr>
        <w:t>outh</w:t>
      </w:r>
      <w:r>
        <w:rPr>
          <w:rFonts w:cstheme="minorHAnsi"/>
          <w:color w:val="0F243E" w:themeColor="text2" w:themeShade="80"/>
          <w:sz w:val="24"/>
          <w:szCs w:val="24"/>
          <w:lang w:val="en-GB" w:bidi="ar-JO"/>
        </w:rPr>
        <w:t xml:space="preserve"> C</w:t>
      </w:r>
      <w:r w:rsidRPr="00E86144">
        <w:rPr>
          <w:rFonts w:cstheme="minorHAnsi"/>
          <w:color w:val="0F243E" w:themeColor="text2" w:themeShade="80"/>
          <w:sz w:val="24"/>
          <w:szCs w:val="24"/>
          <w:lang w:val="en-GB" w:bidi="ar-JO"/>
        </w:rPr>
        <w:t xml:space="preserve">entres of its </w:t>
      </w:r>
      <w:r>
        <w:rPr>
          <w:rFonts w:cstheme="minorHAnsi"/>
          <w:color w:val="0F243E" w:themeColor="text2" w:themeShade="80"/>
          <w:sz w:val="24"/>
          <w:szCs w:val="24"/>
          <w:lang w:val="en-GB" w:bidi="ar-JO"/>
        </w:rPr>
        <w:t xml:space="preserve">implementing </w:t>
      </w:r>
      <w:r w:rsidRPr="00E86144">
        <w:rPr>
          <w:rFonts w:cstheme="minorHAnsi"/>
          <w:color w:val="0F243E" w:themeColor="text2" w:themeShade="80"/>
          <w:sz w:val="24"/>
          <w:szCs w:val="24"/>
          <w:lang w:val="en-GB" w:bidi="ar-JO"/>
        </w:rPr>
        <w:t>partner NGO agency JOUHD.  All beneficiaries will be called for the purpose of this evaluation as “</w:t>
      </w:r>
      <w:r>
        <w:rPr>
          <w:rFonts w:cstheme="minorHAnsi"/>
          <w:color w:val="0F243E" w:themeColor="text2" w:themeShade="80"/>
          <w:sz w:val="24"/>
          <w:szCs w:val="24"/>
          <w:lang w:val="en-GB" w:bidi="ar-JO"/>
        </w:rPr>
        <w:t xml:space="preserve">project beneficiaries.” </w:t>
      </w:r>
    </w:p>
    <w:p w:rsidR="000D3732" w:rsidRDefault="00126B26" w:rsidP="00CA0841">
      <w:pPr>
        <w:spacing w:after="0"/>
        <w:jc w:val="both"/>
        <w:rPr>
          <w:rFonts w:cstheme="minorHAnsi"/>
          <w:color w:val="0F243E" w:themeColor="text2" w:themeShade="80"/>
          <w:sz w:val="24"/>
          <w:szCs w:val="24"/>
          <w:lang w:val="en-GB" w:bidi="ar-JO"/>
        </w:rPr>
      </w:pPr>
    </w:p>
    <w:p w:rsidR="0058333C" w:rsidRPr="00677257" w:rsidRDefault="008B63D7" w:rsidP="00CA0841">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PWRV pilot project ran in three governorates of Jordan; Irbid, Jerash and Madaba. The executing agency and main implementer was UN Women (UNW), in collaboration with UN Volunteers (UNV). The local implementing agency was the Queen Zain Al Sharaf Institute for Development (ZENID)</w:t>
      </w:r>
      <w:r>
        <w:rPr>
          <w:rFonts w:cstheme="minorHAnsi"/>
          <w:color w:val="0F243E" w:themeColor="text2" w:themeShade="80"/>
          <w:sz w:val="24"/>
          <w:szCs w:val="24"/>
          <w:lang w:val="en-GB" w:bidi="ar-JO"/>
        </w:rPr>
        <w:t xml:space="preserve"> and</w:t>
      </w:r>
      <w:r w:rsidRPr="00677257">
        <w:rPr>
          <w:rFonts w:cstheme="minorHAnsi"/>
          <w:color w:val="0F243E" w:themeColor="text2" w:themeShade="80"/>
          <w:sz w:val="24"/>
          <w:szCs w:val="24"/>
          <w:lang w:val="en-GB" w:bidi="ar-JO"/>
        </w:rPr>
        <w:t xml:space="preserve"> one of the Jordan Hashemite Fund for Human Development (JOHUD) centres. The project was initially </w:t>
      </w:r>
      <w:r>
        <w:rPr>
          <w:rFonts w:cstheme="minorHAnsi"/>
          <w:color w:val="0F243E" w:themeColor="text2" w:themeShade="80"/>
          <w:sz w:val="24"/>
          <w:szCs w:val="24"/>
          <w:lang w:val="en-GB" w:bidi="ar-JO"/>
        </w:rPr>
        <w:t xml:space="preserve">scheduled </w:t>
      </w:r>
      <w:r w:rsidRPr="00677257">
        <w:rPr>
          <w:rFonts w:cstheme="minorHAnsi"/>
          <w:color w:val="0F243E" w:themeColor="text2" w:themeShade="80"/>
          <w:sz w:val="24"/>
          <w:szCs w:val="24"/>
          <w:lang w:val="en-GB" w:bidi="ar-JO"/>
        </w:rPr>
        <w:t>to last 23 months, between 15 August 2011 and 14 July 2013. However, it was given a no-cost extension of 5.5 months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till 31</w:t>
      </w:r>
      <w:r w:rsidRPr="00677257">
        <w:rPr>
          <w:rFonts w:cstheme="minorHAnsi"/>
          <w:color w:val="0F243E" w:themeColor="text2" w:themeShade="80"/>
          <w:sz w:val="24"/>
          <w:szCs w:val="24"/>
          <w:vertAlign w:val="superscript"/>
          <w:lang w:val="en-GB" w:bidi="ar-JO"/>
        </w:rPr>
        <w:t>st</w:t>
      </w:r>
      <w:r w:rsidRPr="00677257">
        <w:rPr>
          <w:rFonts w:cstheme="minorHAnsi"/>
          <w:color w:val="0F243E" w:themeColor="text2" w:themeShade="80"/>
          <w:sz w:val="24"/>
          <w:szCs w:val="24"/>
          <w:lang w:val="en-GB" w:bidi="ar-JO"/>
        </w:rPr>
        <w:t xml:space="preserve"> December 2013, to compensate for the delays in the implementation and frequent changes in the management of the project.</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pStyle w:val="Heading1"/>
        <w:spacing w:before="0"/>
        <w:rPr>
          <w:lang w:val="en-GB" w:bidi="ar-JO"/>
        </w:rPr>
      </w:pPr>
      <w:bookmarkStart w:id="6" w:name="_Toc271733351"/>
      <w:bookmarkStart w:id="7" w:name="_Toc401839814"/>
      <w:r w:rsidRPr="00677257">
        <w:rPr>
          <w:lang w:val="en-GB" w:bidi="ar-JO"/>
        </w:rPr>
        <w:t>Evaluation Objectives</w:t>
      </w:r>
      <w:bookmarkEnd w:id="6"/>
      <w:bookmarkEnd w:id="7"/>
    </w:p>
    <w:p w:rsidR="0058333C" w:rsidRPr="00677257" w:rsidRDefault="008B63D7" w:rsidP="007A1D12">
      <w:pPr>
        <w:spacing w:after="0"/>
        <w:ind w:right="92"/>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w:t>
      </w:r>
      <w:r w:rsidR="005B212A" w:rsidRPr="00677257">
        <w:rPr>
          <w:rFonts w:cstheme="minorHAnsi"/>
          <w:color w:val="0F243E" w:themeColor="text2" w:themeShade="80"/>
          <w:sz w:val="24"/>
          <w:szCs w:val="24"/>
          <w:lang w:val="en-GB" w:bidi="ar-JO"/>
        </w:rPr>
        <w:t>evaluations was conducted 8 months after the completion of the project to document lessons learnt, and assess</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the suitability of the</w:t>
      </w:r>
      <w:r w:rsidRPr="00677257">
        <w:rPr>
          <w:rFonts w:cstheme="minorHAnsi"/>
          <w:color w:val="0F243E" w:themeColor="text2" w:themeShade="80"/>
          <w:sz w:val="24"/>
          <w:szCs w:val="24"/>
          <w:lang w:val="en-GB" w:bidi="ar-JO"/>
        </w:rPr>
        <w:t xml:space="preserve"> model for scaling up and replicating in Jordan and other countries in the region.  The purpose of th</w:t>
      </w:r>
      <w:r>
        <w:rPr>
          <w:rFonts w:cstheme="minorHAnsi"/>
          <w:color w:val="0F243E" w:themeColor="text2" w:themeShade="80"/>
          <w:sz w:val="24"/>
          <w:szCs w:val="24"/>
          <w:lang w:val="en-GB" w:bidi="ar-JO"/>
        </w:rPr>
        <w:t>is</w:t>
      </w:r>
      <w:r w:rsidRPr="00677257">
        <w:rPr>
          <w:rFonts w:cstheme="minorHAnsi"/>
          <w:color w:val="0F243E" w:themeColor="text2" w:themeShade="80"/>
          <w:sz w:val="24"/>
          <w:szCs w:val="24"/>
          <w:lang w:val="en-GB" w:bidi="ar-JO"/>
        </w:rPr>
        <w:t xml:space="preserve"> evaluation is to provide </w:t>
      </w:r>
      <w:r>
        <w:rPr>
          <w:rFonts w:cstheme="minorHAnsi"/>
          <w:color w:val="0F243E" w:themeColor="text2" w:themeShade="80"/>
          <w:sz w:val="24"/>
          <w:szCs w:val="24"/>
          <w:lang w:val="en-GB" w:bidi="ar-JO"/>
        </w:rPr>
        <w:t xml:space="preserve">decision makers at UNWomen, UN Volunteers (UNV) and ZENID with </w:t>
      </w:r>
      <w:r w:rsidRPr="00677257">
        <w:rPr>
          <w:rFonts w:cstheme="minorHAnsi"/>
          <w:color w:val="0F243E" w:themeColor="text2" w:themeShade="80"/>
          <w:sz w:val="24"/>
          <w:szCs w:val="24"/>
          <w:lang w:val="en-GB" w:bidi="ar-JO"/>
        </w:rPr>
        <w:t>an independent assessment of the results of the PWRV project</w:t>
      </w:r>
      <w:r>
        <w:rPr>
          <w:rFonts w:cstheme="minorHAnsi"/>
          <w:color w:val="0F243E" w:themeColor="text2" w:themeShade="80"/>
          <w:sz w:val="24"/>
          <w:szCs w:val="24"/>
          <w:lang w:val="en-GB" w:bidi="ar-JO"/>
        </w:rPr>
        <w:t xml:space="preserve"> s</w:t>
      </w:r>
      <w:r w:rsidRPr="00677257">
        <w:rPr>
          <w:rFonts w:cstheme="minorHAnsi"/>
          <w:color w:val="0F243E" w:themeColor="text2" w:themeShade="80"/>
          <w:sz w:val="24"/>
          <w:szCs w:val="24"/>
          <w:lang w:val="en-GB" w:bidi="ar-JO"/>
        </w:rPr>
        <w:t>pecifically, to:</w:t>
      </w:r>
    </w:p>
    <w:p w:rsidR="0058333C" w:rsidRPr="00677257" w:rsidRDefault="008B63D7" w:rsidP="0058333C">
      <w:pPr>
        <w:pStyle w:val="ListParagraph"/>
        <w:numPr>
          <w:ilvl w:val="0"/>
          <w:numId w:val="1"/>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Evaluate the extent to which the project activities ha</w:t>
      </w:r>
      <w:r>
        <w:rPr>
          <w:rFonts w:cstheme="minorHAnsi"/>
          <w:color w:val="0F243E" w:themeColor="text2" w:themeShade="80"/>
          <w:sz w:val="24"/>
          <w:szCs w:val="24"/>
          <w:lang w:bidi="ar-JO"/>
        </w:rPr>
        <w:t>ve</w:t>
      </w:r>
      <w:r w:rsidRPr="00677257">
        <w:rPr>
          <w:rFonts w:cstheme="minorHAnsi"/>
          <w:color w:val="0F243E" w:themeColor="text2" w:themeShade="80"/>
          <w:sz w:val="24"/>
          <w:szCs w:val="24"/>
          <w:lang w:bidi="ar-JO"/>
        </w:rPr>
        <w:t xml:space="preserve"> contributed to </w:t>
      </w:r>
      <w:r>
        <w:rPr>
          <w:rFonts w:cstheme="minorHAnsi"/>
          <w:color w:val="0F243E" w:themeColor="text2" w:themeShade="80"/>
          <w:sz w:val="24"/>
          <w:szCs w:val="24"/>
          <w:lang w:bidi="ar-JO"/>
        </w:rPr>
        <w:t xml:space="preserve">the achievement of stated </w:t>
      </w:r>
    </w:p>
    <w:p w:rsidR="0058333C" w:rsidRPr="00677257" w:rsidRDefault="008B63D7" w:rsidP="0058333C">
      <w:pPr>
        <w:pStyle w:val="ListParagraph"/>
        <w:numPr>
          <w:ilvl w:val="0"/>
          <w:numId w:val="1"/>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Be forward looking and propose a sustainable model, based on lessons learnt, that could be up-scaled and/or replicated in the Arab </w:t>
      </w:r>
      <w:r>
        <w:rPr>
          <w:rFonts w:cstheme="minorHAnsi"/>
          <w:color w:val="0F243E" w:themeColor="text2" w:themeShade="80"/>
          <w:sz w:val="24"/>
          <w:szCs w:val="24"/>
          <w:lang w:bidi="ar-JO"/>
        </w:rPr>
        <w:t xml:space="preserve">States </w:t>
      </w:r>
      <w:r w:rsidRPr="00677257">
        <w:rPr>
          <w:rFonts w:cstheme="minorHAnsi"/>
          <w:color w:val="0F243E" w:themeColor="text2" w:themeShade="80"/>
          <w:sz w:val="24"/>
          <w:szCs w:val="24"/>
          <w:lang w:bidi="ar-JO"/>
        </w:rPr>
        <w:t>region through a second phase;</w:t>
      </w:r>
    </w:p>
    <w:p w:rsidR="0058333C" w:rsidRPr="00677257" w:rsidRDefault="008B63D7" w:rsidP="0058333C">
      <w:pPr>
        <w:numPr>
          <w:ilvl w:val="0"/>
          <w:numId w:val="1"/>
        </w:num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Assess the contribution of the activities and achievement of the outputs as measured by the indicators that would be determinants of the success of the project;</w:t>
      </w:r>
    </w:p>
    <w:p w:rsidR="0058333C" w:rsidRDefault="008B63D7" w:rsidP="0058333C">
      <w:pPr>
        <w:numPr>
          <w:ilvl w:val="0"/>
          <w:numId w:val="1"/>
        </w:num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Evaluate the efficiency of implementation of the project’s life cycle. </w:t>
      </w:r>
    </w:p>
    <w:p w:rsidR="00AA19CD" w:rsidRDefault="00126B26" w:rsidP="00AA19CD">
      <w:pPr>
        <w:spacing w:after="0"/>
        <w:jc w:val="both"/>
        <w:rPr>
          <w:rFonts w:cstheme="minorHAnsi"/>
          <w:color w:val="0F243E" w:themeColor="text2" w:themeShade="80"/>
          <w:sz w:val="24"/>
          <w:szCs w:val="24"/>
          <w:lang w:val="en-GB" w:bidi="ar-JO"/>
        </w:rPr>
      </w:pPr>
    </w:p>
    <w:p w:rsidR="00AA19CD" w:rsidRDefault="008B63D7" w:rsidP="00AA19CD">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w:t>
      </w:r>
      <w:r>
        <w:rPr>
          <w:rFonts w:cstheme="minorHAnsi"/>
          <w:color w:val="0F243E" w:themeColor="text2" w:themeShade="80"/>
          <w:sz w:val="24"/>
          <w:szCs w:val="24"/>
          <w:lang w:val="en-GB" w:bidi="ar-JO"/>
        </w:rPr>
        <w:t xml:space="preserve">focus of the </w:t>
      </w:r>
      <w:r w:rsidRPr="00677257">
        <w:rPr>
          <w:rFonts w:cstheme="minorHAnsi"/>
          <w:color w:val="0F243E" w:themeColor="text2" w:themeShade="80"/>
          <w:sz w:val="24"/>
          <w:szCs w:val="24"/>
          <w:lang w:val="en-GB" w:bidi="ar-JO"/>
        </w:rPr>
        <w:t>evaluation was on relevance, effectiveness, efficiency, impact and sustainability, as indicated in the Terms of Reference.  The following is a description of these criteria according to OECD/</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DAC guidelines:</w:t>
      </w:r>
    </w:p>
    <w:p w:rsidR="00AA19CD" w:rsidRPr="00677257" w:rsidRDefault="00126B26" w:rsidP="00AA19CD">
      <w:pPr>
        <w:spacing w:after="0"/>
        <w:jc w:val="both"/>
        <w:rPr>
          <w:rFonts w:cstheme="minorHAnsi"/>
          <w:color w:val="0F243E" w:themeColor="text2" w:themeShade="80"/>
          <w:sz w:val="24"/>
          <w:szCs w:val="24"/>
          <w:lang w:val="en-GB" w:bidi="ar-JO"/>
        </w:rPr>
      </w:pPr>
    </w:p>
    <w:p w:rsidR="00AA19CD" w:rsidRDefault="008B63D7" w:rsidP="00AA19CD">
      <w:pPr>
        <w:pStyle w:val="Caption"/>
        <w:keepNext/>
      </w:pPr>
      <w:r>
        <w:lastRenderedPageBreak/>
        <w:t xml:space="preserve">Table </w:t>
      </w:r>
      <w:fldSimple w:instr=" SEQ Table \* ARABIC ">
        <w:r>
          <w:rPr>
            <w:noProof/>
          </w:rPr>
          <w:t>1</w:t>
        </w:r>
      </w:fldSimple>
      <w:r>
        <w:t xml:space="preserve"> Evaluation criteria and questions</w:t>
      </w:r>
    </w:p>
    <w:tbl>
      <w:tblPr>
        <w:tblStyle w:val="MediumShading2-Accent1"/>
        <w:tblW w:w="0" w:type="auto"/>
        <w:tblLook w:val="04A0" w:firstRow="1" w:lastRow="0" w:firstColumn="1" w:lastColumn="0" w:noHBand="0" w:noVBand="1"/>
      </w:tblPr>
      <w:tblGrid>
        <w:gridCol w:w="1565"/>
        <w:gridCol w:w="1953"/>
        <w:gridCol w:w="5842"/>
      </w:tblGrid>
      <w:tr w:rsidR="00AA19CD" w:rsidRPr="00677257" w:rsidTr="005B212A">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565" w:type="dxa"/>
          </w:tcPr>
          <w:p w:rsidR="00AA19CD" w:rsidRPr="00677257" w:rsidRDefault="008B63D7" w:rsidP="00A55540">
            <w:pPr>
              <w:jc w:val="both"/>
              <w:rPr>
                <w:rFonts w:cstheme="minorHAnsi"/>
                <w:sz w:val="24"/>
                <w:szCs w:val="24"/>
                <w:lang w:val="en-GB" w:bidi="ar-JO"/>
              </w:rPr>
            </w:pPr>
            <w:r w:rsidRPr="00677257">
              <w:rPr>
                <w:rFonts w:cstheme="minorHAnsi"/>
                <w:sz w:val="24"/>
                <w:szCs w:val="24"/>
                <w:lang w:val="en-GB" w:bidi="ar-JO"/>
              </w:rPr>
              <w:t xml:space="preserve">Evaluation Criteria </w:t>
            </w:r>
          </w:p>
        </w:tc>
        <w:tc>
          <w:tcPr>
            <w:tcW w:w="1980" w:type="dxa"/>
          </w:tcPr>
          <w:p w:rsidR="00AA19CD" w:rsidRPr="00677257" w:rsidRDefault="008B63D7" w:rsidP="00A55540">
            <w:pPr>
              <w:jc w:val="both"/>
              <w:cnfStyle w:val="100000000000" w:firstRow="1" w:lastRow="0" w:firstColumn="0" w:lastColumn="0" w:oddVBand="0" w:evenVBand="0" w:oddHBand="0" w:evenHBand="0" w:firstRowFirstColumn="0" w:firstRowLastColumn="0" w:lastRowFirstColumn="0" w:lastRowLastColumn="0"/>
              <w:rPr>
                <w:rFonts w:cstheme="minorHAnsi"/>
                <w:sz w:val="24"/>
                <w:szCs w:val="24"/>
                <w:lang w:val="en-GB" w:bidi="ar-JO"/>
              </w:rPr>
            </w:pPr>
            <w:r w:rsidRPr="00677257">
              <w:rPr>
                <w:rFonts w:cstheme="minorHAnsi"/>
                <w:sz w:val="24"/>
                <w:szCs w:val="24"/>
                <w:lang w:val="en-GB" w:bidi="ar-JO"/>
              </w:rPr>
              <w:t xml:space="preserve">Description </w:t>
            </w:r>
          </w:p>
        </w:tc>
        <w:tc>
          <w:tcPr>
            <w:tcW w:w="6031" w:type="dxa"/>
          </w:tcPr>
          <w:p w:rsidR="00AA19CD" w:rsidRPr="00677257" w:rsidRDefault="008B63D7" w:rsidP="00A55540">
            <w:pPr>
              <w:jc w:val="both"/>
              <w:cnfStyle w:val="100000000000" w:firstRow="1" w:lastRow="0" w:firstColumn="0" w:lastColumn="0" w:oddVBand="0" w:evenVBand="0" w:oddHBand="0" w:evenHBand="0" w:firstRowFirstColumn="0" w:firstRowLastColumn="0" w:lastRowFirstColumn="0" w:lastRowLastColumn="0"/>
              <w:rPr>
                <w:rFonts w:cstheme="minorHAnsi"/>
                <w:sz w:val="24"/>
                <w:szCs w:val="24"/>
                <w:lang w:val="en-GB" w:bidi="ar-JO"/>
              </w:rPr>
            </w:pPr>
            <w:r w:rsidRPr="00677257">
              <w:rPr>
                <w:rFonts w:cstheme="minorHAnsi"/>
                <w:sz w:val="24"/>
                <w:szCs w:val="24"/>
                <w:lang w:val="en-GB" w:bidi="ar-JO"/>
              </w:rPr>
              <w:t xml:space="preserve">Evaluation Questions </w:t>
            </w:r>
          </w:p>
        </w:tc>
      </w:tr>
      <w:tr w:rsidR="00AA19CD" w:rsidRPr="00677257" w:rsidTr="005B21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5" w:type="dxa"/>
          </w:tcPr>
          <w:p w:rsidR="00AA19CD" w:rsidRPr="00677257" w:rsidRDefault="008B63D7" w:rsidP="00A55540">
            <w:pPr>
              <w:jc w:val="both"/>
              <w:rPr>
                <w:rFonts w:cstheme="minorHAnsi"/>
                <w:sz w:val="24"/>
                <w:szCs w:val="24"/>
                <w:lang w:val="en-GB" w:bidi="ar-JO"/>
              </w:rPr>
            </w:pPr>
            <w:r w:rsidRPr="00677257">
              <w:rPr>
                <w:rFonts w:cstheme="minorHAnsi"/>
                <w:sz w:val="24"/>
                <w:szCs w:val="24"/>
                <w:lang w:val="en-GB" w:bidi="ar-JO"/>
              </w:rPr>
              <w:t xml:space="preserve">Relevance </w:t>
            </w:r>
          </w:p>
        </w:tc>
        <w:tc>
          <w:tcPr>
            <w:tcW w:w="1980" w:type="dxa"/>
          </w:tcPr>
          <w:p w:rsidR="00AA19CD" w:rsidRPr="00677257" w:rsidRDefault="008B63D7" w:rsidP="00A55540">
            <w:pPr>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extent to which the project is suited to the priorities and policies of the target group, recipient and donor.</w:t>
            </w:r>
          </w:p>
        </w:tc>
        <w:tc>
          <w:tcPr>
            <w:tcW w:w="6031" w:type="dxa"/>
          </w:tcPr>
          <w:p w:rsidR="00AA19CD" w:rsidRPr="00677257" w:rsidRDefault="008B63D7" w:rsidP="00A55540">
            <w:pPr>
              <w:pStyle w:val="ListParagraph"/>
              <w:numPr>
                <w:ilvl w:val="0"/>
                <w:numId w:val="4"/>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Is the project intervention addressing the needs of the target groups in the selected governorates and locations? </w:t>
            </w:r>
          </w:p>
          <w:p w:rsidR="00AA19CD" w:rsidRPr="00677257" w:rsidRDefault="008B63D7" w:rsidP="00A55540">
            <w:pPr>
              <w:pStyle w:val="ListParagraph"/>
              <w:numPr>
                <w:ilvl w:val="0"/>
                <w:numId w:val="4"/>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rights has the project advanced under CEDAW?</w:t>
            </w:r>
          </w:p>
          <w:p w:rsidR="00AA19CD" w:rsidRPr="00677257" w:rsidRDefault="008B63D7" w:rsidP="00A55540">
            <w:pPr>
              <w:pStyle w:val="ListParagraph"/>
              <w:numPr>
                <w:ilvl w:val="0"/>
                <w:numId w:val="4"/>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Has the project contributed to identifying women’s rights priorities?</w:t>
            </w:r>
          </w:p>
          <w:p w:rsidR="00AA19CD" w:rsidRPr="00677257" w:rsidRDefault="008B63D7" w:rsidP="00A55540">
            <w:pPr>
              <w:pStyle w:val="ListParagraph"/>
              <w:numPr>
                <w:ilvl w:val="0"/>
                <w:numId w:val="4"/>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Do the project’s activities address the problems identified?    </w:t>
            </w:r>
          </w:p>
        </w:tc>
      </w:tr>
      <w:tr w:rsidR="00AA19CD" w:rsidRPr="00677257" w:rsidTr="005B212A">
        <w:tc>
          <w:tcPr>
            <w:cnfStyle w:val="001000000000" w:firstRow="0" w:lastRow="0" w:firstColumn="1" w:lastColumn="0" w:oddVBand="0" w:evenVBand="0" w:oddHBand="0" w:evenHBand="0" w:firstRowFirstColumn="0" w:firstRowLastColumn="0" w:lastRowFirstColumn="0" w:lastRowLastColumn="0"/>
            <w:tcW w:w="1565" w:type="dxa"/>
          </w:tcPr>
          <w:p w:rsidR="00AA19CD" w:rsidRPr="00677257" w:rsidRDefault="008B63D7" w:rsidP="00A55540">
            <w:pPr>
              <w:jc w:val="both"/>
              <w:rPr>
                <w:rFonts w:cstheme="minorHAnsi"/>
                <w:sz w:val="24"/>
                <w:szCs w:val="24"/>
                <w:lang w:val="en-GB" w:bidi="ar-JO"/>
              </w:rPr>
            </w:pPr>
            <w:r w:rsidRPr="00677257">
              <w:rPr>
                <w:rFonts w:cstheme="minorHAnsi"/>
                <w:sz w:val="24"/>
                <w:szCs w:val="24"/>
                <w:lang w:val="en-GB" w:bidi="ar-JO"/>
              </w:rPr>
              <w:t xml:space="preserve">Effectiveness </w:t>
            </w:r>
          </w:p>
        </w:tc>
        <w:tc>
          <w:tcPr>
            <w:tcW w:w="1980" w:type="dxa"/>
          </w:tcPr>
          <w:p w:rsidR="00AA19CD" w:rsidRPr="00677257" w:rsidRDefault="008B63D7" w:rsidP="00A55540">
            <w:pPr>
              <w:jc w:val="both"/>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extent to which the aid activity is suited to the priorities and policies of the target group, recipient and donor.</w:t>
            </w:r>
          </w:p>
        </w:tc>
        <w:tc>
          <w:tcPr>
            <w:tcW w:w="6031" w:type="dxa"/>
          </w:tcPr>
          <w:p w:rsidR="00AA19CD" w:rsidRPr="00677257" w:rsidRDefault="008B63D7" w:rsidP="00A5554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has been the progress made towards achievement of the expected outputs and expected results?</w:t>
            </w:r>
          </w:p>
          <w:p w:rsidR="00AA19CD" w:rsidRPr="00677257" w:rsidRDefault="008B63D7" w:rsidP="00A5554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are the reasons for the achievement or non-achievement?</w:t>
            </w:r>
          </w:p>
          <w:p w:rsidR="00AA19CD" w:rsidRPr="00677257" w:rsidRDefault="008B63D7" w:rsidP="00A5554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To what extent have beneficiaries been satisfied with the results?</w:t>
            </w:r>
          </w:p>
          <w:p w:rsidR="00AA19CD" w:rsidRPr="00677257" w:rsidRDefault="008B63D7" w:rsidP="00A55540">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Does the project have effective monitoring mechanisms in place?</w:t>
            </w:r>
          </w:p>
          <w:p w:rsidR="00AA19CD" w:rsidRPr="00677257" w:rsidRDefault="008B63D7" w:rsidP="00A55540">
            <w:pPr>
              <w:pStyle w:val="ListParagraph"/>
              <w:numPr>
                <w:ilvl w:val="0"/>
                <w:numId w:val="5"/>
              </w:numPr>
              <w:jc w:val="both"/>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capacities of voluntarism spirit have been enhanced?</w:t>
            </w:r>
          </w:p>
        </w:tc>
      </w:tr>
      <w:tr w:rsidR="00AA19CD" w:rsidRPr="00677257" w:rsidTr="005B21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5" w:type="dxa"/>
          </w:tcPr>
          <w:p w:rsidR="00AA19CD" w:rsidRPr="00677257" w:rsidRDefault="008B63D7" w:rsidP="00A55540">
            <w:pPr>
              <w:jc w:val="both"/>
              <w:rPr>
                <w:rFonts w:cstheme="minorHAnsi"/>
                <w:sz w:val="24"/>
                <w:szCs w:val="24"/>
                <w:lang w:val="en-GB" w:bidi="ar-JO"/>
              </w:rPr>
            </w:pPr>
            <w:r w:rsidRPr="00677257">
              <w:rPr>
                <w:rFonts w:cstheme="minorHAnsi"/>
                <w:sz w:val="24"/>
                <w:szCs w:val="24"/>
                <w:lang w:val="en-GB" w:bidi="ar-JO"/>
              </w:rPr>
              <w:t xml:space="preserve">Efficiency </w:t>
            </w:r>
          </w:p>
        </w:tc>
        <w:tc>
          <w:tcPr>
            <w:tcW w:w="1980" w:type="dxa"/>
          </w:tcPr>
          <w:p w:rsidR="00AA19CD" w:rsidRPr="00677257" w:rsidRDefault="008B63D7" w:rsidP="00A55540">
            <w:p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Efficiency measures the outputs -- qualitative and quantitative -- in relation to the inputs. It is an economic term which signifies that the aid uses the least costly resources possible in order to achieve the desired results.</w:t>
            </w:r>
          </w:p>
        </w:tc>
        <w:tc>
          <w:tcPr>
            <w:tcW w:w="6031" w:type="dxa"/>
          </w:tcPr>
          <w:p w:rsidR="00AA19CD" w:rsidRPr="00677257" w:rsidRDefault="008B63D7" w:rsidP="00A55540">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Have the outputs been delivered in a timely manner?</w:t>
            </w:r>
          </w:p>
          <w:p w:rsidR="00AA19CD" w:rsidRPr="00677257" w:rsidRDefault="008B63D7" w:rsidP="00A55540">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Were the budget and resources delivered and disbursed as planned? </w:t>
            </w:r>
          </w:p>
          <w:p w:rsidR="00AA19CD" w:rsidRPr="00677257" w:rsidRDefault="008B63D7" w:rsidP="00A55540">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Could the activities and outputs have been delivered with fewer resources without reducing their quality and quantity?</w:t>
            </w:r>
          </w:p>
          <w:p w:rsidR="00AA19CD" w:rsidRPr="00677257" w:rsidRDefault="008B63D7" w:rsidP="00A55540">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Have UN Women and UNV organizational structures, managerial support and coordination mechanism effectively supported the delivery of the project? </w:t>
            </w:r>
          </w:p>
          <w:p w:rsidR="00AA19CD" w:rsidRPr="00677257" w:rsidRDefault="008B63D7" w:rsidP="00A55540">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Is the project cost-effective, i.e. could the outputs and expected results have been achieved at lower cost through adopting a different approach and/or using alternative delivery mechanisms?</w:t>
            </w:r>
          </w:p>
          <w:p w:rsidR="00AA19CD" w:rsidRPr="00677257" w:rsidRDefault="008B63D7" w:rsidP="00A55540">
            <w:pPr>
              <w:pStyle w:val="ListParagraph"/>
              <w:numPr>
                <w:ilvl w:val="0"/>
                <w:numId w:val="6"/>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is UNV and UN WOMEN’s comparative advantage in designing and implementing this project?</w:t>
            </w:r>
          </w:p>
        </w:tc>
      </w:tr>
      <w:tr w:rsidR="00AA19CD" w:rsidRPr="00677257" w:rsidTr="005B212A">
        <w:tc>
          <w:tcPr>
            <w:cnfStyle w:val="001000000000" w:firstRow="0" w:lastRow="0" w:firstColumn="1" w:lastColumn="0" w:oddVBand="0" w:evenVBand="0" w:oddHBand="0" w:evenHBand="0" w:firstRowFirstColumn="0" w:firstRowLastColumn="0" w:lastRowFirstColumn="0" w:lastRowLastColumn="0"/>
            <w:tcW w:w="1565" w:type="dxa"/>
          </w:tcPr>
          <w:p w:rsidR="00AA19CD" w:rsidRPr="00677257" w:rsidRDefault="008B63D7" w:rsidP="00A55540">
            <w:pPr>
              <w:jc w:val="both"/>
              <w:rPr>
                <w:rFonts w:cstheme="minorHAnsi"/>
                <w:sz w:val="24"/>
                <w:szCs w:val="24"/>
                <w:lang w:val="en-GB" w:bidi="ar-JO"/>
              </w:rPr>
            </w:pPr>
            <w:r w:rsidRPr="00677257">
              <w:rPr>
                <w:rFonts w:cstheme="minorHAnsi"/>
                <w:sz w:val="24"/>
                <w:szCs w:val="24"/>
                <w:lang w:val="en-GB" w:bidi="ar-JO"/>
              </w:rPr>
              <w:t xml:space="preserve">Impact </w:t>
            </w:r>
          </w:p>
        </w:tc>
        <w:tc>
          <w:tcPr>
            <w:tcW w:w="1980" w:type="dxa"/>
          </w:tcPr>
          <w:p w:rsidR="00AA19CD" w:rsidRPr="00677257" w:rsidRDefault="008B63D7" w:rsidP="00A55540">
            <w:pPr>
              <w:jc w:val="both"/>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positive and negative changes produced by the project, directly or indirectly, </w:t>
            </w:r>
            <w:r w:rsidRPr="00677257">
              <w:rPr>
                <w:rFonts w:cstheme="minorHAnsi"/>
                <w:color w:val="0F243E" w:themeColor="text2" w:themeShade="80"/>
                <w:sz w:val="24"/>
                <w:szCs w:val="24"/>
                <w:lang w:val="en-GB" w:bidi="ar-JO"/>
              </w:rPr>
              <w:lastRenderedPageBreak/>
              <w:t xml:space="preserve">intended or unintended. </w:t>
            </w:r>
          </w:p>
        </w:tc>
        <w:tc>
          <w:tcPr>
            <w:tcW w:w="6031" w:type="dxa"/>
          </w:tcPr>
          <w:p w:rsidR="00AA19CD" w:rsidRPr="00677257" w:rsidRDefault="008B63D7" w:rsidP="00A5554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lastRenderedPageBreak/>
              <w:t>What are the expected and unexpected, positive and negative, effects of the project?</w:t>
            </w:r>
          </w:p>
          <w:p w:rsidR="00AA19CD" w:rsidRPr="00677257" w:rsidRDefault="008B63D7" w:rsidP="00A5554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To what extent can the changes that have occurred as a result of the project be identified and measured?</w:t>
            </w:r>
          </w:p>
          <w:p w:rsidR="00AA19CD" w:rsidRPr="00677257" w:rsidRDefault="008B63D7" w:rsidP="00A55540">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To what extent can the identified changes be attributed to the project?</w:t>
            </w:r>
          </w:p>
          <w:p w:rsidR="00AA19CD" w:rsidRPr="00677257" w:rsidRDefault="008B63D7" w:rsidP="00A55540">
            <w:pPr>
              <w:pStyle w:val="ListParagraph"/>
              <w:numPr>
                <w:ilvl w:val="0"/>
                <w:numId w:val="7"/>
              </w:numPr>
              <w:jc w:val="both"/>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lastRenderedPageBreak/>
              <w:t>To which extent efforts have been successful contributed to reduce harmful and discriminatory practices against women?</w:t>
            </w:r>
          </w:p>
        </w:tc>
      </w:tr>
      <w:tr w:rsidR="00AA19CD" w:rsidRPr="00677257" w:rsidTr="005B21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5" w:type="dxa"/>
          </w:tcPr>
          <w:p w:rsidR="00AA19CD" w:rsidRPr="00677257" w:rsidRDefault="008B63D7" w:rsidP="00A55540">
            <w:pPr>
              <w:jc w:val="both"/>
              <w:rPr>
                <w:rFonts w:cstheme="minorHAnsi"/>
                <w:sz w:val="24"/>
                <w:szCs w:val="24"/>
                <w:lang w:val="en-GB" w:bidi="ar-JO"/>
              </w:rPr>
            </w:pPr>
            <w:r w:rsidRPr="00677257">
              <w:rPr>
                <w:rFonts w:cstheme="minorHAnsi"/>
                <w:sz w:val="24"/>
                <w:szCs w:val="24"/>
                <w:lang w:val="en-GB" w:bidi="ar-JO"/>
              </w:rPr>
              <w:lastRenderedPageBreak/>
              <w:t xml:space="preserve">Sustainability </w:t>
            </w:r>
          </w:p>
        </w:tc>
        <w:tc>
          <w:tcPr>
            <w:tcW w:w="1980" w:type="dxa"/>
          </w:tcPr>
          <w:p w:rsidR="00AA19CD" w:rsidRPr="00677257" w:rsidRDefault="008B63D7" w:rsidP="00A55540">
            <w:p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probability that the benefits continue in the long-term in a way that is resilient to risk</w:t>
            </w:r>
          </w:p>
        </w:tc>
        <w:tc>
          <w:tcPr>
            <w:tcW w:w="6031" w:type="dxa"/>
          </w:tcPr>
          <w:p w:rsidR="00AA19CD" w:rsidRPr="00677257" w:rsidRDefault="008B63D7" w:rsidP="00A55540">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To what extent has the operational and institutional capacities of national partners, also known as capacity resources, such as technology, finance, and staffing, been strengthened? </w:t>
            </w:r>
          </w:p>
          <w:p w:rsidR="00AA19CD" w:rsidRPr="00677257" w:rsidRDefault="008B63D7" w:rsidP="00A55540">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Do partners have the financial capacity to maintain the project activities and results? </w:t>
            </w:r>
          </w:p>
          <w:p w:rsidR="00AA19CD" w:rsidRPr="00677257" w:rsidRDefault="008B63D7" w:rsidP="00A55540">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What is the likelihood that benefits from the project will be maintained for a reasonably long period of time if the project were to cease? </w:t>
            </w:r>
          </w:p>
          <w:p w:rsidR="00AA19CD" w:rsidRPr="00677257" w:rsidRDefault="008B63D7" w:rsidP="00A55540">
            <w:pPr>
              <w:pStyle w:val="ListParagraph"/>
              <w:numPr>
                <w:ilvl w:val="0"/>
                <w:numId w:val="8"/>
              </w:num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To what extent has the capacity of young women and men been enhanced to advocate for the rights enshrined under CEDAW?</w:t>
            </w:r>
          </w:p>
        </w:tc>
      </w:tr>
    </w:tbl>
    <w:p w:rsidR="00AA19CD" w:rsidRPr="00677257" w:rsidRDefault="00126B26" w:rsidP="00AA19CD">
      <w:pPr>
        <w:spacing w:after="0"/>
        <w:jc w:val="both"/>
        <w:rPr>
          <w:rFonts w:cstheme="minorHAnsi"/>
          <w:color w:val="0F243E" w:themeColor="text2" w:themeShade="80"/>
          <w:sz w:val="24"/>
          <w:szCs w:val="24"/>
          <w:lang w:val="en-GB" w:bidi="ar-JO"/>
        </w:rPr>
      </w:pPr>
    </w:p>
    <w:p w:rsidR="00AA19CD" w:rsidRPr="00677257" w:rsidRDefault="00126B26" w:rsidP="00AA19CD">
      <w:pPr>
        <w:spacing w:after="0"/>
        <w:jc w:val="both"/>
        <w:rPr>
          <w:rFonts w:cstheme="minorHAnsi"/>
          <w:color w:val="0F243E" w:themeColor="text2" w:themeShade="80"/>
          <w:sz w:val="24"/>
          <w:szCs w:val="24"/>
          <w:lang w:val="en-GB" w:bidi="ar-JO"/>
        </w:rPr>
      </w:pPr>
    </w:p>
    <w:p w:rsidR="0058333C" w:rsidRPr="00677257" w:rsidRDefault="008B63D7" w:rsidP="0058333C">
      <w:pPr>
        <w:pStyle w:val="Heading1"/>
        <w:spacing w:before="0"/>
        <w:rPr>
          <w:lang w:val="en-GB" w:bidi="ar-JO"/>
        </w:rPr>
      </w:pPr>
      <w:bookmarkStart w:id="8" w:name="_Toc271733352"/>
      <w:bookmarkStart w:id="9" w:name="_Toc401839815"/>
      <w:bookmarkStart w:id="10" w:name="_Toc317159056"/>
      <w:bookmarkStart w:id="11" w:name="_Toc251407668"/>
      <w:bookmarkStart w:id="12" w:name="_Toc251407798"/>
      <w:bookmarkStart w:id="13" w:name="_Toc251408351"/>
      <w:bookmarkStart w:id="14" w:name="_Toc251408619"/>
      <w:bookmarkStart w:id="15" w:name="_Toc251408885"/>
      <w:bookmarkStart w:id="16" w:name="_Toc251409488"/>
      <w:bookmarkStart w:id="17" w:name="_Toc251409545"/>
      <w:bookmarkStart w:id="18" w:name="_Toc251412213"/>
      <w:bookmarkStart w:id="19" w:name="_Toc251588219"/>
      <w:bookmarkStart w:id="20" w:name="_Toc251589855"/>
      <w:bookmarkStart w:id="21" w:name="_Toc251590060"/>
      <w:bookmarkStart w:id="22" w:name="_Toc251746155"/>
      <w:bookmarkStart w:id="23" w:name="_Toc251746378"/>
      <w:bookmarkStart w:id="24" w:name="_Toc251747217"/>
      <w:r w:rsidRPr="00677257">
        <w:rPr>
          <w:lang w:val="en-GB" w:bidi="ar-JO"/>
        </w:rPr>
        <w:t>Methodology</w:t>
      </w:r>
      <w:bookmarkEnd w:id="8"/>
      <w:bookmarkEnd w:id="9"/>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Evaluation Team has conducted the evaluation in adherence to the OECD/DAC guidelines. The three components of operation, as well as the overall project, have been assessed according to the program design, program management, and their relevance to priorities. The criteria for assessment broadly followed the OECD/DAC guidelines and include relevance, effectiveness, efficiency, impact and sustainability. Based on that assessment, a set of recommendations informing the way forward are formulated and provided. This approach is believed to provide the most comprehensive guide for this evaluation mission to produce a high-quality, unbiased and</w:t>
      </w:r>
      <w:r>
        <w:rPr>
          <w:rFonts w:cstheme="minorHAnsi"/>
          <w:color w:val="0F243E" w:themeColor="text2" w:themeShade="80"/>
          <w:sz w:val="24"/>
          <w:szCs w:val="24"/>
          <w:lang w:val="en-GB" w:bidi="ar-JO"/>
        </w:rPr>
        <w:t xml:space="preserve"> thorough</w:t>
      </w:r>
      <w:r w:rsidRPr="00677257">
        <w:rPr>
          <w:rFonts w:cstheme="minorHAnsi"/>
          <w:color w:val="0F243E" w:themeColor="text2" w:themeShade="80"/>
          <w:sz w:val="24"/>
          <w:szCs w:val="24"/>
          <w:lang w:val="en-GB" w:bidi="ar-JO"/>
        </w:rPr>
        <w:t xml:space="preserve"> evaluation. </w:t>
      </w:r>
    </w:p>
    <w:p w:rsidR="0058333C" w:rsidRDefault="00126B26" w:rsidP="0058333C">
      <w:pPr>
        <w:spacing w:after="0"/>
        <w:jc w:val="both"/>
        <w:rPr>
          <w:rFonts w:cstheme="minorHAnsi"/>
          <w:color w:val="0F243E" w:themeColor="text2" w:themeShade="80"/>
          <w:sz w:val="24"/>
          <w:szCs w:val="24"/>
          <w:lang w:val="en-GB" w:bidi="ar-JO"/>
        </w:rPr>
      </w:pPr>
    </w:p>
    <w:p w:rsidR="007A1D12" w:rsidRPr="00677257" w:rsidRDefault="008B63D7" w:rsidP="007A1D12">
      <w:pPr>
        <w:pStyle w:val="Heading2"/>
        <w:spacing w:before="0"/>
        <w:rPr>
          <w:lang w:val="en-GB" w:bidi="ar-JO"/>
        </w:rPr>
      </w:pPr>
      <w:bookmarkStart w:id="25" w:name="_Toc401839816"/>
      <w:r w:rsidRPr="00677257">
        <w:rPr>
          <w:lang w:val="en-GB" w:bidi="ar-JO"/>
        </w:rPr>
        <w:t>Evaluation phases</w:t>
      </w:r>
      <w:bookmarkEnd w:id="25"/>
    </w:p>
    <w:p w:rsidR="007A1D12" w:rsidRPr="00677257" w:rsidRDefault="008B63D7" w:rsidP="007A1D12">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evaluation was conducted through the following three phases:  </w:t>
      </w:r>
    </w:p>
    <w:p w:rsidR="007A1D12" w:rsidRPr="00677257" w:rsidRDefault="00126B26" w:rsidP="007A1D12">
      <w:pPr>
        <w:spacing w:after="0"/>
        <w:jc w:val="both"/>
        <w:rPr>
          <w:rFonts w:cstheme="minorHAnsi"/>
          <w:color w:val="0F243E" w:themeColor="text2" w:themeShade="80"/>
          <w:sz w:val="24"/>
          <w:szCs w:val="24"/>
          <w:lang w:val="en-GB" w:bidi="ar-JO"/>
        </w:rPr>
      </w:pPr>
    </w:p>
    <w:p w:rsidR="007A1D12" w:rsidRPr="00677257" w:rsidRDefault="008B63D7" w:rsidP="007A1D12">
      <w:pPr>
        <w:spacing w:after="0"/>
        <w:jc w:val="both"/>
        <w:rPr>
          <w:lang w:val="en-GB" w:bidi="ar-JO"/>
        </w:rPr>
      </w:pPr>
      <w:r>
        <w:rPr>
          <w:noProof/>
        </w:rPr>
        <w:drawing>
          <wp:inline distT="0" distB="0" distL="0" distR="0" wp14:anchorId="2F9A6B1B" wp14:editId="520BB68F">
            <wp:extent cx="5486400" cy="1350335"/>
            <wp:effectExtent l="38100" t="0" r="19050" b="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7A1D12" w:rsidRPr="00677257" w:rsidRDefault="008B63D7" w:rsidP="007A1D12">
      <w:pPr>
        <w:pStyle w:val="Heading2"/>
        <w:spacing w:before="0"/>
        <w:jc w:val="both"/>
        <w:rPr>
          <w:lang w:val="en-GB" w:bidi="ar-JO"/>
        </w:rPr>
      </w:pPr>
      <w:bookmarkStart w:id="26" w:name="_Toc401839817"/>
      <w:r w:rsidRPr="00677257">
        <w:rPr>
          <w:lang w:val="en-GB" w:bidi="ar-JO"/>
        </w:rPr>
        <w:lastRenderedPageBreak/>
        <w:t>Preparation phase</w:t>
      </w:r>
      <w:bookmarkEnd w:id="26"/>
    </w:p>
    <w:p w:rsidR="007A1D12" w:rsidRPr="00677257" w:rsidRDefault="008B63D7" w:rsidP="007A1D12">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evaluation team consulted the project documents to gain a better understanding of the scope and objective of the project. A comprehensive desk review process was commenced where the evaluation team read, analysed, and critically assessed all documents provided by UNWomen, and ZENID, including progress reports (full list available in annex </w:t>
      </w:r>
      <w:r>
        <w:rPr>
          <w:rFonts w:cstheme="minorHAnsi"/>
          <w:color w:val="0F243E" w:themeColor="text2" w:themeShade="80"/>
          <w:sz w:val="24"/>
          <w:szCs w:val="24"/>
          <w:lang w:val="en-GB" w:bidi="ar-JO"/>
        </w:rPr>
        <w:t>2</w:t>
      </w:r>
      <w:r w:rsidRPr="00677257">
        <w:rPr>
          <w:rFonts w:cstheme="minorHAnsi"/>
          <w:color w:val="0F243E" w:themeColor="text2" w:themeShade="80"/>
          <w:sz w:val="24"/>
          <w:szCs w:val="24"/>
          <w:lang w:val="en-GB" w:bidi="ar-JO"/>
        </w:rPr>
        <w:t xml:space="preserve">).   </w:t>
      </w:r>
    </w:p>
    <w:p w:rsidR="007A1D12" w:rsidRPr="00677257" w:rsidRDefault="00126B26" w:rsidP="007A1D12">
      <w:pPr>
        <w:spacing w:after="0"/>
        <w:jc w:val="both"/>
        <w:rPr>
          <w:rFonts w:cstheme="minorHAnsi"/>
          <w:color w:val="0F243E" w:themeColor="text2" w:themeShade="80"/>
          <w:sz w:val="24"/>
          <w:szCs w:val="24"/>
          <w:lang w:val="en-GB" w:bidi="ar-JO"/>
        </w:rPr>
      </w:pPr>
    </w:p>
    <w:p w:rsidR="007A1D12" w:rsidRPr="00677257" w:rsidRDefault="008B63D7" w:rsidP="007A1D12">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On the basis of the evaluation team’s analysis of the documents and following an introductory meeting with UNWomen and ZENID staff, an inception report of the evaluation was formulated which expressed the team’s comprehension of the scope of the evaluation, the intended activities to be undertaken along with an action plan to guide the team’s planned activities. </w:t>
      </w:r>
    </w:p>
    <w:p w:rsidR="007A1D12" w:rsidRPr="00677257" w:rsidRDefault="00126B26" w:rsidP="007A1D12">
      <w:pPr>
        <w:spacing w:after="0"/>
        <w:jc w:val="both"/>
        <w:rPr>
          <w:rFonts w:cstheme="minorHAnsi"/>
          <w:color w:val="0F243E" w:themeColor="text2" w:themeShade="80"/>
          <w:sz w:val="24"/>
          <w:szCs w:val="24"/>
          <w:lang w:val="en-GB" w:bidi="ar-JO"/>
        </w:rPr>
      </w:pPr>
    </w:p>
    <w:p w:rsidR="007A1D12" w:rsidRDefault="008B63D7" w:rsidP="007A1D12">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It is important to note that the desk review phase is not a one-time process but rather, the evaluation team had been consulting the documents throughout the whole of the evaluation process to formulate interview questions, validate field findings and cross-check information. </w:t>
      </w:r>
    </w:p>
    <w:p w:rsidR="00253FEB" w:rsidRDefault="00126B26" w:rsidP="007A1D12">
      <w:pPr>
        <w:spacing w:after="0"/>
        <w:jc w:val="both"/>
        <w:rPr>
          <w:rFonts w:cstheme="minorHAnsi"/>
          <w:color w:val="0F243E" w:themeColor="text2" w:themeShade="80"/>
          <w:sz w:val="24"/>
          <w:szCs w:val="24"/>
          <w:lang w:val="en-GB" w:bidi="ar-JO"/>
        </w:rPr>
      </w:pPr>
    </w:p>
    <w:p w:rsidR="00253FEB" w:rsidRPr="00677257" w:rsidRDefault="008B63D7" w:rsidP="00253FEB">
      <w:pPr>
        <w:spacing w:after="0"/>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t>During the preparation phase a Youth focus group guide and interview guide for the main stakeholders was developed (available in Annex (3), Data Collection Tools). Collected d</w:t>
      </w:r>
      <w:r w:rsidRPr="00677257">
        <w:rPr>
          <w:rFonts w:cstheme="minorHAnsi"/>
          <w:color w:val="0F243E" w:themeColor="text2" w:themeShade="80"/>
          <w:sz w:val="24"/>
          <w:szCs w:val="24"/>
          <w:lang w:val="en-GB" w:bidi="ar-JO"/>
        </w:rPr>
        <w:t xml:space="preserve">ata </w:t>
      </w:r>
      <w:r>
        <w:rPr>
          <w:rFonts w:cstheme="minorHAnsi"/>
          <w:color w:val="0F243E" w:themeColor="text2" w:themeShade="80"/>
          <w:sz w:val="24"/>
          <w:szCs w:val="24"/>
          <w:lang w:val="en-GB" w:bidi="ar-JO"/>
        </w:rPr>
        <w:t xml:space="preserve">from the field </w:t>
      </w:r>
      <w:r w:rsidRPr="00677257">
        <w:rPr>
          <w:rFonts w:cstheme="minorHAnsi"/>
          <w:color w:val="0F243E" w:themeColor="text2" w:themeShade="80"/>
          <w:sz w:val="24"/>
          <w:szCs w:val="24"/>
          <w:lang w:val="en-GB" w:bidi="ar-JO"/>
        </w:rPr>
        <w:t xml:space="preserve">was </w:t>
      </w:r>
      <w:r>
        <w:rPr>
          <w:rFonts w:cstheme="minorHAnsi"/>
          <w:color w:val="0F243E" w:themeColor="text2" w:themeShade="80"/>
          <w:sz w:val="24"/>
          <w:szCs w:val="24"/>
          <w:lang w:val="en-GB" w:bidi="ar-JO"/>
        </w:rPr>
        <w:t xml:space="preserve">also verified with the data collected </w:t>
      </w:r>
      <w:r w:rsidRPr="00677257">
        <w:rPr>
          <w:rFonts w:cstheme="minorHAnsi"/>
          <w:color w:val="0F243E" w:themeColor="text2" w:themeShade="80"/>
          <w:sz w:val="24"/>
          <w:szCs w:val="24"/>
          <w:lang w:val="en-GB" w:bidi="ar-JO"/>
        </w:rPr>
        <w:t xml:space="preserve">through </w:t>
      </w:r>
      <w:r>
        <w:rPr>
          <w:rFonts w:cstheme="minorHAnsi"/>
          <w:color w:val="0F243E" w:themeColor="text2" w:themeShade="80"/>
          <w:sz w:val="24"/>
          <w:szCs w:val="24"/>
          <w:lang w:val="en-GB" w:bidi="ar-JO"/>
        </w:rPr>
        <w:t xml:space="preserve">the </w:t>
      </w:r>
      <w:r w:rsidRPr="00677257">
        <w:rPr>
          <w:rFonts w:cstheme="minorHAnsi"/>
          <w:color w:val="0F243E" w:themeColor="text2" w:themeShade="80"/>
          <w:sz w:val="24"/>
          <w:szCs w:val="24"/>
          <w:lang w:val="en-GB" w:bidi="ar-JO"/>
        </w:rPr>
        <w:t>desk review of all available documents</w:t>
      </w:r>
      <w:r>
        <w:rPr>
          <w:rFonts w:cstheme="minorHAnsi"/>
          <w:color w:val="0F243E" w:themeColor="text2" w:themeShade="80"/>
          <w:sz w:val="24"/>
          <w:szCs w:val="24"/>
          <w:lang w:val="en-GB" w:bidi="ar-JO"/>
        </w:rPr>
        <w:t xml:space="preserve"> and reports.</w:t>
      </w:r>
      <w:r w:rsidRPr="00677257">
        <w:rPr>
          <w:rFonts w:cstheme="minorHAnsi"/>
          <w:color w:val="0F243E" w:themeColor="text2" w:themeShade="80"/>
          <w:sz w:val="24"/>
          <w:szCs w:val="24"/>
          <w:lang w:val="en-GB" w:bidi="ar-JO"/>
        </w:rPr>
        <w:t xml:space="preserve"> </w:t>
      </w:r>
    </w:p>
    <w:p w:rsidR="007A1D12" w:rsidRPr="00677257" w:rsidRDefault="00126B26" w:rsidP="007A1D12">
      <w:pPr>
        <w:spacing w:after="0"/>
        <w:jc w:val="both"/>
        <w:rPr>
          <w:rFonts w:cstheme="minorHAnsi"/>
          <w:color w:val="FF0000"/>
          <w:sz w:val="24"/>
          <w:szCs w:val="24"/>
          <w:lang w:val="en-GB" w:bidi="ar-JO"/>
        </w:rPr>
      </w:pPr>
    </w:p>
    <w:p w:rsidR="007A1D12" w:rsidRPr="00677257" w:rsidRDefault="008B63D7" w:rsidP="007A1D12">
      <w:pPr>
        <w:pStyle w:val="Heading2"/>
        <w:spacing w:before="0"/>
        <w:jc w:val="both"/>
        <w:rPr>
          <w:lang w:val="en-GB" w:bidi="ar-JO"/>
        </w:rPr>
      </w:pPr>
      <w:bookmarkStart w:id="27" w:name="_Toc401839818"/>
      <w:r w:rsidRPr="00677257">
        <w:rPr>
          <w:lang w:val="en-GB" w:bidi="ar-JO"/>
        </w:rPr>
        <w:t>Fieldwork Phase (interviews and focus groups):</w:t>
      </w:r>
      <w:bookmarkEnd w:id="27"/>
    </w:p>
    <w:p w:rsidR="007A1D12" w:rsidRDefault="008B63D7" w:rsidP="007A1D12">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After having the inception report approved by UNWomen, the evaluation team immediately commenced with the next phase of conducting interviews and focus groups stakeholders involved in the project activities. </w:t>
      </w:r>
      <w:r>
        <w:rPr>
          <w:rFonts w:cstheme="minorHAnsi"/>
          <w:color w:val="0F243E" w:themeColor="text2" w:themeShade="80"/>
          <w:sz w:val="24"/>
          <w:szCs w:val="24"/>
          <w:lang w:val="en-GB" w:bidi="ar-JO"/>
        </w:rPr>
        <w:t>Table 2 illustrates</w:t>
      </w:r>
      <w:r w:rsidRPr="00677257">
        <w:rPr>
          <w:rFonts w:cstheme="minorHAnsi"/>
          <w:color w:val="0F243E" w:themeColor="text2" w:themeShade="80"/>
          <w:sz w:val="24"/>
          <w:szCs w:val="24"/>
          <w:lang w:val="en-GB" w:bidi="ar-JO"/>
        </w:rPr>
        <w:t xml:space="preserve"> the</w:t>
      </w:r>
      <w:r>
        <w:rPr>
          <w:rFonts w:cstheme="minorHAnsi"/>
          <w:color w:val="0F243E" w:themeColor="text2" w:themeShade="80"/>
          <w:sz w:val="24"/>
          <w:szCs w:val="24"/>
          <w:lang w:val="en-GB" w:bidi="ar-JO"/>
        </w:rPr>
        <w:t xml:space="preserve"> total number of</w:t>
      </w:r>
      <w:r w:rsidRPr="00677257">
        <w:rPr>
          <w:rFonts w:cstheme="minorHAnsi"/>
          <w:color w:val="0F243E" w:themeColor="text2" w:themeShade="80"/>
          <w:sz w:val="24"/>
          <w:szCs w:val="24"/>
          <w:lang w:val="en-GB" w:bidi="ar-JO"/>
        </w:rPr>
        <w:t xml:space="preserve"> focus groups and interviews </w:t>
      </w:r>
      <w:r>
        <w:rPr>
          <w:rFonts w:cstheme="minorHAnsi"/>
          <w:color w:val="0F243E" w:themeColor="text2" w:themeShade="80"/>
          <w:sz w:val="24"/>
          <w:szCs w:val="24"/>
          <w:lang w:val="en-GB" w:bidi="ar-JO"/>
        </w:rPr>
        <w:t xml:space="preserve">conducted </w:t>
      </w:r>
      <w:r w:rsidRPr="00677257">
        <w:rPr>
          <w:rFonts w:cstheme="minorHAnsi"/>
          <w:color w:val="0F243E" w:themeColor="text2" w:themeShade="80"/>
          <w:sz w:val="24"/>
          <w:szCs w:val="24"/>
          <w:lang w:val="en-GB" w:bidi="ar-JO"/>
        </w:rPr>
        <w:t>in the fieldwork phase</w:t>
      </w:r>
      <w:r>
        <w:rPr>
          <w:rFonts w:cstheme="minorHAnsi"/>
          <w:color w:val="0F243E" w:themeColor="text2" w:themeShade="80"/>
          <w:sz w:val="24"/>
          <w:szCs w:val="24"/>
          <w:lang w:val="en-GB" w:bidi="ar-JO"/>
        </w:rPr>
        <w:t xml:space="preserve"> (please refer to the detailed list in Annex 4)</w:t>
      </w:r>
      <w:r w:rsidRPr="00677257">
        <w:rPr>
          <w:rFonts w:cstheme="minorHAnsi"/>
          <w:color w:val="0F243E" w:themeColor="text2" w:themeShade="80"/>
          <w:sz w:val="24"/>
          <w:szCs w:val="24"/>
          <w:lang w:val="en-GB" w:bidi="ar-JO"/>
        </w:rPr>
        <w:t xml:space="preserve">. The aim of the field work was to collect evidence through Interviews and focus groups with the stakeholders who have participated in the project. </w:t>
      </w:r>
    </w:p>
    <w:p w:rsidR="007A1D12" w:rsidRDefault="00126B26" w:rsidP="007A1D12">
      <w:pPr>
        <w:spacing w:after="0"/>
        <w:jc w:val="both"/>
        <w:rPr>
          <w:rFonts w:cstheme="minorHAnsi"/>
          <w:color w:val="0F243E" w:themeColor="text2" w:themeShade="80"/>
          <w:sz w:val="24"/>
          <w:szCs w:val="24"/>
          <w:lang w:val="en-GB" w:bidi="ar-JO"/>
        </w:rPr>
      </w:pPr>
    </w:p>
    <w:p w:rsidR="00476769" w:rsidRDefault="00126B26" w:rsidP="007A1D12">
      <w:pPr>
        <w:spacing w:after="0"/>
        <w:jc w:val="both"/>
        <w:rPr>
          <w:rFonts w:cstheme="minorHAnsi"/>
          <w:color w:val="0F243E" w:themeColor="text2" w:themeShade="80"/>
          <w:sz w:val="24"/>
          <w:szCs w:val="24"/>
          <w:lang w:val="en-GB" w:bidi="ar-JO"/>
        </w:rPr>
      </w:pPr>
    </w:p>
    <w:p w:rsidR="00476769" w:rsidRDefault="00126B26" w:rsidP="007A1D12">
      <w:pPr>
        <w:spacing w:after="0"/>
        <w:jc w:val="both"/>
        <w:rPr>
          <w:rFonts w:cstheme="minorHAnsi"/>
          <w:color w:val="0F243E" w:themeColor="text2" w:themeShade="80"/>
          <w:sz w:val="24"/>
          <w:szCs w:val="24"/>
          <w:lang w:val="en-GB" w:bidi="ar-JO"/>
        </w:rPr>
      </w:pPr>
    </w:p>
    <w:p w:rsidR="007A1D12" w:rsidRDefault="008B63D7" w:rsidP="007A1D12">
      <w:pPr>
        <w:pStyle w:val="Caption"/>
        <w:keepNext/>
      </w:pPr>
      <w:r>
        <w:t xml:space="preserve">Table </w:t>
      </w:r>
      <w:fldSimple w:instr=" SEQ Table \* ARABIC ">
        <w:r>
          <w:rPr>
            <w:noProof/>
          </w:rPr>
          <w:t>2</w:t>
        </w:r>
      </w:fldSimple>
      <w:r>
        <w:t xml:space="preserve"> Total Number of Focus Groups and Interviews</w:t>
      </w:r>
    </w:p>
    <w:tbl>
      <w:tblPr>
        <w:tblStyle w:val="TableGrid"/>
        <w:tblW w:w="0" w:type="auto"/>
        <w:jc w:val="center"/>
        <w:tblLook w:val="00A0" w:firstRow="1" w:lastRow="0" w:firstColumn="1" w:lastColumn="0" w:noHBand="0" w:noVBand="0"/>
      </w:tblPr>
      <w:tblGrid>
        <w:gridCol w:w="3094"/>
        <w:gridCol w:w="2000"/>
        <w:gridCol w:w="1413"/>
        <w:gridCol w:w="1498"/>
        <w:gridCol w:w="1345"/>
      </w:tblGrid>
      <w:tr w:rsidR="007A1D12" w:rsidRPr="00F81230" w:rsidTr="007E1B11">
        <w:trPr>
          <w:jc w:val="center"/>
        </w:trPr>
        <w:tc>
          <w:tcPr>
            <w:tcW w:w="3192" w:type="dxa"/>
            <w:vMerge w:val="restart"/>
            <w:shd w:val="clear" w:color="auto" w:fill="0F243E" w:themeFill="text2" w:themeFillShade="80"/>
          </w:tcPr>
          <w:p w:rsidR="007A1D12" w:rsidRPr="00F81230" w:rsidRDefault="008B63D7" w:rsidP="00A55540">
            <w:pPr>
              <w:jc w:val="center"/>
              <w:rPr>
                <w:rFonts w:cstheme="minorHAnsi"/>
                <w:b/>
                <w:color w:val="FFFFFF" w:themeColor="background1"/>
                <w:szCs w:val="24"/>
                <w:lang w:val="en-GB" w:bidi="ar-JO"/>
              </w:rPr>
            </w:pPr>
            <w:r w:rsidRPr="00F81230">
              <w:rPr>
                <w:rFonts w:cstheme="minorHAnsi"/>
                <w:b/>
                <w:color w:val="FFFFFF" w:themeColor="background1"/>
                <w:szCs w:val="24"/>
                <w:lang w:val="en-GB" w:bidi="ar-JO"/>
              </w:rPr>
              <w:t>Description</w:t>
            </w:r>
          </w:p>
        </w:tc>
        <w:tc>
          <w:tcPr>
            <w:tcW w:w="2046" w:type="dxa"/>
            <w:vMerge w:val="restart"/>
            <w:shd w:val="clear" w:color="auto" w:fill="0F243E" w:themeFill="text2" w:themeFillShade="80"/>
          </w:tcPr>
          <w:p w:rsidR="007A1D12" w:rsidRPr="00F81230" w:rsidRDefault="008B63D7" w:rsidP="0038007A">
            <w:pPr>
              <w:jc w:val="center"/>
              <w:rPr>
                <w:rFonts w:cstheme="minorHAnsi"/>
                <w:b/>
                <w:color w:val="FFFFFF" w:themeColor="background1"/>
                <w:szCs w:val="24"/>
                <w:lang w:val="en-GB" w:bidi="ar-JO"/>
              </w:rPr>
            </w:pPr>
            <w:r w:rsidRPr="00F81230">
              <w:rPr>
                <w:rFonts w:cstheme="minorHAnsi"/>
                <w:b/>
                <w:color w:val="FFFFFF" w:themeColor="background1"/>
                <w:szCs w:val="24"/>
                <w:lang w:val="en-GB" w:bidi="ar-JO"/>
              </w:rPr>
              <w:t xml:space="preserve">Number of </w:t>
            </w:r>
            <w:r w:rsidR="0038007A">
              <w:rPr>
                <w:rFonts w:cstheme="minorHAnsi"/>
                <w:b/>
                <w:color w:val="FFFFFF" w:themeColor="background1"/>
                <w:szCs w:val="24"/>
                <w:lang w:val="en-GB" w:bidi="ar-JO"/>
              </w:rPr>
              <w:t>Individuals</w:t>
            </w:r>
          </w:p>
        </w:tc>
        <w:tc>
          <w:tcPr>
            <w:tcW w:w="4338" w:type="dxa"/>
            <w:gridSpan w:val="3"/>
            <w:shd w:val="clear" w:color="auto" w:fill="0F243E" w:themeFill="text2" w:themeFillShade="80"/>
          </w:tcPr>
          <w:p w:rsidR="007A1D12" w:rsidRPr="00F81230" w:rsidRDefault="008B63D7" w:rsidP="00A55540">
            <w:pPr>
              <w:jc w:val="center"/>
              <w:rPr>
                <w:rFonts w:cstheme="minorHAnsi"/>
                <w:b/>
                <w:color w:val="FFFFFF" w:themeColor="background1"/>
                <w:szCs w:val="24"/>
                <w:lang w:val="en-GB" w:bidi="ar-JO"/>
              </w:rPr>
            </w:pPr>
            <w:r w:rsidRPr="00F81230">
              <w:rPr>
                <w:rFonts w:cstheme="minorHAnsi"/>
                <w:b/>
                <w:color w:val="FFFFFF" w:themeColor="background1"/>
                <w:szCs w:val="24"/>
                <w:lang w:val="en-GB" w:bidi="ar-JO"/>
              </w:rPr>
              <w:t>Governorates</w:t>
            </w:r>
          </w:p>
        </w:tc>
      </w:tr>
      <w:tr w:rsidR="007A1D12" w:rsidRPr="00F81230" w:rsidTr="007E1B11">
        <w:trPr>
          <w:jc w:val="center"/>
        </w:trPr>
        <w:tc>
          <w:tcPr>
            <w:tcW w:w="3192" w:type="dxa"/>
            <w:vMerge/>
            <w:shd w:val="clear" w:color="auto" w:fill="0F243E" w:themeFill="text2" w:themeFillShade="80"/>
          </w:tcPr>
          <w:p w:rsidR="007A1D12" w:rsidRPr="00F81230" w:rsidRDefault="00126B26" w:rsidP="00A55540">
            <w:pPr>
              <w:jc w:val="both"/>
              <w:rPr>
                <w:rFonts w:cstheme="minorHAnsi"/>
                <w:color w:val="FFFFFF" w:themeColor="background1"/>
                <w:szCs w:val="24"/>
                <w:lang w:val="en-GB" w:bidi="ar-JO"/>
              </w:rPr>
            </w:pPr>
          </w:p>
        </w:tc>
        <w:tc>
          <w:tcPr>
            <w:tcW w:w="2046" w:type="dxa"/>
            <w:vMerge/>
            <w:shd w:val="clear" w:color="auto" w:fill="0F243E" w:themeFill="text2" w:themeFillShade="80"/>
          </w:tcPr>
          <w:p w:rsidR="007A1D12" w:rsidRPr="00F81230" w:rsidRDefault="00126B26" w:rsidP="00A55540">
            <w:pPr>
              <w:jc w:val="both"/>
              <w:rPr>
                <w:rFonts w:cstheme="minorHAnsi"/>
                <w:color w:val="FFFFFF" w:themeColor="background1"/>
                <w:szCs w:val="24"/>
                <w:lang w:val="en-GB" w:bidi="ar-JO"/>
              </w:rPr>
            </w:pPr>
          </w:p>
        </w:tc>
        <w:tc>
          <w:tcPr>
            <w:tcW w:w="1440" w:type="dxa"/>
            <w:shd w:val="clear" w:color="auto" w:fill="0F243E" w:themeFill="text2" w:themeFillShade="80"/>
          </w:tcPr>
          <w:p w:rsidR="007A1D12" w:rsidRPr="00F81230" w:rsidRDefault="008B63D7" w:rsidP="00A55540">
            <w:pPr>
              <w:jc w:val="center"/>
              <w:rPr>
                <w:rFonts w:cstheme="minorHAnsi"/>
                <w:color w:val="FFFFFF" w:themeColor="background1"/>
                <w:szCs w:val="24"/>
                <w:lang w:val="en-GB" w:bidi="ar-JO"/>
              </w:rPr>
            </w:pPr>
            <w:r w:rsidRPr="00F81230">
              <w:rPr>
                <w:rFonts w:cstheme="minorHAnsi"/>
                <w:color w:val="FFFFFF" w:themeColor="background1"/>
                <w:szCs w:val="24"/>
                <w:lang w:val="en-GB" w:bidi="ar-JO"/>
              </w:rPr>
              <w:t>Irbid</w:t>
            </w:r>
          </w:p>
        </w:tc>
        <w:tc>
          <w:tcPr>
            <w:tcW w:w="1530" w:type="dxa"/>
            <w:shd w:val="clear" w:color="auto" w:fill="0F243E" w:themeFill="text2" w:themeFillShade="80"/>
          </w:tcPr>
          <w:p w:rsidR="007A1D12" w:rsidRPr="00F81230" w:rsidRDefault="008B63D7" w:rsidP="00A55540">
            <w:pPr>
              <w:jc w:val="center"/>
              <w:rPr>
                <w:rFonts w:cstheme="minorHAnsi"/>
                <w:color w:val="FFFFFF" w:themeColor="background1"/>
                <w:szCs w:val="24"/>
                <w:lang w:val="en-GB" w:bidi="ar-JO"/>
              </w:rPr>
            </w:pPr>
            <w:r w:rsidRPr="00F81230">
              <w:rPr>
                <w:rFonts w:cstheme="minorHAnsi"/>
                <w:color w:val="FFFFFF" w:themeColor="background1"/>
                <w:szCs w:val="24"/>
                <w:lang w:val="en-GB" w:bidi="ar-JO"/>
              </w:rPr>
              <w:t>Madaba</w:t>
            </w:r>
          </w:p>
        </w:tc>
        <w:tc>
          <w:tcPr>
            <w:tcW w:w="1368" w:type="dxa"/>
            <w:shd w:val="clear" w:color="auto" w:fill="0F243E" w:themeFill="text2" w:themeFillShade="80"/>
          </w:tcPr>
          <w:p w:rsidR="007A1D12" w:rsidRPr="00F81230" w:rsidRDefault="008B63D7" w:rsidP="00A55540">
            <w:pPr>
              <w:jc w:val="center"/>
              <w:rPr>
                <w:rFonts w:cstheme="minorHAnsi"/>
                <w:color w:val="FFFFFF" w:themeColor="background1"/>
                <w:szCs w:val="24"/>
                <w:lang w:val="en-GB" w:bidi="ar-JO"/>
              </w:rPr>
            </w:pPr>
            <w:r w:rsidRPr="00F81230">
              <w:rPr>
                <w:rFonts w:cstheme="minorHAnsi"/>
                <w:color w:val="FFFFFF" w:themeColor="background1"/>
                <w:szCs w:val="24"/>
                <w:lang w:val="en-GB" w:bidi="ar-JO"/>
              </w:rPr>
              <w:t>Jerash</w:t>
            </w:r>
          </w:p>
        </w:tc>
      </w:tr>
      <w:tr w:rsidR="007A1D12" w:rsidRPr="00F81230">
        <w:trPr>
          <w:jc w:val="center"/>
        </w:trPr>
        <w:tc>
          <w:tcPr>
            <w:tcW w:w="3192" w:type="dxa"/>
          </w:tcPr>
          <w:p w:rsidR="007A1D12" w:rsidRPr="00F81230" w:rsidRDefault="008B63D7" w:rsidP="00A55540">
            <w:pPr>
              <w:jc w:val="both"/>
              <w:rPr>
                <w:rFonts w:cstheme="minorHAnsi"/>
                <w:b/>
                <w:color w:val="0F243E" w:themeColor="text2" w:themeShade="80"/>
                <w:szCs w:val="24"/>
                <w:lang w:val="en-GB" w:bidi="ar-JO"/>
              </w:rPr>
            </w:pPr>
            <w:r w:rsidRPr="00F81230">
              <w:rPr>
                <w:rFonts w:cstheme="minorHAnsi"/>
                <w:b/>
                <w:color w:val="0F243E" w:themeColor="text2" w:themeShade="80"/>
                <w:szCs w:val="24"/>
                <w:lang w:val="en-GB" w:bidi="ar-JO"/>
              </w:rPr>
              <w:t>Interviews</w:t>
            </w:r>
          </w:p>
        </w:tc>
        <w:tc>
          <w:tcPr>
            <w:tcW w:w="2046"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9</w:t>
            </w:r>
          </w:p>
        </w:tc>
        <w:tc>
          <w:tcPr>
            <w:tcW w:w="1440" w:type="dxa"/>
          </w:tcPr>
          <w:p w:rsidR="007A1D12" w:rsidRPr="00F81230" w:rsidRDefault="00126B26" w:rsidP="00A55540">
            <w:pPr>
              <w:jc w:val="center"/>
              <w:rPr>
                <w:rFonts w:cstheme="minorHAnsi"/>
                <w:color w:val="0F243E" w:themeColor="text2" w:themeShade="80"/>
                <w:szCs w:val="24"/>
                <w:lang w:val="en-GB" w:bidi="ar-JO"/>
              </w:rPr>
            </w:pPr>
          </w:p>
        </w:tc>
        <w:tc>
          <w:tcPr>
            <w:tcW w:w="1530" w:type="dxa"/>
          </w:tcPr>
          <w:p w:rsidR="007A1D12" w:rsidRPr="00F81230" w:rsidRDefault="00126B26" w:rsidP="00A55540">
            <w:pPr>
              <w:jc w:val="center"/>
              <w:rPr>
                <w:rFonts w:cstheme="minorHAnsi"/>
                <w:color w:val="0F243E" w:themeColor="text2" w:themeShade="80"/>
                <w:szCs w:val="24"/>
                <w:lang w:val="en-GB" w:bidi="ar-JO"/>
              </w:rPr>
            </w:pPr>
          </w:p>
        </w:tc>
        <w:tc>
          <w:tcPr>
            <w:tcW w:w="1368" w:type="dxa"/>
          </w:tcPr>
          <w:p w:rsidR="007A1D12" w:rsidRPr="00F81230" w:rsidRDefault="00126B26" w:rsidP="00A55540">
            <w:pPr>
              <w:jc w:val="center"/>
              <w:rPr>
                <w:rFonts w:cstheme="minorHAnsi"/>
                <w:color w:val="0F243E" w:themeColor="text2" w:themeShade="80"/>
                <w:szCs w:val="24"/>
                <w:lang w:val="en-GB" w:bidi="ar-JO"/>
              </w:rPr>
            </w:pPr>
          </w:p>
        </w:tc>
      </w:tr>
      <w:tr w:rsidR="007A1D12" w:rsidRPr="00F81230">
        <w:trPr>
          <w:jc w:val="center"/>
        </w:trPr>
        <w:tc>
          <w:tcPr>
            <w:tcW w:w="3192" w:type="dxa"/>
          </w:tcPr>
          <w:p w:rsidR="007A1D12" w:rsidRPr="00F81230" w:rsidRDefault="008B63D7" w:rsidP="00A55540">
            <w:pPr>
              <w:jc w:val="both"/>
              <w:rPr>
                <w:rFonts w:cstheme="minorHAnsi"/>
                <w:b/>
                <w:color w:val="0F243E" w:themeColor="text2" w:themeShade="80"/>
                <w:szCs w:val="24"/>
                <w:lang w:val="en-GB" w:bidi="ar-JO"/>
              </w:rPr>
            </w:pPr>
            <w:r w:rsidRPr="00F81230">
              <w:rPr>
                <w:rFonts w:cstheme="minorHAnsi"/>
                <w:b/>
                <w:color w:val="0F243E" w:themeColor="text2" w:themeShade="80"/>
                <w:szCs w:val="24"/>
                <w:lang w:val="en-GB" w:bidi="ar-JO"/>
              </w:rPr>
              <w:t>Focus Groups with the youth Volunteers</w:t>
            </w:r>
          </w:p>
        </w:tc>
        <w:tc>
          <w:tcPr>
            <w:tcW w:w="2046"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14</w:t>
            </w:r>
          </w:p>
        </w:tc>
        <w:tc>
          <w:tcPr>
            <w:tcW w:w="1440"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2 Males, 4 Females</w:t>
            </w:r>
          </w:p>
        </w:tc>
        <w:tc>
          <w:tcPr>
            <w:tcW w:w="1530"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2 Males, 2 Females</w:t>
            </w:r>
          </w:p>
        </w:tc>
        <w:tc>
          <w:tcPr>
            <w:tcW w:w="1368"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1 Male, 3 Females</w:t>
            </w:r>
          </w:p>
        </w:tc>
      </w:tr>
      <w:tr w:rsidR="007A1D12" w:rsidRPr="00F81230">
        <w:trPr>
          <w:jc w:val="center"/>
        </w:trPr>
        <w:tc>
          <w:tcPr>
            <w:tcW w:w="3192" w:type="dxa"/>
          </w:tcPr>
          <w:p w:rsidR="007A1D12" w:rsidRPr="00F81230" w:rsidRDefault="008B63D7" w:rsidP="00A55540">
            <w:pPr>
              <w:jc w:val="both"/>
              <w:rPr>
                <w:rFonts w:cstheme="minorHAnsi"/>
                <w:b/>
                <w:color w:val="0F243E" w:themeColor="text2" w:themeShade="80"/>
                <w:szCs w:val="24"/>
                <w:lang w:val="en-GB" w:bidi="ar-JO"/>
              </w:rPr>
            </w:pPr>
            <w:r w:rsidRPr="00F81230">
              <w:rPr>
                <w:rFonts w:cstheme="minorHAnsi"/>
                <w:b/>
                <w:color w:val="0F243E" w:themeColor="text2" w:themeShade="80"/>
                <w:szCs w:val="24"/>
                <w:lang w:val="en-GB" w:bidi="ar-JO"/>
              </w:rPr>
              <w:t>Focus Groups with the Local Communities</w:t>
            </w:r>
          </w:p>
        </w:tc>
        <w:tc>
          <w:tcPr>
            <w:tcW w:w="2046"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22</w:t>
            </w:r>
          </w:p>
        </w:tc>
        <w:tc>
          <w:tcPr>
            <w:tcW w:w="1440"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9 Females</w:t>
            </w:r>
          </w:p>
        </w:tc>
        <w:tc>
          <w:tcPr>
            <w:tcW w:w="1530"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1 Male, 3 Females</w:t>
            </w:r>
          </w:p>
        </w:tc>
        <w:tc>
          <w:tcPr>
            <w:tcW w:w="1368" w:type="dxa"/>
          </w:tcPr>
          <w:p w:rsidR="007A1D12" w:rsidRPr="00F81230" w:rsidRDefault="008B63D7" w:rsidP="00A55540">
            <w:pPr>
              <w:jc w:val="center"/>
              <w:rPr>
                <w:rFonts w:cstheme="minorHAnsi"/>
                <w:color w:val="0F243E" w:themeColor="text2" w:themeShade="80"/>
                <w:szCs w:val="24"/>
                <w:lang w:val="en-GB" w:bidi="ar-JO"/>
              </w:rPr>
            </w:pPr>
            <w:r w:rsidRPr="00F81230">
              <w:rPr>
                <w:rFonts w:cstheme="minorHAnsi"/>
                <w:color w:val="0F243E" w:themeColor="text2" w:themeShade="80"/>
                <w:szCs w:val="24"/>
                <w:lang w:val="en-GB" w:bidi="ar-JO"/>
              </w:rPr>
              <w:t>1 Male, 8 Females</w:t>
            </w:r>
          </w:p>
        </w:tc>
      </w:tr>
    </w:tbl>
    <w:p w:rsidR="007A1D12" w:rsidRPr="00677257" w:rsidRDefault="00126B26" w:rsidP="007A1D12">
      <w:pPr>
        <w:spacing w:after="0"/>
        <w:jc w:val="both"/>
        <w:rPr>
          <w:rFonts w:cstheme="minorHAnsi"/>
          <w:color w:val="0F243E" w:themeColor="text2" w:themeShade="80"/>
          <w:sz w:val="24"/>
          <w:szCs w:val="24"/>
          <w:lang w:val="en-GB" w:bidi="ar-JO"/>
        </w:rPr>
      </w:pPr>
    </w:p>
    <w:p w:rsidR="007A1D12" w:rsidRDefault="008B63D7" w:rsidP="00721A47">
      <w:pPr>
        <w:spacing w:after="0"/>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lastRenderedPageBreak/>
        <w:t xml:space="preserve">All youth volunteers and beneficiaries signed an attendance sheet agreeing to attend the sessions and engage in the evaluation of the project. Copies of the sheets are available upon request. </w:t>
      </w:r>
    </w:p>
    <w:p w:rsidR="00721A47" w:rsidRPr="00677257" w:rsidRDefault="00126B26" w:rsidP="00721A47">
      <w:pPr>
        <w:spacing w:after="0"/>
        <w:jc w:val="both"/>
        <w:rPr>
          <w:rFonts w:cstheme="minorHAnsi"/>
          <w:color w:val="0F243E" w:themeColor="text2" w:themeShade="80"/>
          <w:sz w:val="24"/>
          <w:szCs w:val="24"/>
          <w:lang w:val="en-GB" w:bidi="ar-JO"/>
        </w:rPr>
      </w:pPr>
    </w:p>
    <w:p w:rsidR="007A1D12" w:rsidRPr="00677257" w:rsidRDefault="008B63D7" w:rsidP="007A1D12">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While conducting the evaluation, the Evaluation Team took measures to ensure that the evaluation questions and methodology of analysis clearly document success stories, as well as providing an outlook of the way forward where necessary. That being said, the Evaluation Team have relied on an appropriate mix of tools aiming at cross-checking information sources, ensuring that tools compliment and reinforce each other, ensuring efficiency of the methods and tools to be used through matching time and cost constraints.</w:t>
      </w:r>
    </w:p>
    <w:p w:rsidR="007A1D12" w:rsidRPr="00677257" w:rsidRDefault="00126B26" w:rsidP="007A1D12">
      <w:pPr>
        <w:spacing w:after="0"/>
        <w:jc w:val="both"/>
        <w:rPr>
          <w:rFonts w:cstheme="minorHAnsi"/>
          <w:color w:val="0F243E" w:themeColor="text2" w:themeShade="80"/>
          <w:sz w:val="24"/>
          <w:szCs w:val="24"/>
          <w:lang w:val="en-GB" w:bidi="ar-JO"/>
        </w:rPr>
      </w:pPr>
    </w:p>
    <w:p w:rsidR="007A1D12" w:rsidRPr="00677257" w:rsidRDefault="008B63D7" w:rsidP="007A1D12">
      <w:pPr>
        <w:pStyle w:val="Heading2"/>
        <w:spacing w:before="0"/>
        <w:jc w:val="both"/>
        <w:rPr>
          <w:lang w:val="en-GB" w:bidi="ar-JO"/>
        </w:rPr>
      </w:pPr>
      <w:bookmarkStart w:id="28" w:name="_Toc401839819"/>
      <w:r w:rsidRPr="00677257">
        <w:rPr>
          <w:lang w:val="en-GB" w:bidi="ar-JO"/>
        </w:rPr>
        <w:t>Analysis Phase</w:t>
      </w:r>
      <w:bookmarkEnd w:id="28"/>
    </w:p>
    <w:p w:rsidR="007A1D12" w:rsidRPr="00677257" w:rsidRDefault="008B63D7" w:rsidP="007A1D12">
      <w:pPr>
        <w:spacing w:after="0"/>
        <w:jc w:val="both"/>
        <w:rPr>
          <w:rFonts w:cstheme="minorHAnsi"/>
          <w:color w:val="0F243E" w:themeColor="text2" w:themeShade="80"/>
          <w:sz w:val="24"/>
          <w:szCs w:val="24"/>
          <w:lang w:val="en-GB" w:bidi="ar-JO"/>
        </w:rPr>
      </w:pPr>
      <w:r w:rsidRPr="00677257">
        <w:rPr>
          <w:color w:val="0F243E" w:themeColor="text2" w:themeShade="80"/>
          <w:sz w:val="24"/>
          <w:szCs w:val="24"/>
          <w:lang w:val="en-GB" w:bidi="ar-JO"/>
        </w:rPr>
        <w:t xml:space="preserve">The evaluation team conducted a reasoned assessment of facts and findings to provide answers to the evaluation questions. Findings were articulated according to cause-and-effect statements based on facts, data, interpretations and analyses; the evaluation team proceeded with a systematic review of findings. </w:t>
      </w:r>
      <w:r>
        <w:rPr>
          <w:color w:val="0F243E" w:themeColor="text2" w:themeShade="80"/>
          <w:sz w:val="24"/>
          <w:szCs w:val="24"/>
          <w:lang w:val="en-GB" w:bidi="ar-JO"/>
        </w:rPr>
        <w:t>Conclusions were</w:t>
      </w:r>
      <w:r w:rsidRPr="00677257">
        <w:rPr>
          <w:color w:val="0F243E" w:themeColor="text2" w:themeShade="80"/>
          <w:sz w:val="24"/>
          <w:szCs w:val="24"/>
          <w:lang w:val="en-GB" w:bidi="ar-JO"/>
        </w:rPr>
        <w:t xml:space="preserve"> synthesized </w:t>
      </w:r>
      <w:r>
        <w:rPr>
          <w:color w:val="0F243E" w:themeColor="text2" w:themeShade="80"/>
          <w:sz w:val="24"/>
          <w:szCs w:val="24"/>
          <w:lang w:val="en-GB" w:bidi="ar-JO"/>
        </w:rPr>
        <w:t xml:space="preserve">to ensure the elimination of </w:t>
      </w:r>
      <w:r w:rsidRPr="00677257">
        <w:rPr>
          <w:color w:val="0F243E" w:themeColor="text2" w:themeShade="80"/>
          <w:sz w:val="24"/>
          <w:szCs w:val="24"/>
          <w:lang w:val="en-GB" w:bidi="ar-JO"/>
        </w:rPr>
        <w:t>any value judgment that w</w:t>
      </w:r>
      <w:r>
        <w:rPr>
          <w:color w:val="0F243E" w:themeColor="text2" w:themeShade="80"/>
          <w:sz w:val="24"/>
          <w:szCs w:val="24"/>
          <w:lang w:val="en-GB" w:bidi="ar-JO"/>
        </w:rPr>
        <w:t xml:space="preserve">as </w:t>
      </w:r>
      <w:r w:rsidRPr="00677257">
        <w:rPr>
          <w:color w:val="0F243E" w:themeColor="text2" w:themeShade="80"/>
          <w:sz w:val="24"/>
          <w:szCs w:val="24"/>
          <w:lang w:val="en-GB" w:bidi="ar-JO"/>
        </w:rPr>
        <w:t xml:space="preserve">not </w:t>
      </w:r>
      <w:r>
        <w:rPr>
          <w:color w:val="0F243E" w:themeColor="text2" w:themeShade="80"/>
          <w:sz w:val="24"/>
          <w:szCs w:val="24"/>
          <w:lang w:val="en-GB" w:bidi="ar-JO"/>
        </w:rPr>
        <w:t>supported by</w:t>
      </w:r>
      <w:r w:rsidRPr="00677257">
        <w:rPr>
          <w:color w:val="0F243E" w:themeColor="text2" w:themeShade="80"/>
          <w:sz w:val="24"/>
          <w:szCs w:val="24"/>
          <w:lang w:val="en-GB" w:bidi="ar-JO"/>
        </w:rPr>
        <w:t xml:space="preserve"> evidence</w:t>
      </w:r>
      <w:r>
        <w:rPr>
          <w:color w:val="0F243E" w:themeColor="text2" w:themeShade="80"/>
          <w:sz w:val="24"/>
          <w:szCs w:val="24"/>
          <w:lang w:val="en-GB" w:bidi="ar-JO"/>
        </w:rPr>
        <w:t xml:space="preserve">s, then, they were </w:t>
      </w:r>
      <w:r w:rsidRPr="00677257">
        <w:rPr>
          <w:color w:val="0F243E" w:themeColor="text2" w:themeShade="80"/>
          <w:sz w:val="24"/>
          <w:szCs w:val="24"/>
          <w:lang w:val="en-GB" w:bidi="ar-JO"/>
        </w:rPr>
        <w:t xml:space="preserve">prioritized and referred to </w:t>
      </w:r>
      <w:r>
        <w:rPr>
          <w:color w:val="0F243E" w:themeColor="text2" w:themeShade="80"/>
          <w:sz w:val="24"/>
          <w:szCs w:val="24"/>
          <w:lang w:val="en-GB" w:bidi="ar-JO"/>
        </w:rPr>
        <w:t>as F</w:t>
      </w:r>
      <w:r w:rsidRPr="00677257">
        <w:rPr>
          <w:color w:val="0F243E" w:themeColor="text2" w:themeShade="80"/>
          <w:sz w:val="24"/>
          <w:szCs w:val="24"/>
          <w:lang w:val="en-GB" w:bidi="ar-JO"/>
        </w:rPr>
        <w:t>indings</w:t>
      </w:r>
      <w:r w:rsidRPr="00677257">
        <w:rPr>
          <w:rFonts w:cstheme="minorHAnsi"/>
          <w:color w:val="0F243E" w:themeColor="text2" w:themeShade="80"/>
          <w:sz w:val="24"/>
          <w:szCs w:val="24"/>
          <w:lang w:val="en-GB" w:bidi="ar-JO"/>
        </w:rPr>
        <w:t xml:space="preserve">. </w:t>
      </w:r>
    </w:p>
    <w:p w:rsidR="007A1D12"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pStyle w:val="Heading1"/>
        <w:spacing w:before="0"/>
        <w:rPr>
          <w:lang w:val="en-GB" w:bidi="ar-JO"/>
        </w:rPr>
      </w:pPr>
      <w:bookmarkStart w:id="29" w:name="_Toc271733353"/>
      <w:bookmarkStart w:id="30" w:name="_Toc401839820"/>
      <w:bookmarkEnd w:id="10"/>
      <w:r w:rsidRPr="00677257">
        <w:rPr>
          <w:lang w:val="en-GB" w:bidi="ar-JO"/>
        </w:rPr>
        <w:t>Scope and coverage</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9"/>
      <w:bookmarkEnd w:id="30"/>
    </w:p>
    <w:p w:rsidR="00253FEB" w:rsidRPr="00677257" w:rsidRDefault="008B63D7" w:rsidP="00253FEB">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Field research for this report took place in three governorates of Jordan, namely Madaba, Jerash and Irbid. The Evaluation Team used a participatory approach through utilising qualitative tools throughout the fieldwork. Data was gathered through a desk review of all available documents</w:t>
      </w:r>
      <w:r>
        <w:rPr>
          <w:rFonts w:cstheme="minorHAnsi"/>
          <w:color w:val="0F243E" w:themeColor="text2" w:themeShade="80"/>
          <w:sz w:val="24"/>
          <w:szCs w:val="24"/>
          <w:lang w:val="en-GB" w:bidi="ar-JO"/>
        </w:rPr>
        <w:t>. Furthermore, nine</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interviews covering</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the project personal in UNWomen, UNV, ZENID, and the centres in the governorates were conducted through a one to one interview or via Skype. The project coordinator from ZENID facilitated all interviews and focus groups sessions with the volunteers and local community members. More than 58% (14 out of 24) of the project core team of the youth volunteers were met, out of which</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6</w:t>
      </w:r>
      <w:r w:rsidRPr="00677257">
        <w:rPr>
          <w:rFonts w:cstheme="minorHAnsi"/>
          <w:color w:val="0F243E" w:themeColor="text2" w:themeShade="80"/>
          <w:sz w:val="24"/>
          <w:szCs w:val="24"/>
          <w:lang w:val="en-GB" w:bidi="ar-JO"/>
        </w:rPr>
        <w:t xml:space="preserve"> volunteers </w:t>
      </w:r>
      <w:r>
        <w:rPr>
          <w:rFonts w:cstheme="minorHAnsi"/>
          <w:color w:val="0F243E" w:themeColor="text2" w:themeShade="80"/>
          <w:sz w:val="24"/>
          <w:szCs w:val="24"/>
          <w:lang w:val="en-GB" w:bidi="ar-JO"/>
        </w:rPr>
        <w:t xml:space="preserve">from Irbid (2 Males and 4 Females), 4 from Madaba (2 Males and 2 Females), and 4 from Jerash (1 Males and 3 Females). The youth volunteers were chosen according to their level of engagement in the project: youth with high number of sessions implemented, youth who implemented the assigned sessions, and youth that dropped out of the project.  Furthermore, </w:t>
      </w:r>
      <w:r w:rsidRPr="00677257">
        <w:rPr>
          <w:rFonts w:cstheme="minorHAnsi"/>
          <w:color w:val="0F243E" w:themeColor="text2" w:themeShade="80"/>
          <w:sz w:val="24"/>
          <w:szCs w:val="24"/>
          <w:lang w:val="en-GB" w:bidi="ar-JO"/>
        </w:rPr>
        <w:t>2</w:t>
      </w:r>
      <w:r>
        <w:rPr>
          <w:rFonts w:cstheme="minorHAnsi"/>
          <w:color w:val="0F243E" w:themeColor="text2" w:themeShade="80"/>
          <w:sz w:val="24"/>
          <w:szCs w:val="24"/>
          <w:lang w:val="en-GB" w:bidi="ar-JO"/>
        </w:rPr>
        <w:t>2</w:t>
      </w:r>
      <w:r w:rsidRPr="00677257">
        <w:rPr>
          <w:rFonts w:cstheme="minorHAnsi"/>
          <w:color w:val="0F243E" w:themeColor="text2" w:themeShade="80"/>
          <w:sz w:val="24"/>
          <w:szCs w:val="24"/>
          <w:lang w:val="en-GB" w:bidi="ar-JO"/>
        </w:rPr>
        <w:t xml:space="preserve"> local community members </w:t>
      </w:r>
      <w:r>
        <w:rPr>
          <w:rFonts w:cstheme="minorHAnsi"/>
          <w:color w:val="0F243E" w:themeColor="text2" w:themeShade="80"/>
          <w:sz w:val="24"/>
          <w:szCs w:val="24"/>
          <w:lang w:val="en-GB" w:bidi="ar-JO"/>
        </w:rPr>
        <w:t xml:space="preserve">were met, from those who attended the project </w:t>
      </w:r>
      <w:r w:rsidRPr="00677257">
        <w:rPr>
          <w:rFonts w:cstheme="minorHAnsi"/>
          <w:color w:val="0F243E" w:themeColor="text2" w:themeShade="80"/>
          <w:sz w:val="24"/>
          <w:szCs w:val="24"/>
          <w:lang w:val="en-GB" w:bidi="ar-JO"/>
        </w:rPr>
        <w:t>awareness sessions</w:t>
      </w:r>
      <w:r>
        <w:rPr>
          <w:rFonts w:cstheme="minorHAnsi"/>
          <w:color w:val="0F243E" w:themeColor="text2" w:themeShade="80"/>
          <w:sz w:val="24"/>
          <w:szCs w:val="24"/>
          <w:lang w:val="en-GB" w:bidi="ar-JO"/>
        </w:rPr>
        <w:t xml:space="preserve">, in </w:t>
      </w:r>
      <w:r w:rsidRPr="00677257">
        <w:rPr>
          <w:rFonts w:cstheme="minorHAnsi"/>
          <w:color w:val="0F243E" w:themeColor="text2" w:themeShade="80"/>
          <w:sz w:val="24"/>
          <w:szCs w:val="24"/>
          <w:lang w:val="en-GB" w:bidi="ar-JO"/>
        </w:rPr>
        <w:t>three focus groups</w:t>
      </w:r>
      <w:r>
        <w:rPr>
          <w:rFonts w:cstheme="minorHAnsi"/>
          <w:color w:val="0F243E" w:themeColor="text2" w:themeShade="80"/>
          <w:sz w:val="24"/>
          <w:szCs w:val="24"/>
          <w:lang w:val="en-GB" w:bidi="ar-JO"/>
        </w:rPr>
        <w:t xml:space="preserve"> workshops at </w:t>
      </w:r>
      <w:r w:rsidRPr="00677257">
        <w:rPr>
          <w:rFonts w:cstheme="minorHAnsi"/>
          <w:color w:val="0F243E" w:themeColor="text2" w:themeShade="80"/>
          <w:sz w:val="24"/>
          <w:szCs w:val="24"/>
          <w:lang w:val="en-GB" w:bidi="ar-JO"/>
        </w:rPr>
        <w:t xml:space="preserve">the </w:t>
      </w:r>
      <w:r>
        <w:rPr>
          <w:rFonts w:cstheme="minorHAnsi"/>
          <w:color w:val="0F243E" w:themeColor="text2" w:themeShade="80"/>
          <w:sz w:val="24"/>
          <w:szCs w:val="24"/>
          <w:lang w:val="en-GB" w:bidi="ar-JO"/>
        </w:rPr>
        <w:t>targeted</w:t>
      </w:r>
      <w:r w:rsidRPr="00677257">
        <w:rPr>
          <w:rFonts w:cstheme="minorHAnsi"/>
          <w:color w:val="0F243E" w:themeColor="text2" w:themeShade="80"/>
          <w:sz w:val="24"/>
          <w:szCs w:val="24"/>
          <w:lang w:val="en-GB" w:bidi="ar-JO"/>
        </w:rPr>
        <w:t xml:space="preserve"> governorates</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w:t>
      </w:r>
      <w:r>
        <w:rPr>
          <w:rFonts w:cstheme="minorHAnsi"/>
          <w:color w:val="0F243E" w:themeColor="text2" w:themeShade="80"/>
          <w:sz w:val="24"/>
          <w:szCs w:val="24"/>
          <w:lang w:val="en-GB" w:bidi="ar-JO"/>
        </w:rPr>
        <w:t>See Table (1), list of interviewees and focus groups</w:t>
      </w:r>
      <w:r w:rsidRPr="00677257">
        <w:rPr>
          <w:rFonts w:cstheme="minorHAnsi"/>
          <w:color w:val="0F243E" w:themeColor="text2" w:themeShade="80"/>
          <w:sz w:val="24"/>
          <w:szCs w:val="24"/>
          <w:lang w:val="en-GB" w:bidi="ar-JO"/>
        </w:rPr>
        <w:t>).</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pStyle w:val="Heading2"/>
        <w:spacing w:before="0"/>
        <w:rPr>
          <w:lang w:val="en-GB" w:bidi="ar-JO"/>
        </w:rPr>
      </w:pPr>
      <w:bookmarkStart w:id="31" w:name="_Toc271733354"/>
      <w:bookmarkStart w:id="32" w:name="_Toc401839821"/>
      <w:r w:rsidRPr="00677257">
        <w:rPr>
          <w:lang w:val="en-GB" w:bidi="ar-JO"/>
        </w:rPr>
        <w:t xml:space="preserve">Limitations of the </w:t>
      </w:r>
      <w:bookmarkEnd w:id="31"/>
      <w:r w:rsidRPr="00677257">
        <w:rPr>
          <w:lang w:val="en-GB" w:bidi="ar-JO"/>
        </w:rPr>
        <w:t>Evaluation</w:t>
      </w:r>
      <w:bookmarkEnd w:id="32"/>
    </w:p>
    <w:p w:rsidR="00D02132" w:rsidRDefault="008B63D7" w:rsidP="00D02132">
      <w:pPr>
        <w:pStyle w:val="CommentText"/>
        <w:spacing w:after="0" w:line="276" w:lineRule="auto"/>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In terms of data gathered, the sample size is not large enough to be representative of the targeted population. However the purpose of the evaluation was not to gather detailed data but rather to gain specific insights on the outcome of the project. Furthermore, with no baseline data </w:t>
      </w:r>
      <w:r w:rsidRPr="00677257">
        <w:rPr>
          <w:rFonts w:cstheme="minorHAnsi"/>
          <w:color w:val="0F243E" w:themeColor="text2" w:themeShade="80"/>
          <w:sz w:val="24"/>
          <w:szCs w:val="24"/>
          <w:lang w:val="en-GB" w:bidi="ar-JO"/>
        </w:rPr>
        <w:lastRenderedPageBreak/>
        <w:t>available for the project, the evaluation cannot quantify to what extent, if any, the project has exerted an influence on the level of awareness of the CEDAW and women’s rights in Jordan</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The UN Women ASRO report for the period January to June 2012</w:t>
      </w:r>
      <w:r w:rsidRPr="003C62DB">
        <w:rPr>
          <w:vertAlign w:val="superscript"/>
        </w:rPr>
        <w:footnoteReference w:id="1"/>
      </w:r>
      <w:r w:rsidRPr="00677257">
        <w:rPr>
          <w:rFonts w:cstheme="minorHAnsi"/>
          <w:color w:val="0F243E" w:themeColor="text2" w:themeShade="80"/>
          <w:sz w:val="24"/>
          <w:szCs w:val="24"/>
          <w:lang w:val="en-GB" w:bidi="ar-JO"/>
        </w:rPr>
        <w:t xml:space="preserve"> clearly shows that there is no indicator baseline for the project outputs. </w:t>
      </w:r>
      <w:r>
        <w:rPr>
          <w:rFonts w:cstheme="minorHAnsi"/>
          <w:color w:val="0F243E" w:themeColor="text2" w:themeShade="80"/>
          <w:sz w:val="24"/>
          <w:szCs w:val="24"/>
          <w:lang w:val="en-GB" w:bidi="ar-JO"/>
        </w:rPr>
        <w:t>However,</w:t>
      </w:r>
      <w:r w:rsidRPr="0038007A">
        <w:rPr>
          <w:rFonts w:cstheme="minorHAnsi"/>
          <w:color w:val="0F243E" w:themeColor="text2" w:themeShade="80"/>
          <w:sz w:val="24"/>
          <w:szCs w:val="24"/>
          <w:lang w:val="en-GB" w:bidi="ar-JO"/>
        </w:rPr>
        <w:t xml:space="preserve"> interviewees were conducted with the volunteers before they enrolled in the project and after they have conducted the rapid assessment. These interviews indicated a positive change in their knowledge and attitude towards women’s rights</w:t>
      </w:r>
      <w:r w:rsidRPr="0038007A">
        <w:rPr>
          <w:vertAlign w:val="superscript"/>
        </w:rPr>
        <w:footnoteReference w:id="2"/>
      </w:r>
      <w:r w:rsidRPr="0038007A">
        <w:rPr>
          <w:rFonts w:cstheme="minorHAnsi"/>
          <w:color w:val="0F243E" w:themeColor="text2" w:themeShade="80"/>
          <w:sz w:val="24"/>
          <w:szCs w:val="24"/>
          <w:lang w:val="en-GB" w:bidi="ar-JO"/>
        </w:rPr>
        <w:t>. Yet, such interviews were not documented in a formal pre and post evaluations to measure the change in the youth’s knowledge and attitudes. Thus the evaluation team focused on assessing: a) Youth understanding of, and interest in gender equality, b) Performance of youths on the application of the training and outreach activities.</w:t>
      </w:r>
      <w:r>
        <w:rPr>
          <w:rFonts w:cstheme="minorHAnsi"/>
          <w:color w:val="0F243E" w:themeColor="text2" w:themeShade="80"/>
          <w:sz w:val="24"/>
          <w:szCs w:val="24"/>
          <w:lang w:val="en-GB" w:bidi="ar-JO"/>
        </w:rPr>
        <w:t xml:space="preserve"> The evaluation</w:t>
      </w:r>
      <w:r w:rsidRPr="00677257">
        <w:rPr>
          <w:rFonts w:cstheme="minorHAnsi"/>
          <w:color w:val="0F243E" w:themeColor="text2" w:themeShade="80"/>
          <w:sz w:val="24"/>
          <w:szCs w:val="24"/>
          <w:lang w:val="en-GB" w:bidi="ar-JO"/>
        </w:rPr>
        <w:t xml:space="preserve"> documents the change and transition the youth have undergone as a result of the project, and assess</w:t>
      </w:r>
      <w:r>
        <w:rPr>
          <w:rFonts w:cstheme="minorHAnsi"/>
          <w:color w:val="0F243E" w:themeColor="text2" w:themeShade="80"/>
          <w:sz w:val="24"/>
          <w:szCs w:val="24"/>
          <w:lang w:val="en-GB" w:bidi="ar-JO"/>
        </w:rPr>
        <w:t>es</w:t>
      </w:r>
      <w:r w:rsidRPr="00677257">
        <w:rPr>
          <w:rFonts w:cstheme="minorHAnsi"/>
          <w:color w:val="0F243E" w:themeColor="text2" w:themeShade="80"/>
          <w:sz w:val="24"/>
          <w:szCs w:val="24"/>
          <w:lang w:val="en-GB" w:bidi="ar-JO"/>
        </w:rPr>
        <w:t xml:space="preserve"> which aspects of the project were the most sustainable, in order to propose a forward-looking model for potential replication based on the lessons learned.</w:t>
      </w:r>
    </w:p>
    <w:p w:rsidR="0058333C" w:rsidRDefault="00126B26" w:rsidP="0058333C">
      <w:pPr>
        <w:pStyle w:val="CommentText"/>
        <w:spacing w:after="0" w:line="276" w:lineRule="auto"/>
        <w:jc w:val="both"/>
        <w:rPr>
          <w:rFonts w:cstheme="minorHAnsi"/>
          <w:color w:val="0F243E" w:themeColor="text2" w:themeShade="80"/>
          <w:sz w:val="24"/>
          <w:szCs w:val="24"/>
          <w:lang w:val="en-GB" w:bidi="ar-JO"/>
        </w:rPr>
      </w:pPr>
    </w:p>
    <w:p w:rsidR="003C62DB" w:rsidRDefault="003C62DB" w:rsidP="0058333C">
      <w:pPr>
        <w:pStyle w:val="CommentText"/>
        <w:spacing w:after="0" w:line="276" w:lineRule="auto"/>
        <w:jc w:val="both"/>
        <w:rPr>
          <w:rFonts w:cstheme="minorHAnsi"/>
          <w:color w:val="0F243E" w:themeColor="text2" w:themeShade="80"/>
          <w:sz w:val="24"/>
          <w:szCs w:val="24"/>
          <w:lang w:val="en-GB" w:bidi="ar-JO"/>
        </w:rPr>
      </w:pPr>
    </w:p>
    <w:p w:rsidR="003C62DB" w:rsidRDefault="003C62DB" w:rsidP="0058333C">
      <w:pPr>
        <w:pStyle w:val="CommentText"/>
        <w:spacing w:after="0" w:line="276" w:lineRule="auto"/>
        <w:jc w:val="both"/>
        <w:rPr>
          <w:rFonts w:cstheme="minorHAnsi"/>
          <w:color w:val="0F243E" w:themeColor="text2" w:themeShade="80"/>
          <w:sz w:val="24"/>
          <w:szCs w:val="24"/>
          <w:lang w:val="en-GB" w:bidi="ar-JO"/>
        </w:rPr>
      </w:pPr>
    </w:p>
    <w:p w:rsidR="003C62DB" w:rsidRPr="00677257" w:rsidRDefault="003C62DB" w:rsidP="0058333C">
      <w:pPr>
        <w:pStyle w:val="CommentText"/>
        <w:spacing w:after="0" w:line="276" w:lineRule="auto"/>
        <w:jc w:val="both"/>
        <w:rPr>
          <w:rFonts w:cstheme="minorHAnsi"/>
          <w:color w:val="0F243E" w:themeColor="text2" w:themeShade="80"/>
          <w:sz w:val="24"/>
          <w:szCs w:val="24"/>
          <w:lang w:val="en-GB" w:bidi="ar-JO"/>
        </w:rPr>
      </w:pPr>
    </w:p>
    <w:p w:rsidR="0058333C" w:rsidRPr="00677257" w:rsidRDefault="008B63D7" w:rsidP="0058333C">
      <w:pPr>
        <w:pStyle w:val="Heading1"/>
        <w:spacing w:before="0"/>
        <w:rPr>
          <w:lang w:val="en-GB" w:bidi="ar-JO"/>
        </w:rPr>
      </w:pPr>
      <w:bookmarkStart w:id="33" w:name="_Toc401839822"/>
      <w:r>
        <w:rPr>
          <w:lang w:val="en-GB" w:bidi="ar-JO"/>
        </w:rPr>
        <w:t>FINDINGS</w:t>
      </w:r>
      <w:bookmarkEnd w:id="33"/>
    </w:p>
    <w:p w:rsidR="007E52A3" w:rsidRPr="00677257" w:rsidRDefault="008B63D7" w:rsidP="005832C1">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This section presents the findings from both the desk review and </w:t>
      </w:r>
      <w:r w:rsidR="005832C1">
        <w:rPr>
          <w:rFonts w:cstheme="minorHAnsi"/>
          <w:color w:val="0F243E" w:themeColor="text2" w:themeShade="80"/>
          <w:sz w:val="24"/>
          <w:szCs w:val="24"/>
          <w:lang w:val="en-GB" w:bidi="ar-JO"/>
        </w:rPr>
        <w:t>field work phases</w:t>
      </w:r>
      <w:r w:rsidRPr="00677257">
        <w:rPr>
          <w:rFonts w:cstheme="minorHAnsi"/>
          <w:color w:val="0F243E" w:themeColor="text2" w:themeShade="80"/>
          <w:sz w:val="24"/>
          <w:szCs w:val="24"/>
          <w:lang w:val="en-GB" w:bidi="ar-JO"/>
        </w:rPr>
        <w:t xml:space="preserve"> from the field. These findings are crosschecked against more than one source of information to ensure their robustness and credibility. Moreover, the main findings aim to address the main evaluation questions of this project.</w:t>
      </w:r>
    </w:p>
    <w:p w:rsidR="004436B0" w:rsidRPr="00677257" w:rsidRDefault="00126B26" w:rsidP="0058333C">
      <w:pPr>
        <w:spacing w:after="0"/>
        <w:jc w:val="both"/>
        <w:rPr>
          <w:rFonts w:cstheme="minorHAnsi"/>
          <w:color w:val="0F243E" w:themeColor="text2" w:themeShade="80"/>
          <w:sz w:val="24"/>
          <w:szCs w:val="24"/>
          <w:lang w:val="en-GB" w:bidi="ar-JO"/>
        </w:rPr>
      </w:pPr>
    </w:p>
    <w:p w:rsidR="009744DA" w:rsidRDefault="008B63D7" w:rsidP="004436B0">
      <w:pPr>
        <w:pStyle w:val="Heading1"/>
        <w:spacing w:before="0"/>
        <w:jc w:val="both"/>
        <w:rPr>
          <w:rFonts w:eastAsiaTheme="minorEastAsia"/>
          <w:lang w:val="en-GB" w:bidi="ar-JO"/>
        </w:rPr>
      </w:pPr>
      <w:bookmarkStart w:id="34" w:name="_Toc401839823"/>
      <w:r w:rsidRPr="00677257">
        <w:rPr>
          <w:rFonts w:eastAsiaTheme="minorEastAsia"/>
          <w:lang w:val="en-GB" w:bidi="ar-JO"/>
        </w:rPr>
        <w:t>Project Relevance and Design</w:t>
      </w:r>
      <w:bookmarkEnd w:id="34"/>
    </w:p>
    <w:p w:rsidR="00C149C1" w:rsidRPr="00C149C1" w:rsidRDefault="00C149C1" w:rsidP="00C149C1">
      <w:pPr>
        <w:rPr>
          <w:lang w:val="en-GB" w:bidi="ar-JO"/>
        </w:rPr>
      </w:pPr>
    </w:p>
    <w:p w:rsidR="0058333C" w:rsidRPr="00677257" w:rsidRDefault="00984CEE" w:rsidP="0058333C">
      <w:pPr>
        <w:spacing w:after="0"/>
        <w:jc w:val="both"/>
        <w:rPr>
          <w:rFonts w:cstheme="minorHAnsi"/>
          <w:color w:val="0F243E" w:themeColor="text2" w:themeShade="80"/>
          <w:sz w:val="24"/>
          <w:szCs w:val="24"/>
          <w:lang w:val="en-GB" w:bidi="ar-JO"/>
        </w:rPr>
      </w:pPr>
      <w:r>
        <w:rPr>
          <w:rFonts w:cstheme="minorHAnsi"/>
          <w:noProof/>
          <w:color w:val="0F243E" w:themeColor="text2" w:themeShade="80"/>
          <w:sz w:val="24"/>
          <w:szCs w:val="24"/>
        </w:rPr>
        <mc:AlternateContent>
          <mc:Choice Requires="wps">
            <w:drawing>
              <wp:inline distT="0" distB="0" distL="0" distR="0" wp14:anchorId="147F69E2">
                <wp:extent cx="5795010" cy="669925"/>
                <wp:effectExtent l="19050" t="17145" r="24765" b="17780"/>
                <wp:docPr id="2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010" cy="66992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30015A" w:rsidRDefault="008B63D7" w:rsidP="0007398A">
                            <w:pPr>
                              <w:spacing w:after="0"/>
                              <w:jc w:val="both"/>
                              <w:rPr>
                                <w:sz w:val="28"/>
                                <w:szCs w:val="28"/>
                                <w:lang w:val="en-GB" w:bidi="ar-JO"/>
                              </w:rPr>
                            </w:pPr>
                            <w:r w:rsidRPr="0030015A">
                              <w:rPr>
                                <w:b/>
                                <w:bCs/>
                                <w:sz w:val="28"/>
                                <w:szCs w:val="28"/>
                                <w:lang w:val="en-GB" w:bidi="ar-JO"/>
                              </w:rPr>
                              <w:t>Main Finding:</w:t>
                            </w:r>
                            <w:r w:rsidRPr="0030015A">
                              <w:rPr>
                                <w:sz w:val="28"/>
                                <w:szCs w:val="28"/>
                                <w:lang w:val="en-GB" w:bidi="ar-JO"/>
                              </w:rPr>
                              <w:t xml:space="preserve"> The project was relevant to the context and needs of the local community and contributed to </w:t>
                            </w:r>
                            <w:r>
                              <w:rPr>
                                <w:sz w:val="28"/>
                                <w:szCs w:val="28"/>
                                <w:lang w:val="en-GB" w:bidi="ar-JO"/>
                              </w:rPr>
                              <w:t>w</w:t>
                            </w:r>
                            <w:r w:rsidRPr="0030015A">
                              <w:rPr>
                                <w:sz w:val="28"/>
                                <w:szCs w:val="28"/>
                                <w:lang w:val="en-GB" w:bidi="ar-JO"/>
                              </w:rPr>
                              <w:t xml:space="preserve">omen’s rights and priorities </w:t>
                            </w:r>
                          </w:p>
                          <w:p w:rsidR="00461B9B" w:rsidRDefault="00126B26" w:rsidP="007E52A3">
                            <w:pPr>
                              <w:spacing w:after="0"/>
                            </w:pPr>
                          </w:p>
                        </w:txbxContent>
                      </wps:txbx>
                      <wps:bodyPr rot="0" vert="horz" wrap="square" lIns="91440" tIns="45720" rIns="91440" bIns="45720" anchor="t" anchorCtr="0" upright="1">
                        <a:noAutofit/>
                      </wps:bodyPr>
                    </wps:wsp>
                  </a:graphicData>
                </a:graphic>
              </wp:inline>
            </w:drawing>
          </mc:Choice>
          <mc:Fallback>
            <w:pict>
              <v:roundrect w14:anchorId="147F69E2" id="AutoShape 15" o:spid="_x0000_s1027" style="width:456.3pt;height:52.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" fillcolor="white [3201]" strokecolor="#4f81bd [3204]" strokeweight="2.5pt">
                <v:shadow color="#868686"/>
                <v:textbox>
                  <w:txbxContent>
                    <w:p w:rsidR="00461B9B" w:rsidRPr="0030015A" w:rsidRDefault="008B63D7" w:rsidP="0007398A">
                      <w:pPr>
                        <w:spacing w:after="0"/>
                        <w:jc w:val="both"/>
                        <w:rPr>
                          <w:sz w:val="28"/>
                          <w:szCs w:val="28"/>
                          <w:lang w:val="en-GB" w:bidi="ar-JO"/>
                        </w:rPr>
                      </w:pPr>
                      <w:r w:rsidRPr="0030015A">
                        <w:rPr>
                          <w:b/>
                          <w:bCs/>
                          <w:sz w:val="28"/>
                          <w:szCs w:val="28"/>
                          <w:lang w:val="en-GB" w:bidi="ar-JO"/>
                        </w:rPr>
                        <w:t>Main Finding:</w:t>
                      </w:r>
                      <w:r w:rsidRPr="0030015A">
                        <w:rPr>
                          <w:sz w:val="28"/>
                          <w:szCs w:val="28"/>
                          <w:lang w:val="en-GB" w:bidi="ar-JO"/>
                        </w:rPr>
                        <w:t xml:space="preserve"> The project was relevant to the context and needs of the local community and contributed to </w:t>
                      </w:r>
                      <w:r>
                        <w:rPr>
                          <w:sz w:val="28"/>
                          <w:szCs w:val="28"/>
                          <w:lang w:val="en-GB" w:bidi="ar-JO"/>
                        </w:rPr>
                        <w:t>w</w:t>
                      </w:r>
                      <w:r w:rsidRPr="0030015A">
                        <w:rPr>
                          <w:sz w:val="28"/>
                          <w:szCs w:val="28"/>
                          <w:lang w:val="en-GB" w:bidi="ar-JO"/>
                        </w:rPr>
                        <w:t xml:space="preserve">omen’s rights and priorities </w:t>
                      </w:r>
                    </w:p>
                    <w:p w:rsidR="00461B9B" w:rsidRDefault="00126B26" w:rsidP="007E52A3">
                      <w:pPr>
                        <w:spacing w:after="0"/>
                      </w:pPr>
                    </w:p>
                  </w:txbxContent>
                </v:textbox>
                <w10:anchorlock/>
              </v:roundrect>
            </w:pict>
          </mc:Fallback>
        </mc:AlternateContent>
      </w:r>
    </w:p>
    <w:p w:rsidR="00C149C1" w:rsidRDefault="00C149C1" w:rsidP="004B3113">
      <w:pPr>
        <w:spacing w:after="0"/>
        <w:jc w:val="both"/>
        <w:rPr>
          <w:rFonts w:cstheme="minorHAnsi"/>
          <w:color w:val="0F243E" w:themeColor="text2" w:themeShade="80"/>
          <w:sz w:val="24"/>
          <w:szCs w:val="24"/>
          <w:lang w:val="en-GB" w:bidi="ar-JO"/>
        </w:rPr>
      </w:pPr>
    </w:p>
    <w:p w:rsidR="0058333C" w:rsidRPr="00677257" w:rsidRDefault="00984CEE" w:rsidP="004B3113">
      <w:pPr>
        <w:spacing w:after="0"/>
        <w:jc w:val="both"/>
        <w:rPr>
          <w:lang w:val="en-GB" w:bidi="ar-JO"/>
        </w:rPr>
      </w:pPr>
      <w:r>
        <w:rPr>
          <w:rFonts w:cstheme="minorHAnsi"/>
          <w:noProof/>
          <w:color w:val="0F243E" w:themeColor="text2" w:themeShade="80"/>
          <w:sz w:val="24"/>
          <w:szCs w:val="24"/>
        </w:rPr>
        <w:lastRenderedPageBreak/>
        <mc:AlternateContent>
          <mc:Choice Requires="wps">
            <w:drawing>
              <wp:anchor distT="0" distB="0" distL="114300" distR="114300" simplePos="0" relativeHeight="251665408" behindDoc="0" locked="0" layoutInCell="1" allowOverlap="1" wp14:anchorId="384C20E2" wp14:editId="5B9662F4">
                <wp:simplePos x="0" y="0"/>
                <wp:positionH relativeFrom="column">
                  <wp:posOffset>3886200</wp:posOffset>
                </wp:positionH>
                <wp:positionV relativeFrom="paragraph">
                  <wp:posOffset>120015</wp:posOffset>
                </wp:positionV>
                <wp:extent cx="2200910" cy="1647825"/>
                <wp:effectExtent l="0" t="0" r="27940" b="28575"/>
                <wp:wrapSquare wrapText="bothSides"/>
                <wp:docPr id="26"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00910" cy="16478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61B9B" w:rsidRPr="00920EA8" w:rsidRDefault="008B63D7" w:rsidP="0058333C">
                            <w:pPr>
                              <w:spacing w:after="0"/>
                              <w:jc w:val="center"/>
                              <w:textAlignment w:val="baseline"/>
                              <w:rPr>
                                <w:rFonts w:cstheme="minorHAnsi"/>
                                <w:b/>
                                <w:bCs/>
                                <w:color w:val="FFFFFF" w:themeColor="background1"/>
                                <w:sz w:val="20"/>
                                <w:szCs w:val="20"/>
                                <w:lang w:val="en-GB" w:bidi="ar-JO"/>
                              </w:rPr>
                            </w:pPr>
                            <w:r w:rsidRPr="00920EA8">
                              <w:rPr>
                                <w:rFonts w:cstheme="minorHAnsi"/>
                                <w:i/>
                                <w:iCs/>
                                <w:color w:val="FFFFFF" w:themeColor="background1"/>
                                <w:lang w:val="en-GB" w:bidi="ar-JO"/>
                              </w:rPr>
                              <w:t>“I didn’t know all of these details about women’s rights, I am now an active advocator and already was able to change some close people around me”</w:t>
                            </w:r>
                            <w:r>
                              <w:rPr>
                                <w:rFonts w:cstheme="minorHAnsi"/>
                                <w:color w:val="FFFFFF" w:themeColor="background1"/>
                                <w:lang w:val="en-GB" w:bidi="ar-JO"/>
                              </w:rPr>
                              <w:t>(</w:t>
                            </w:r>
                            <w:r w:rsidRPr="00920EA8">
                              <w:rPr>
                                <w:rFonts w:cstheme="minorHAnsi"/>
                                <w:color w:val="FFFFFF" w:themeColor="background1"/>
                                <w:lang w:val="en-GB" w:bidi="ar-JO"/>
                              </w:rPr>
                              <w:t xml:space="preserve">Male </w:t>
                            </w:r>
                            <w:r w:rsidRPr="00920EA8">
                              <w:rPr>
                                <w:rFonts w:cstheme="minorHAnsi"/>
                                <w:color w:val="FFFFFF" w:themeColor="background1"/>
                                <w:sz w:val="20"/>
                                <w:szCs w:val="20"/>
                                <w:lang w:val="en-GB" w:bidi="ar-JO"/>
                              </w:rPr>
                              <w:t>Volunteer, Madaba</w:t>
                            </w:r>
                            <w:r>
                              <w:rPr>
                                <w:rFonts w:cstheme="minorHAnsi"/>
                                <w:color w:val="FFFFFF" w:themeColor="background1"/>
                                <w:sz w:val="20"/>
                                <w:szCs w:val="20"/>
                                <w:lang w:val="en-GB" w:bidi="ar-JO"/>
                              </w:rPr>
                              <w:t>)</w:t>
                            </w:r>
                          </w:p>
                          <w:p w:rsidR="00461B9B" w:rsidRDefault="00126B26" w:rsidP="005833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C20E2" id="Rounded Rectangle 13" o:spid="_x0000_s1028" style="position:absolute;left:0;text-align:left;margin-left:306pt;margin-top:9.45pt;width:173.3pt;height:12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" fillcolor="#4f81bd [3204]" strokecolor="#243f60 [1604]" strokeweight="2pt">
                <v:path arrowok="t"/>
                <v:textbox>
                  <w:txbxContent>
                    <w:p w:rsidR="00461B9B" w:rsidRPr="00920EA8" w:rsidRDefault="008B63D7" w:rsidP="0058333C">
                      <w:pPr>
                        <w:spacing w:after="0"/>
                        <w:jc w:val="center"/>
                        <w:textAlignment w:val="baseline"/>
                        <w:rPr>
                          <w:rFonts w:cstheme="minorHAnsi"/>
                          <w:b/>
                          <w:bCs/>
                          <w:color w:val="FFFFFF" w:themeColor="background1"/>
                          <w:sz w:val="20"/>
                          <w:szCs w:val="20"/>
                          <w:lang w:val="en-GB" w:bidi="ar-JO"/>
                        </w:rPr>
                      </w:pPr>
                      <w:r w:rsidRPr="00920EA8">
                        <w:rPr>
                          <w:rFonts w:cstheme="minorHAnsi"/>
                          <w:i/>
                          <w:iCs/>
                          <w:color w:val="FFFFFF" w:themeColor="background1"/>
                          <w:lang w:val="en-GB" w:bidi="ar-JO"/>
                        </w:rPr>
                        <w:t>“I didn’t know all of these details about women’s rights, I am now an active advocator and already was able to change some close people around me”</w:t>
                      </w:r>
                      <w:r>
                        <w:rPr>
                          <w:rFonts w:cstheme="minorHAnsi"/>
                          <w:color w:val="FFFFFF" w:themeColor="background1"/>
                          <w:lang w:val="en-GB" w:bidi="ar-JO"/>
                        </w:rPr>
                        <w:t>(</w:t>
                      </w:r>
                      <w:r w:rsidRPr="00920EA8">
                        <w:rPr>
                          <w:rFonts w:cstheme="minorHAnsi"/>
                          <w:color w:val="FFFFFF" w:themeColor="background1"/>
                          <w:lang w:val="en-GB" w:bidi="ar-JO"/>
                        </w:rPr>
                        <w:t xml:space="preserve">Male </w:t>
                      </w:r>
                      <w:r w:rsidRPr="00920EA8">
                        <w:rPr>
                          <w:rFonts w:cstheme="minorHAnsi"/>
                          <w:color w:val="FFFFFF" w:themeColor="background1"/>
                          <w:sz w:val="20"/>
                          <w:szCs w:val="20"/>
                          <w:lang w:val="en-GB" w:bidi="ar-JO"/>
                        </w:rPr>
                        <w:t>Volunteer, Madaba</w:t>
                      </w:r>
                      <w:r>
                        <w:rPr>
                          <w:rFonts w:cstheme="minorHAnsi"/>
                          <w:color w:val="FFFFFF" w:themeColor="background1"/>
                          <w:sz w:val="20"/>
                          <w:szCs w:val="20"/>
                          <w:lang w:val="en-GB" w:bidi="ar-JO"/>
                        </w:rPr>
                        <w:t>)</w:t>
                      </w:r>
                    </w:p>
                    <w:p w:rsidR="00461B9B" w:rsidRDefault="00126B26" w:rsidP="0058333C">
                      <w:pPr>
                        <w:jc w:val="center"/>
                      </w:pPr>
                    </w:p>
                  </w:txbxContent>
                </v:textbox>
                <w10:wrap type="square"/>
              </v:roundrect>
            </w:pict>
          </mc:Fallback>
        </mc:AlternateContent>
      </w:r>
      <w:r w:rsidR="008B63D7" w:rsidRPr="00677257">
        <w:rPr>
          <w:rFonts w:cstheme="minorHAnsi"/>
          <w:color w:val="0F243E" w:themeColor="text2" w:themeShade="80"/>
          <w:sz w:val="24"/>
          <w:szCs w:val="24"/>
          <w:lang w:val="en-GB" w:bidi="ar-JO"/>
        </w:rPr>
        <w:t>Gender inequality in the region is a long-term human development issue which will only be changed over time. This is the fourth year since the PWRV project pilot began in Jordan. The original project context analysis cited the Arab Human Development Report (2005) as part of the evidence base to support an intervention that raised awareness of women’s rights and gender inequality.  Since the project started in 2011, there have been additional reports published on this issue in the MENA</w:t>
      </w:r>
      <w:r w:rsidR="008B63D7" w:rsidRPr="006929F0">
        <w:rPr>
          <w:rFonts w:cstheme="minorHAnsi"/>
          <w:color w:val="0F243E" w:themeColor="text2" w:themeShade="80"/>
          <w:sz w:val="24"/>
          <w:szCs w:val="24"/>
          <w:vertAlign w:val="superscript"/>
          <w:lang w:val="en-GB" w:bidi="ar-JO"/>
        </w:rPr>
        <w:footnoteReference w:id="3"/>
      </w:r>
      <w:r w:rsidR="008B63D7" w:rsidRPr="006929F0">
        <w:rPr>
          <w:rFonts w:cstheme="minorHAnsi"/>
          <w:color w:val="0F243E" w:themeColor="text2" w:themeShade="80"/>
          <w:sz w:val="24"/>
          <w:szCs w:val="24"/>
          <w:vertAlign w:val="superscript"/>
          <w:lang w:val="en-GB" w:bidi="ar-JO"/>
        </w:rPr>
        <w:t>,</w:t>
      </w:r>
      <w:r w:rsidR="008B63D7">
        <w:rPr>
          <w:rFonts w:cstheme="minorHAnsi"/>
          <w:color w:val="0F243E" w:themeColor="text2" w:themeShade="80"/>
          <w:sz w:val="24"/>
          <w:szCs w:val="24"/>
          <w:lang w:val="en-GB" w:bidi="ar-JO"/>
        </w:rPr>
        <w:t xml:space="preserve"> which confirm that this is</w:t>
      </w:r>
      <w:r w:rsidR="008B63D7" w:rsidRPr="00677257">
        <w:rPr>
          <w:rFonts w:cstheme="minorHAnsi"/>
          <w:color w:val="0F243E" w:themeColor="text2" w:themeShade="80"/>
          <w:sz w:val="24"/>
          <w:szCs w:val="24"/>
          <w:lang w:val="en-GB" w:bidi="ar-JO"/>
        </w:rPr>
        <w:t xml:space="preserve"> an area of human development in which the Arab region continues to fall behind.</w:t>
      </w:r>
    </w:p>
    <w:p w:rsidR="0058333C" w:rsidRPr="00677257" w:rsidRDefault="00126B26" w:rsidP="0058333C">
      <w:pPr>
        <w:spacing w:after="0"/>
        <w:jc w:val="both"/>
        <w:rPr>
          <w:rFonts w:cstheme="minorHAnsi"/>
          <w:color w:val="0F243E" w:themeColor="text2" w:themeShade="80"/>
          <w:sz w:val="24"/>
          <w:szCs w:val="24"/>
          <w:lang w:val="en-GB" w:bidi="ar-JO"/>
        </w:rPr>
      </w:pPr>
    </w:p>
    <w:p w:rsidR="000D014E" w:rsidRDefault="008B63D7" w:rsidP="00322B76">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In Jordan, despite scoring highly in all areas relating to education attainment of females and also in health and survival</w:t>
      </w:r>
      <w:r w:rsidRPr="00677257">
        <w:rPr>
          <w:rStyle w:val="FootnoteReference"/>
          <w:rFonts w:cstheme="minorHAnsi"/>
          <w:color w:val="0F243E" w:themeColor="text2" w:themeShade="80"/>
          <w:sz w:val="24"/>
          <w:szCs w:val="24"/>
          <w:lang w:val="en-GB" w:bidi="ar-JO"/>
        </w:rPr>
        <w:footnoteReference w:id="4"/>
      </w:r>
      <w:r w:rsidRPr="00677257">
        <w:rPr>
          <w:rFonts w:cstheme="minorHAnsi"/>
          <w:color w:val="0F243E" w:themeColor="text2" w:themeShade="80"/>
          <w:sz w:val="24"/>
          <w:szCs w:val="24"/>
          <w:lang w:val="en-GB" w:bidi="ar-JO"/>
        </w:rPr>
        <w:t>, there remain cultural and social barriers to women’s unfettered participation in all areas of life. The World Economic Forum’s Global Gender Gap 2012 report indicates that Jordan performs below the average in most areas relating to economic participation and opportunity for women, and performs extremely poorly in relation to the political empowerment of women. The figures presented in 2012 are similar to the figures presented by the same report in 2010. This is one indication that there is still a significant need to be addressed by Jordan in certain areas related to women’s rights and gender equality</w:t>
      </w:r>
      <w:r>
        <w:rPr>
          <w:rFonts w:cstheme="minorHAnsi"/>
          <w:color w:val="0F243E" w:themeColor="text2" w:themeShade="80"/>
          <w:sz w:val="24"/>
          <w:szCs w:val="24"/>
          <w:lang w:val="en-GB" w:bidi="ar-JO"/>
        </w:rPr>
        <w:t xml:space="preserve">. </w:t>
      </w:r>
    </w:p>
    <w:p w:rsidR="000D014E" w:rsidRDefault="00126B26" w:rsidP="00322B76">
      <w:pPr>
        <w:spacing w:after="0"/>
        <w:jc w:val="both"/>
        <w:rPr>
          <w:rFonts w:cstheme="minorHAnsi"/>
          <w:color w:val="0F243E" w:themeColor="text2" w:themeShade="80"/>
          <w:sz w:val="24"/>
          <w:szCs w:val="24"/>
          <w:lang w:val="en-GB" w:bidi="ar-JO"/>
        </w:rPr>
      </w:pPr>
    </w:p>
    <w:p w:rsidR="000D014E" w:rsidRDefault="008B63D7" w:rsidP="000D014E">
      <w:pPr>
        <w:spacing w:after="0"/>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t xml:space="preserve">A </w:t>
      </w:r>
      <w:r w:rsidRPr="00677257">
        <w:rPr>
          <w:rFonts w:cstheme="minorHAnsi"/>
          <w:color w:val="0F243E" w:themeColor="text2" w:themeShade="80"/>
          <w:sz w:val="24"/>
          <w:szCs w:val="24"/>
          <w:lang w:val="en-GB" w:bidi="ar-JO"/>
        </w:rPr>
        <w:t>second phase to scale up the project in Jordan should be considered, as the project</w:t>
      </w:r>
      <w:r>
        <w:rPr>
          <w:rFonts w:cstheme="minorHAnsi"/>
          <w:color w:val="0F243E" w:themeColor="text2" w:themeShade="80"/>
          <w:sz w:val="24"/>
          <w:szCs w:val="24"/>
          <w:lang w:val="en-GB" w:bidi="ar-JO"/>
        </w:rPr>
        <w:t>’s original objectives remain</w:t>
      </w:r>
      <w:r w:rsidRPr="00677257">
        <w:rPr>
          <w:rFonts w:cstheme="minorHAnsi"/>
          <w:color w:val="0F243E" w:themeColor="text2" w:themeShade="80"/>
          <w:sz w:val="24"/>
          <w:szCs w:val="24"/>
          <w:lang w:val="en-GB" w:bidi="ar-JO"/>
        </w:rPr>
        <w:t xml:space="preserve"> relevant today.</w:t>
      </w:r>
    </w:p>
    <w:p w:rsidR="000D014E" w:rsidRDefault="00126B26" w:rsidP="00322B76">
      <w:pPr>
        <w:spacing w:after="0"/>
        <w:jc w:val="both"/>
        <w:rPr>
          <w:rFonts w:cstheme="minorHAnsi"/>
          <w:color w:val="0F243E" w:themeColor="text2" w:themeShade="80"/>
          <w:sz w:val="24"/>
          <w:szCs w:val="24"/>
          <w:lang w:val="en-GB" w:bidi="ar-JO"/>
        </w:rPr>
      </w:pPr>
    </w:p>
    <w:p w:rsidR="0058333C" w:rsidRPr="00677257" w:rsidRDefault="008B63D7" w:rsidP="00322B76">
      <w:pPr>
        <w:spacing w:after="0"/>
        <w:jc w:val="both"/>
        <w:rPr>
          <w:lang w:val="en-GB" w:bidi="ar-JO"/>
        </w:rPr>
      </w:pPr>
      <w:r>
        <w:rPr>
          <w:rFonts w:cstheme="minorHAnsi"/>
          <w:color w:val="0F243E" w:themeColor="text2" w:themeShade="80"/>
          <w:sz w:val="24"/>
          <w:szCs w:val="24"/>
          <w:lang w:val="en-GB" w:bidi="ar-JO"/>
        </w:rPr>
        <w:t>B</w:t>
      </w:r>
      <w:r w:rsidRPr="00677257">
        <w:rPr>
          <w:rFonts w:cstheme="minorHAnsi"/>
          <w:color w:val="0F243E" w:themeColor="text2" w:themeShade="80"/>
          <w:sz w:val="24"/>
          <w:szCs w:val="24"/>
          <w:lang w:val="en-GB" w:bidi="ar-JO"/>
        </w:rPr>
        <w:t xml:space="preserve">y including both young males and females at every stage, the project conforms to good practice in gender-sensitive work, acknowledging that both men and women must be engaged if positive social change towards increased gender equality is to be sustainable. </w:t>
      </w:r>
      <w:r>
        <w:rPr>
          <w:rFonts w:cstheme="minorHAnsi"/>
          <w:color w:val="0F243E" w:themeColor="text2" w:themeShade="80"/>
          <w:sz w:val="24"/>
          <w:szCs w:val="24"/>
          <w:lang w:val="en-GB" w:bidi="ar-JO"/>
        </w:rPr>
        <w:t>As a m</w:t>
      </w:r>
      <w:r w:rsidRPr="00677257">
        <w:rPr>
          <w:rFonts w:cstheme="minorHAnsi"/>
          <w:color w:val="0F243E" w:themeColor="text2" w:themeShade="80"/>
          <w:sz w:val="24"/>
          <w:szCs w:val="24"/>
          <w:lang w:val="en-GB" w:bidi="ar-JO"/>
        </w:rPr>
        <w:t>ale youth mentioned, “</w:t>
      </w:r>
      <w:r w:rsidRPr="00677257">
        <w:rPr>
          <w:rFonts w:cstheme="minorHAnsi"/>
          <w:i/>
          <w:iCs/>
          <w:color w:val="0F243E" w:themeColor="text2" w:themeShade="80"/>
          <w:sz w:val="24"/>
          <w:szCs w:val="24"/>
          <w:lang w:val="en-GB" w:bidi="ar-JO"/>
        </w:rPr>
        <w:t xml:space="preserve">This is not only a cause for </w:t>
      </w:r>
      <w:r>
        <w:rPr>
          <w:rFonts w:cstheme="minorHAnsi"/>
          <w:i/>
          <w:iCs/>
          <w:color w:val="0F243E" w:themeColor="text2" w:themeShade="80"/>
          <w:sz w:val="24"/>
          <w:szCs w:val="24"/>
          <w:lang w:val="en-GB" w:bidi="ar-JO"/>
        </w:rPr>
        <w:t>women</w:t>
      </w:r>
      <w:r w:rsidRPr="00677257">
        <w:rPr>
          <w:rFonts w:cstheme="minorHAnsi"/>
          <w:i/>
          <w:iCs/>
          <w:color w:val="0F243E" w:themeColor="text2" w:themeShade="80"/>
          <w:sz w:val="24"/>
          <w:szCs w:val="24"/>
          <w:lang w:val="en-GB" w:bidi="ar-JO"/>
        </w:rPr>
        <w:t>, m</w:t>
      </w:r>
      <w:r>
        <w:rPr>
          <w:rFonts w:cstheme="minorHAnsi"/>
          <w:i/>
          <w:iCs/>
          <w:color w:val="0F243E" w:themeColor="text2" w:themeShade="80"/>
          <w:sz w:val="24"/>
          <w:szCs w:val="24"/>
          <w:lang w:val="en-GB" w:bidi="ar-JO"/>
        </w:rPr>
        <w:t>en</w:t>
      </w:r>
      <w:r w:rsidRPr="00677257">
        <w:rPr>
          <w:rFonts w:cstheme="minorHAnsi"/>
          <w:i/>
          <w:iCs/>
          <w:color w:val="0F243E" w:themeColor="text2" w:themeShade="80"/>
          <w:sz w:val="24"/>
          <w:szCs w:val="24"/>
          <w:lang w:val="en-GB" w:bidi="ar-JO"/>
        </w:rPr>
        <w:t xml:space="preserve"> should </w:t>
      </w:r>
      <w:r>
        <w:rPr>
          <w:rFonts w:cstheme="minorHAnsi"/>
          <w:i/>
          <w:iCs/>
          <w:color w:val="0F243E" w:themeColor="text2" w:themeShade="80"/>
          <w:sz w:val="24"/>
          <w:szCs w:val="24"/>
          <w:lang w:val="en-GB" w:bidi="ar-JO"/>
        </w:rPr>
        <w:t xml:space="preserve">also </w:t>
      </w:r>
      <w:r w:rsidRPr="00677257">
        <w:rPr>
          <w:rFonts w:cstheme="minorHAnsi"/>
          <w:i/>
          <w:iCs/>
          <w:color w:val="0F243E" w:themeColor="text2" w:themeShade="80"/>
          <w:sz w:val="24"/>
          <w:szCs w:val="24"/>
          <w:lang w:val="en-GB" w:bidi="ar-JO"/>
        </w:rPr>
        <w:t>be involved.” (</w:t>
      </w:r>
      <w:r w:rsidRPr="00677257">
        <w:rPr>
          <w:rFonts w:cstheme="minorHAnsi"/>
          <w:color w:val="0F243E" w:themeColor="text2" w:themeShade="80"/>
          <w:sz w:val="24"/>
          <w:szCs w:val="24"/>
          <w:lang w:val="en-GB" w:bidi="ar-JO"/>
        </w:rPr>
        <w:t xml:space="preserve">Male youth, Madaba). </w:t>
      </w:r>
      <w:r>
        <w:rPr>
          <w:rFonts w:cstheme="minorHAnsi"/>
          <w:color w:val="0F243E" w:themeColor="text2" w:themeShade="80"/>
          <w:sz w:val="24"/>
          <w:szCs w:val="24"/>
          <w:lang w:val="en-GB" w:bidi="ar-JO"/>
        </w:rPr>
        <w:t>Another participant</w:t>
      </w:r>
      <w:r w:rsidRPr="00677257">
        <w:rPr>
          <w:rFonts w:cstheme="minorHAnsi"/>
          <w:color w:val="0F243E" w:themeColor="text2" w:themeShade="80"/>
          <w:sz w:val="24"/>
          <w:szCs w:val="24"/>
          <w:lang w:val="en-GB" w:bidi="ar-JO"/>
        </w:rPr>
        <w:t xml:space="preserve"> stated that </w:t>
      </w:r>
      <w:r w:rsidRPr="00677257">
        <w:rPr>
          <w:rFonts w:cstheme="minorHAnsi"/>
          <w:i/>
          <w:iCs/>
          <w:color w:val="0F243E" w:themeColor="text2" w:themeShade="80"/>
          <w:sz w:val="24"/>
          <w:szCs w:val="24"/>
          <w:lang w:val="en-GB" w:bidi="ar-JO"/>
        </w:rPr>
        <w:t xml:space="preserve">“The engagement of both males and females in the project allowed for diversity, and provided more than one message to the community” </w:t>
      </w:r>
      <w:r w:rsidRPr="00677257">
        <w:rPr>
          <w:rFonts w:cstheme="minorHAnsi"/>
          <w:color w:val="0F243E" w:themeColor="text2" w:themeShade="80"/>
          <w:sz w:val="24"/>
          <w:szCs w:val="24"/>
          <w:lang w:val="en-GB" w:bidi="ar-JO"/>
        </w:rPr>
        <w:t>Male youth, Irbid.</w:t>
      </w:r>
    </w:p>
    <w:p w:rsidR="0058333C" w:rsidRPr="00677257" w:rsidRDefault="00126B26" w:rsidP="0058333C">
      <w:pPr>
        <w:spacing w:after="0"/>
        <w:jc w:val="both"/>
        <w:rPr>
          <w:lang w:val="en-GB" w:bidi="ar-JO"/>
        </w:rPr>
      </w:pPr>
    </w:p>
    <w:p w:rsidR="0058333C" w:rsidRPr="00677257" w:rsidRDefault="008B63D7" w:rsidP="00160760">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Prior to a Participatory Rapid Assessment (PRA) that was conducted at the outset of the project; both youth and local staff did not recognise the need for the project. Some youth said, “</w:t>
      </w:r>
      <w:r w:rsidRPr="00677257">
        <w:rPr>
          <w:rFonts w:cstheme="minorHAnsi"/>
          <w:i/>
          <w:iCs/>
          <w:color w:val="0F243E" w:themeColor="text2" w:themeShade="80"/>
          <w:sz w:val="24"/>
          <w:szCs w:val="24"/>
          <w:lang w:val="en-GB" w:bidi="ar-JO"/>
        </w:rPr>
        <w:t>We only participated to gain hands-on experience</w:t>
      </w:r>
      <w:r w:rsidRPr="00677257">
        <w:rPr>
          <w:rFonts w:cstheme="minorHAnsi"/>
          <w:color w:val="0F243E" w:themeColor="text2" w:themeShade="80"/>
          <w:sz w:val="24"/>
          <w:szCs w:val="24"/>
          <w:lang w:val="en-GB" w:bidi="ar-JO"/>
        </w:rPr>
        <w:t xml:space="preserve">” (Male youth, Madaba). But once the PRA was completed both youth and staff realised the strong need to advocate for women’s rights. </w:t>
      </w:r>
      <w:r>
        <w:rPr>
          <w:rFonts w:cstheme="minorHAnsi"/>
          <w:color w:val="0F243E" w:themeColor="text2" w:themeShade="80"/>
          <w:sz w:val="24"/>
          <w:szCs w:val="24"/>
          <w:lang w:val="en-GB" w:bidi="ar-JO"/>
        </w:rPr>
        <w:t>The PRA</w:t>
      </w:r>
      <w:r w:rsidRPr="00160760">
        <w:rPr>
          <w:rFonts w:cstheme="minorHAnsi"/>
          <w:color w:val="0F243E" w:themeColor="text2" w:themeShade="80"/>
          <w:sz w:val="24"/>
          <w:szCs w:val="24"/>
          <w:lang w:val="en-GB" w:bidi="ar-JO"/>
        </w:rPr>
        <w:t xml:space="preserve"> resulted in the </w:t>
      </w:r>
      <w:r>
        <w:rPr>
          <w:rFonts w:cstheme="minorHAnsi"/>
          <w:color w:val="0F243E" w:themeColor="text2" w:themeShade="80"/>
          <w:sz w:val="24"/>
          <w:szCs w:val="24"/>
          <w:lang w:val="en-GB" w:bidi="ar-JO"/>
        </w:rPr>
        <w:t>production of three extensive reports developed by the volunteers.</w:t>
      </w:r>
      <w:r w:rsidRPr="00160760">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M</w:t>
      </w:r>
      <w:r w:rsidRPr="00160760">
        <w:rPr>
          <w:rFonts w:cstheme="minorHAnsi"/>
          <w:color w:val="0F243E" w:themeColor="text2" w:themeShade="80"/>
          <w:sz w:val="24"/>
          <w:szCs w:val="24"/>
          <w:lang w:val="en-GB" w:bidi="ar-JO"/>
        </w:rPr>
        <w:t>ale and female</w:t>
      </w:r>
      <w:r>
        <w:rPr>
          <w:rFonts w:cstheme="minorHAnsi"/>
          <w:color w:val="0F243E" w:themeColor="text2" w:themeShade="80"/>
          <w:sz w:val="24"/>
          <w:szCs w:val="24"/>
          <w:lang w:val="en-GB" w:bidi="ar-JO"/>
        </w:rPr>
        <w:t xml:space="preserve"> learnt the reality on the situation</w:t>
      </w:r>
      <w:r w:rsidRPr="00160760">
        <w:rPr>
          <w:rFonts w:cstheme="minorHAnsi"/>
          <w:color w:val="0F243E" w:themeColor="text2" w:themeShade="80"/>
          <w:sz w:val="24"/>
          <w:szCs w:val="24"/>
          <w:lang w:val="en-GB" w:bidi="ar-JO"/>
        </w:rPr>
        <w:t xml:space="preserve"> of women in the three </w:t>
      </w:r>
      <w:r>
        <w:rPr>
          <w:rFonts w:cstheme="minorHAnsi"/>
          <w:color w:val="0F243E" w:themeColor="text2" w:themeShade="80"/>
          <w:sz w:val="24"/>
          <w:szCs w:val="24"/>
          <w:lang w:val="en-GB" w:bidi="ar-JO"/>
        </w:rPr>
        <w:t>governorates</w:t>
      </w:r>
      <w:r w:rsidRPr="00160760">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as part of their </w:t>
      </w:r>
      <w:r>
        <w:rPr>
          <w:rFonts w:cstheme="minorHAnsi"/>
          <w:color w:val="0F243E" w:themeColor="text2" w:themeShade="80"/>
          <w:sz w:val="24"/>
          <w:szCs w:val="24"/>
          <w:lang w:val="en-GB" w:bidi="ar-JO"/>
        </w:rPr>
        <w:lastRenderedPageBreak/>
        <w:t>participation in the programme</w:t>
      </w:r>
      <w:r w:rsidRPr="00160760">
        <w:rPr>
          <w:rFonts w:cstheme="minorHAnsi"/>
          <w:color w:val="0F243E" w:themeColor="text2" w:themeShade="80"/>
          <w:sz w:val="24"/>
          <w:szCs w:val="24"/>
          <w:lang w:val="en-GB" w:bidi="ar-JO"/>
        </w:rPr>
        <w:t xml:space="preserve">. But the real change is the change that </w:t>
      </w:r>
      <w:r>
        <w:rPr>
          <w:rFonts w:cstheme="minorHAnsi"/>
          <w:color w:val="0F243E" w:themeColor="text2" w:themeShade="80"/>
          <w:sz w:val="24"/>
          <w:szCs w:val="24"/>
          <w:lang w:val="en-GB" w:bidi="ar-JO"/>
        </w:rPr>
        <w:t>occurred to the youth themselves. All</w:t>
      </w:r>
      <w:r w:rsidRPr="00160760">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 xml:space="preserve">youth in Madaba were shocked </w:t>
      </w:r>
      <w:r>
        <w:rPr>
          <w:rFonts w:cstheme="minorHAnsi"/>
          <w:color w:val="0F243E" w:themeColor="text2" w:themeShade="80"/>
          <w:sz w:val="24"/>
          <w:szCs w:val="24"/>
          <w:lang w:val="en-GB" w:bidi="ar-JO"/>
        </w:rPr>
        <w:t xml:space="preserve">to learn </w:t>
      </w:r>
      <w:r w:rsidRPr="00677257">
        <w:rPr>
          <w:rFonts w:cstheme="minorHAnsi"/>
          <w:color w:val="0F243E" w:themeColor="text2" w:themeShade="80"/>
          <w:sz w:val="24"/>
          <w:szCs w:val="24"/>
          <w:lang w:val="en-GB" w:bidi="ar-JO"/>
        </w:rPr>
        <w:t xml:space="preserve">the reality of </w:t>
      </w:r>
      <w:r>
        <w:rPr>
          <w:rFonts w:cstheme="minorHAnsi"/>
          <w:color w:val="0F243E" w:themeColor="text2" w:themeShade="80"/>
          <w:sz w:val="24"/>
          <w:szCs w:val="24"/>
          <w:lang w:val="en-GB" w:bidi="ar-JO"/>
        </w:rPr>
        <w:t>women’s rights in their</w:t>
      </w:r>
      <w:r w:rsidRPr="00677257">
        <w:rPr>
          <w:rFonts w:cstheme="minorHAnsi"/>
          <w:color w:val="0F243E" w:themeColor="text2" w:themeShade="80"/>
          <w:sz w:val="24"/>
          <w:szCs w:val="24"/>
          <w:lang w:val="en-GB" w:bidi="ar-JO"/>
        </w:rPr>
        <w:t xml:space="preserve"> community,</w:t>
      </w:r>
      <w:r>
        <w:rPr>
          <w:rFonts w:cstheme="minorHAnsi"/>
          <w:color w:val="0F243E" w:themeColor="text2" w:themeShade="80"/>
          <w:sz w:val="24"/>
          <w:szCs w:val="24"/>
          <w:lang w:val="en-GB" w:bidi="ar-JO"/>
        </w:rPr>
        <w:t xml:space="preserve"> as</w:t>
      </w:r>
      <w:r w:rsidRPr="00677257">
        <w:rPr>
          <w:rFonts w:cstheme="minorHAnsi"/>
          <w:color w:val="0F243E" w:themeColor="text2" w:themeShade="80"/>
          <w:sz w:val="24"/>
          <w:szCs w:val="24"/>
          <w:lang w:val="en-GB" w:bidi="ar-JO"/>
        </w:rPr>
        <w:t xml:space="preserve"> one youth claimed, “</w:t>
      </w:r>
      <w:r w:rsidRPr="00677257">
        <w:rPr>
          <w:rFonts w:cstheme="minorHAnsi"/>
          <w:i/>
          <w:iCs/>
          <w:color w:val="0F243E" w:themeColor="text2" w:themeShade="80"/>
          <w:sz w:val="24"/>
          <w:szCs w:val="24"/>
          <w:lang w:val="en-GB" w:bidi="ar-JO"/>
        </w:rPr>
        <w:t>This is an issue which differ</w:t>
      </w:r>
      <w:r>
        <w:rPr>
          <w:rFonts w:cstheme="minorHAnsi"/>
          <w:i/>
          <w:iCs/>
          <w:color w:val="0F243E" w:themeColor="text2" w:themeShade="80"/>
          <w:sz w:val="24"/>
          <w:szCs w:val="24"/>
          <w:lang w:val="en-GB" w:bidi="ar-JO"/>
        </w:rPr>
        <w:t>s</w:t>
      </w:r>
      <w:r w:rsidRPr="00677257">
        <w:rPr>
          <w:rFonts w:cstheme="minorHAnsi"/>
          <w:i/>
          <w:iCs/>
          <w:color w:val="0F243E" w:themeColor="text2" w:themeShade="80"/>
          <w:sz w:val="24"/>
          <w:szCs w:val="24"/>
          <w:lang w:val="en-GB" w:bidi="ar-JO"/>
        </w:rPr>
        <w:t xml:space="preserve"> from family to family not community to community”</w:t>
      </w:r>
      <w:r w:rsidRPr="00677257">
        <w:rPr>
          <w:rFonts w:cstheme="minorHAnsi"/>
          <w:color w:val="0F243E" w:themeColor="text2" w:themeShade="80"/>
          <w:sz w:val="24"/>
          <w:szCs w:val="24"/>
          <w:lang w:val="en-GB" w:bidi="ar-JO"/>
        </w:rPr>
        <w:t xml:space="preserve"> (Female youth, Madaba). She also explained that she had</w:t>
      </w:r>
      <w:r>
        <w:rPr>
          <w:rFonts w:cstheme="minorHAnsi"/>
          <w:color w:val="0F243E" w:themeColor="text2" w:themeShade="80"/>
          <w:sz w:val="24"/>
          <w:szCs w:val="24"/>
          <w:lang w:val="en-GB" w:bidi="ar-JO"/>
        </w:rPr>
        <w:t xml:space="preserve"> spoken to</w:t>
      </w:r>
      <w:r w:rsidRPr="00677257">
        <w:rPr>
          <w:rFonts w:cstheme="minorHAnsi"/>
          <w:color w:val="0F243E" w:themeColor="text2" w:themeShade="80"/>
          <w:sz w:val="24"/>
          <w:szCs w:val="24"/>
          <w:lang w:val="en-GB" w:bidi="ar-JO"/>
        </w:rPr>
        <w:t xml:space="preserve"> female adolescents in the same session who never knew that such violations o</w:t>
      </w:r>
      <w:r>
        <w:rPr>
          <w:rFonts w:cstheme="minorHAnsi"/>
          <w:color w:val="0F243E" w:themeColor="text2" w:themeShade="80"/>
          <w:sz w:val="24"/>
          <w:szCs w:val="24"/>
          <w:lang w:val="en-GB" w:bidi="ar-JO"/>
        </w:rPr>
        <w:t>f</w:t>
      </w:r>
      <w:r w:rsidRPr="00677257">
        <w:rPr>
          <w:rFonts w:cstheme="minorHAnsi"/>
          <w:color w:val="0F243E" w:themeColor="text2" w:themeShade="80"/>
          <w:sz w:val="24"/>
          <w:szCs w:val="24"/>
          <w:lang w:val="en-GB" w:bidi="ar-JO"/>
        </w:rPr>
        <w:t xml:space="preserve"> women’s rights </w:t>
      </w:r>
      <w:r>
        <w:rPr>
          <w:rFonts w:cstheme="minorHAnsi"/>
          <w:color w:val="0F243E" w:themeColor="text2" w:themeShade="80"/>
          <w:sz w:val="24"/>
          <w:szCs w:val="24"/>
          <w:lang w:val="en-GB" w:bidi="ar-JO"/>
        </w:rPr>
        <w:t>occur</w:t>
      </w:r>
      <w:r w:rsidRPr="00677257">
        <w:rPr>
          <w:rFonts w:cstheme="minorHAnsi"/>
          <w:color w:val="0F243E" w:themeColor="text2" w:themeShade="80"/>
          <w:sz w:val="24"/>
          <w:szCs w:val="24"/>
          <w:lang w:val="en-GB" w:bidi="ar-JO"/>
        </w:rPr>
        <w:t xml:space="preserve"> in the local community. </w:t>
      </w:r>
    </w:p>
    <w:p w:rsidR="00682822" w:rsidRDefault="00126B26" w:rsidP="006C7644">
      <w:pPr>
        <w:spacing w:after="0"/>
        <w:jc w:val="both"/>
        <w:rPr>
          <w:rFonts w:cstheme="minorHAnsi"/>
          <w:color w:val="0F243E" w:themeColor="text2" w:themeShade="80"/>
          <w:sz w:val="24"/>
          <w:szCs w:val="24"/>
          <w:lang w:val="en-GB" w:bidi="ar-JO"/>
        </w:rPr>
      </w:pPr>
    </w:p>
    <w:p w:rsidR="0058333C" w:rsidRPr="00677257" w:rsidRDefault="008B63D7" w:rsidP="006C7644">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regional demographic still lists heavily towards a youth-dominated population. One in five people living in the MENA region aged 15-24 years old and current number of youth in the region at nearly 90 million according to estimates by the UN</w:t>
      </w:r>
      <w:r w:rsidRPr="00677257">
        <w:rPr>
          <w:rStyle w:val="FootnoteReference"/>
          <w:rFonts w:cstheme="minorHAnsi"/>
          <w:color w:val="0F243E" w:themeColor="text2" w:themeShade="80"/>
          <w:sz w:val="24"/>
          <w:szCs w:val="24"/>
          <w:lang w:val="en-GB" w:bidi="ar-JO"/>
        </w:rPr>
        <w:footnoteReference w:id="5"/>
      </w:r>
      <w:r w:rsidRPr="00677257">
        <w:rPr>
          <w:rFonts w:cstheme="minorHAnsi"/>
          <w:color w:val="0F243E" w:themeColor="text2" w:themeShade="80"/>
          <w:sz w:val="24"/>
          <w:szCs w:val="24"/>
          <w:lang w:val="en-GB" w:bidi="ar-JO"/>
        </w:rPr>
        <w:t>. Engaging this demographic in awareness raising sessions about women’s rights and gender equality is crucial to establish a strong, well-informed support base that is capable of building and carrying out sustained advocacy for political, legal, social and cultural change for the coming generation. With a youth-dominated population</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whose unemployment forms an additional and pressing concern, the project’s objective </w:t>
      </w:r>
      <w:r>
        <w:rPr>
          <w:rFonts w:cstheme="minorHAnsi"/>
          <w:color w:val="0F243E" w:themeColor="text2" w:themeShade="80"/>
          <w:sz w:val="24"/>
          <w:szCs w:val="24"/>
          <w:lang w:val="en-GB" w:bidi="ar-JO"/>
        </w:rPr>
        <w:t>of building</w:t>
      </w:r>
      <w:r w:rsidRPr="00677257">
        <w:rPr>
          <w:rFonts w:cstheme="minorHAnsi"/>
          <w:color w:val="0F243E" w:themeColor="text2" w:themeShade="80"/>
          <w:sz w:val="24"/>
          <w:szCs w:val="24"/>
          <w:lang w:val="en-GB" w:bidi="ar-JO"/>
        </w:rPr>
        <w:t xml:space="preserve"> a group of specially trained and highly skilled volunteers with the enthusiasm to contribute to civil society advocacy </w:t>
      </w:r>
      <w:r>
        <w:rPr>
          <w:rFonts w:cstheme="minorHAnsi"/>
          <w:color w:val="0F243E" w:themeColor="text2" w:themeShade="80"/>
          <w:sz w:val="24"/>
          <w:szCs w:val="24"/>
          <w:lang w:val="en-GB" w:bidi="ar-JO"/>
        </w:rPr>
        <w:t>is</w:t>
      </w:r>
      <w:r w:rsidRPr="00677257">
        <w:rPr>
          <w:rFonts w:cstheme="minorHAnsi"/>
          <w:color w:val="0F243E" w:themeColor="text2" w:themeShade="80"/>
          <w:sz w:val="24"/>
          <w:szCs w:val="24"/>
          <w:lang w:val="en-GB" w:bidi="ar-JO"/>
        </w:rPr>
        <w:t xml:space="preserve"> also relevant to the challenges of the region.</w:t>
      </w:r>
    </w:p>
    <w:p w:rsidR="00FA378B" w:rsidRPr="00677257" w:rsidRDefault="00126B26" w:rsidP="00FA378B">
      <w:pPr>
        <w:spacing w:after="0"/>
        <w:jc w:val="both"/>
        <w:rPr>
          <w:rFonts w:cstheme="minorHAnsi"/>
          <w:color w:val="0F243E" w:themeColor="text2" w:themeShade="80"/>
          <w:sz w:val="24"/>
          <w:szCs w:val="24"/>
          <w:lang w:val="en-GB" w:bidi="ar-JO"/>
        </w:rPr>
      </w:pPr>
    </w:p>
    <w:p w:rsidR="00FA378B" w:rsidRPr="00677257" w:rsidRDefault="00984CEE" w:rsidP="00FA378B">
      <w:pPr>
        <w:spacing w:after="0"/>
        <w:jc w:val="both"/>
        <w:rPr>
          <w:rFonts w:cstheme="minorHAnsi"/>
          <w:color w:val="0F243E" w:themeColor="text2" w:themeShade="80"/>
          <w:sz w:val="24"/>
          <w:szCs w:val="24"/>
          <w:lang w:val="en-GB" w:bidi="ar-JO"/>
        </w:rPr>
      </w:pPr>
      <w:r>
        <w:rPr>
          <w:rFonts w:cstheme="minorHAnsi"/>
          <w:noProof/>
          <w:color w:val="0F243E" w:themeColor="text2" w:themeShade="80"/>
          <w:sz w:val="24"/>
          <w:szCs w:val="24"/>
        </w:rPr>
        <mc:AlternateContent>
          <mc:Choice Requires="wps">
            <w:drawing>
              <wp:inline distT="0" distB="0" distL="0" distR="0" wp14:anchorId="6D8CF773">
                <wp:extent cx="5795010" cy="657225"/>
                <wp:effectExtent l="19050" t="23495" r="24765" b="24130"/>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010" cy="65722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30015A" w:rsidRDefault="008B63D7" w:rsidP="00FA378B">
                            <w:pPr>
                              <w:jc w:val="both"/>
                              <w:rPr>
                                <w:b/>
                                <w:bCs/>
                                <w:sz w:val="28"/>
                                <w:szCs w:val="28"/>
                                <w:lang w:val="en-GB" w:bidi="ar-JO"/>
                              </w:rPr>
                            </w:pPr>
                            <w:r w:rsidRPr="0030015A">
                              <w:rPr>
                                <w:b/>
                                <w:bCs/>
                                <w:sz w:val="28"/>
                                <w:szCs w:val="28"/>
                                <w:lang w:val="en-GB" w:bidi="ar-JO"/>
                              </w:rPr>
                              <w:t>Sub-finding:</w:t>
                            </w:r>
                            <w:r w:rsidRPr="0030015A">
                              <w:rPr>
                                <w:sz w:val="28"/>
                                <w:szCs w:val="28"/>
                                <w:lang w:val="en-GB" w:bidi="ar-JO"/>
                              </w:rPr>
                              <w:t xml:space="preserve"> The design of the project ad</w:t>
                            </w:r>
                            <w:r>
                              <w:rPr>
                                <w:sz w:val="28"/>
                                <w:szCs w:val="28"/>
                                <w:lang w:val="en-GB" w:bidi="ar-JO"/>
                              </w:rPr>
                              <w:t>dressed the needs of the targeted communities, specifically in relation to women’s human rights.</w:t>
                            </w:r>
                          </w:p>
                          <w:p w:rsidR="00461B9B" w:rsidRDefault="00126B26" w:rsidP="00FA378B"/>
                        </w:txbxContent>
                      </wps:txbx>
                      <wps:bodyPr rot="0" vert="horz" wrap="square" lIns="91440" tIns="45720" rIns="91440" bIns="45720" anchor="t" anchorCtr="0" upright="1">
                        <a:noAutofit/>
                      </wps:bodyPr>
                    </wps:wsp>
                  </a:graphicData>
                </a:graphic>
              </wp:inline>
            </w:drawing>
          </mc:Choice>
          <mc:Fallback>
            <w:pict>
              <v:roundrect w14:anchorId="6D8CF773" id="AutoShape 25" o:spid="_x0000_s1029" style="width:456.3pt;height:51.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" fillcolor="white [3201]" strokecolor="#4f81bd [3204]" strokeweight="2.5pt">
                <v:shadow color="#868686"/>
                <v:textbox>
                  <w:txbxContent>
                    <w:p w:rsidR="00461B9B" w:rsidRPr="0030015A" w:rsidRDefault="008B63D7" w:rsidP="00FA378B">
                      <w:pPr>
                        <w:jc w:val="both"/>
                        <w:rPr>
                          <w:b/>
                          <w:bCs/>
                          <w:sz w:val="28"/>
                          <w:szCs w:val="28"/>
                          <w:lang w:val="en-GB" w:bidi="ar-JO"/>
                        </w:rPr>
                      </w:pPr>
                      <w:r w:rsidRPr="0030015A">
                        <w:rPr>
                          <w:b/>
                          <w:bCs/>
                          <w:sz w:val="28"/>
                          <w:szCs w:val="28"/>
                          <w:lang w:val="en-GB" w:bidi="ar-JO"/>
                        </w:rPr>
                        <w:t>Sub-finding:</w:t>
                      </w:r>
                      <w:r w:rsidRPr="0030015A">
                        <w:rPr>
                          <w:sz w:val="28"/>
                          <w:szCs w:val="28"/>
                          <w:lang w:val="en-GB" w:bidi="ar-JO"/>
                        </w:rPr>
                        <w:t xml:space="preserve"> The design of the project ad</w:t>
                      </w:r>
                      <w:r>
                        <w:rPr>
                          <w:sz w:val="28"/>
                          <w:szCs w:val="28"/>
                          <w:lang w:val="en-GB" w:bidi="ar-JO"/>
                        </w:rPr>
                        <w:t>dressed the needs of the targeted communities, specifically in relation to women’s human rights.</w:t>
                      </w:r>
                    </w:p>
                    <w:p w:rsidR="00461B9B" w:rsidRDefault="00126B26" w:rsidP="00FA378B"/>
                  </w:txbxContent>
                </v:textbox>
                <w10:anchorlock/>
              </v:roundrect>
            </w:pict>
          </mc:Fallback>
        </mc:AlternateContent>
      </w:r>
    </w:p>
    <w:p w:rsidR="00FA378B" w:rsidRPr="00677257" w:rsidRDefault="00126B26" w:rsidP="00FA378B">
      <w:pPr>
        <w:spacing w:after="0"/>
        <w:jc w:val="both"/>
        <w:rPr>
          <w:rFonts w:cstheme="minorHAnsi"/>
          <w:color w:val="0F243E" w:themeColor="text2" w:themeShade="80"/>
          <w:sz w:val="24"/>
          <w:szCs w:val="24"/>
          <w:lang w:val="en-GB" w:bidi="ar-JO"/>
        </w:rPr>
      </w:pPr>
    </w:p>
    <w:p w:rsidR="00FA378B" w:rsidRPr="00677257" w:rsidRDefault="008B63D7" w:rsidP="000D44FF">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To ensure that the project logic </w:t>
      </w:r>
      <w:r>
        <w:rPr>
          <w:rFonts w:cstheme="minorHAnsi"/>
          <w:color w:val="0F243E" w:themeColor="text2" w:themeShade="80"/>
          <w:sz w:val="24"/>
          <w:szCs w:val="24"/>
          <w:lang w:val="en-GB" w:bidi="ar-JO"/>
        </w:rPr>
        <w:t>was in line with</w:t>
      </w:r>
      <w:r w:rsidRPr="00677257">
        <w:rPr>
          <w:rFonts w:cstheme="minorHAnsi"/>
          <w:color w:val="0F243E" w:themeColor="text2" w:themeShade="80"/>
          <w:sz w:val="24"/>
          <w:szCs w:val="24"/>
          <w:lang w:val="en-GB" w:bidi="ar-JO"/>
        </w:rPr>
        <w:t xml:space="preserve"> the needs of the target group, </w:t>
      </w:r>
      <w:r w:rsidR="000D44FF" w:rsidRPr="000D44FF">
        <w:rPr>
          <w:rFonts w:cstheme="minorHAnsi"/>
          <w:color w:val="0F243E" w:themeColor="text2" w:themeShade="80"/>
          <w:sz w:val="24"/>
          <w:szCs w:val="24"/>
          <w:lang w:val="en-GB" w:bidi="ar-JO"/>
        </w:rPr>
        <w:t>Princess Basma Youth Centres</w:t>
      </w:r>
      <w:r w:rsidR="000D44FF">
        <w:rPr>
          <w:rFonts w:cstheme="minorHAnsi"/>
          <w:color w:val="0F243E" w:themeColor="text2" w:themeShade="80"/>
          <w:sz w:val="24"/>
          <w:szCs w:val="24"/>
          <w:lang w:val="en-GB" w:bidi="ar-JO"/>
        </w:rPr>
        <w:t xml:space="preserve"> in the governorates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with the assistance of a group of youth volunteers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conducted a Participatory Rapid Assessment (PRA) in the three targeted areas.  The PRA was a comprehensive exercise</w:t>
      </w:r>
      <w:r w:rsidRPr="00677257">
        <w:rPr>
          <w:rStyle w:val="FootnoteReference"/>
          <w:rFonts w:cstheme="minorHAnsi"/>
          <w:color w:val="0F243E" w:themeColor="text2" w:themeShade="80"/>
          <w:sz w:val="24"/>
          <w:szCs w:val="24"/>
          <w:lang w:val="en-GB" w:bidi="ar-JO"/>
        </w:rPr>
        <w:footnoteReference w:id="6"/>
      </w:r>
      <w:r w:rsidRPr="00677257">
        <w:rPr>
          <w:rFonts w:cstheme="minorHAnsi"/>
          <w:color w:val="0F243E" w:themeColor="text2" w:themeShade="80"/>
          <w:sz w:val="24"/>
          <w:szCs w:val="24"/>
          <w:lang w:val="en-GB" w:bidi="ar-JO"/>
        </w:rPr>
        <w:t xml:space="preserve"> that tackled all the needs of community, and then specifically identified women’s priorities in the three targeted governorates. This also enabled the volunteers to better understand the context of the environment, its problems and major needs. Prior to the PRA the youth underwent training</w:t>
      </w:r>
      <w:r w:rsidR="00C37E54">
        <w:rPr>
          <w:rFonts w:cstheme="minorHAnsi"/>
          <w:color w:val="0F243E" w:themeColor="text2" w:themeShade="80"/>
          <w:sz w:val="24"/>
          <w:szCs w:val="24"/>
          <w:lang w:val="en-GB" w:bidi="ar-JO"/>
        </w:rPr>
        <w:t>s</w:t>
      </w:r>
      <w:r w:rsidRPr="00677257">
        <w:rPr>
          <w:rFonts w:cstheme="minorHAnsi"/>
          <w:color w:val="0F243E" w:themeColor="text2" w:themeShade="80"/>
          <w:sz w:val="24"/>
          <w:szCs w:val="24"/>
          <w:lang w:val="en-GB" w:bidi="ar-JO"/>
        </w:rPr>
        <w:t xml:space="preserve"> on how to conduct a rapid assessment in their local communities. The PRA was implemented at the beginning of the project before designing the awareness-raising sessions in the governorates. Furthermore, the assessment verified the need of the project and identified women’s priorities in the local communities. The PRA identified the following needs</w:t>
      </w:r>
      <w:r w:rsidRPr="00677257">
        <w:rPr>
          <w:rStyle w:val="FootnoteReference"/>
          <w:rFonts w:cstheme="minorHAnsi"/>
          <w:color w:val="0F243E" w:themeColor="text2" w:themeShade="80"/>
          <w:sz w:val="24"/>
          <w:szCs w:val="24"/>
          <w:lang w:val="en-GB" w:bidi="ar-JO"/>
        </w:rPr>
        <w:footnoteReference w:id="7"/>
      </w:r>
      <w:r w:rsidRPr="00677257">
        <w:rPr>
          <w:rFonts w:cstheme="minorHAnsi"/>
          <w:color w:val="0F243E" w:themeColor="text2" w:themeShade="80"/>
          <w:sz w:val="24"/>
          <w:szCs w:val="24"/>
          <w:lang w:val="en-GB" w:bidi="ar-JO"/>
        </w:rPr>
        <w:t xml:space="preserve"> for women in the local communities: </w:t>
      </w:r>
    </w:p>
    <w:p w:rsidR="00FA378B" w:rsidRPr="00677257" w:rsidRDefault="00126B26" w:rsidP="00FA378B">
      <w:pPr>
        <w:spacing w:after="0"/>
        <w:jc w:val="both"/>
        <w:rPr>
          <w:rFonts w:cstheme="minorHAnsi"/>
          <w:color w:val="0F243E" w:themeColor="text2" w:themeShade="80"/>
          <w:sz w:val="24"/>
          <w:szCs w:val="24"/>
          <w:lang w:val="en-GB" w:bidi="ar-JO"/>
        </w:rPr>
      </w:pPr>
    </w:p>
    <w:p w:rsidR="00FA378B" w:rsidRPr="00677257" w:rsidRDefault="008B63D7" w:rsidP="00FA378B">
      <w:pPr>
        <w:pStyle w:val="ListParagraph"/>
        <w:numPr>
          <w:ilvl w:val="0"/>
          <w:numId w:val="2"/>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Need for economic empowerment for all community members and women in specific;</w:t>
      </w:r>
    </w:p>
    <w:p w:rsidR="00FA378B" w:rsidRPr="00677257" w:rsidRDefault="008B63D7" w:rsidP="00FA378B">
      <w:pPr>
        <w:pStyle w:val="ListParagraph"/>
        <w:numPr>
          <w:ilvl w:val="0"/>
          <w:numId w:val="2"/>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lastRenderedPageBreak/>
        <w:t xml:space="preserve">Need for Awareness sessions on women’s rights highlighting economic and political rights; </w:t>
      </w:r>
    </w:p>
    <w:p w:rsidR="00FA378B" w:rsidRPr="00677257" w:rsidRDefault="008B63D7" w:rsidP="00FA378B">
      <w:pPr>
        <w:pStyle w:val="ListParagraph"/>
        <w:numPr>
          <w:ilvl w:val="0"/>
          <w:numId w:val="2"/>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Need to activate the role of CBOs to empower women;</w:t>
      </w:r>
    </w:p>
    <w:p w:rsidR="00FA378B" w:rsidRPr="00677257" w:rsidRDefault="008B63D7" w:rsidP="00FA378B">
      <w:pPr>
        <w:pStyle w:val="ListParagraph"/>
        <w:numPr>
          <w:ilvl w:val="0"/>
          <w:numId w:val="2"/>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Need to enhance the participation of women specifically political participation;</w:t>
      </w:r>
    </w:p>
    <w:p w:rsidR="00FA378B" w:rsidRPr="00677257" w:rsidRDefault="008B63D7" w:rsidP="00FA378B">
      <w:pPr>
        <w:pStyle w:val="ListParagraph"/>
        <w:numPr>
          <w:ilvl w:val="0"/>
          <w:numId w:val="2"/>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Need to have more women head and start community based organisations that work on enhancing women’s participation in the community;</w:t>
      </w:r>
    </w:p>
    <w:p w:rsidR="00FA378B" w:rsidRPr="00677257" w:rsidRDefault="008B63D7" w:rsidP="00FA378B">
      <w:pPr>
        <w:pStyle w:val="ListParagraph"/>
        <w:numPr>
          <w:ilvl w:val="0"/>
          <w:numId w:val="2"/>
        </w:numPr>
        <w:spacing w:after="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Need to enhance laws that support women’s rights; </w:t>
      </w:r>
    </w:p>
    <w:p w:rsidR="00FA378B" w:rsidRPr="00677257" w:rsidRDefault="00126B26" w:rsidP="00FA378B">
      <w:pPr>
        <w:spacing w:after="0"/>
        <w:jc w:val="both"/>
        <w:rPr>
          <w:rFonts w:cstheme="minorHAnsi"/>
          <w:color w:val="0F243E" w:themeColor="text2" w:themeShade="80"/>
          <w:sz w:val="24"/>
          <w:szCs w:val="24"/>
          <w:lang w:val="en-GB" w:bidi="ar-JO"/>
        </w:rPr>
      </w:pPr>
    </w:p>
    <w:p w:rsidR="00FA378B" w:rsidRPr="00677257" w:rsidRDefault="008B63D7" w:rsidP="00FA378B">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In light of the above, the project was designed to address the main issues raised from the PRA. The project’s activities were laid out in a log-frame</w:t>
      </w:r>
      <w:r w:rsidRPr="00677257">
        <w:rPr>
          <w:rStyle w:val="FootnoteReference"/>
          <w:rFonts w:cstheme="minorHAnsi"/>
          <w:color w:val="0F243E" w:themeColor="text2" w:themeShade="80"/>
          <w:sz w:val="24"/>
          <w:szCs w:val="24"/>
          <w:lang w:val="en-GB" w:bidi="ar-JO"/>
        </w:rPr>
        <w:footnoteReference w:id="8"/>
      </w:r>
      <w:r w:rsidRPr="00677257">
        <w:rPr>
          <w:rFonts w:cstheme="minorHAnsi"/>
          <w:color w:val="0F243E" w:themeColor="text2" w:themeShade="80"/>
          <w:sz w:val="24"/>
          <w:szCs w:val="24"/>
          <w:lang w:val="en-GB" w:bidi="ar-JO"/>
        </w:rPr>
        <w:t>that showed logical interrelationship between activities and outputs. As a pilot project on a comparatively small scale, the project began by recruiting interested volunteers according to specific criteri</w:t>
      </w:r>
      <w:r>
        <w:rPr>
          <w:rFonts w:cstheme="minorHAnsi"/>
          <w:color w:val="0F243E" w:themeColor="text2" w:themeShade="80"/>
          <w:sz w:val="24"/>
          <w:szCs w:val="24"/>
          <w:lang w:val="en-GB" w:bidi="ar-JO"/>
        </w:rPr>
        <w:t>a</w:t>
      </w:r>
      <w:r w:rsidRPr="00677257">
        <w:rPr>
          <w:rFonts w:cstheme="minorHAnsi"/>
          <w:color w:val="0F243E" w:themeColor="text2" w:themeShade="80"/>
          <w:sz w:val="24"/>
          <w:szCs w:val="24"/>
          <w:lang w:val="en-GB" w:bidi="ar-JO"/>
        </w:rPr>
        <w:t>, and providing them with knowledge and appropriate skills to encourage voluntarism and advocate on gender inequality and women’s rights.</w:t>
      </w:r>
    </w:p>
    <w:p w:rsidR="00FA378B" w:rsidRPr="00677257" w:rsidRDefault="00126B26" w:rsidP="00FA378B">
      <w:pPr>
        <w:spacing w:after="0"/>
        <w:jc w:val="both"/>
        <w:rPr>
          <w:rFonts w:cstheme="minorHAnsi"/>
          <w:color w:val="C00000"/>
          <w:sz w:val="24"/>
          <w:szCs w:val="24"/>
          <w:lang w:val="en-GB" w:bidi="ar-JO"/>
        </w:rPr>
      </w:pPr>
    </w:p>
    <w:p w:rsidR="00FA378B" w:rsidRPr="00677257" w:rsidRDefault="008B63D7" w:rsidP="00FA378B">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During the project implementation, additional gender inequality and women’s rights issues were identified and</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addressed during the middle phase of the project. The additional issues focused on CEDAW Article 14</w:t>
      </w:r>
      <w:r>
        <w:rPr>
          <w:rFonts w:cstheme="minorHAnsi"/>
          <w:color w:val="0F243E" w:themeColor="text2" w:themeShade="80"/>
          <w:sz w:val="24"/>
          <w:szCs w:val="24"/>
          <w:lang w:val="en-GB" w:bidi="ar-JO"/>
        </w:rPr>
        <w:t>, which</w:t>
      </w:r>
      <w:r w:rsidRPr="00677257">
        <w:rPr>
          <w:rFonts w:cstheme="minorHAnsi"/>
          <w:color w:val="0F243E" w:themeColor="text2" w:themeShade="80"/>
          <w:sz w:val="24"/>
          <w:szCs w:val="24"/>
          <w:lang w:val="en-GB" w:bidi="ar-JO"/>
        </w:rPr>
        <w:t xml:space="preserve"> tackles issues facing the communi</w:t>
      </w:r>
      <w:r>
        <w:rPr>
          <w:rFonts w:cstheme="minorHAnsi"/>
          <w:color w:val="0F243E" w:themeColor="text2" w:themeShade="80"/>
          <w:sz w:val="24"/>
          <w:szCs w:val="24"/>
          <w:lang w:val="en-GB" w:bidi="ar-JO"/>
        </w:rPr>
        <w:t>ty</w:t>
      </w:r>
      <w:r w:rsidRPr="00677257">
        <w:rPr>
          <w:rFonts w:cstheme="minorHAnsi"/>
          <w:color w:val="0F243E" w:themeColor="text2" w:themeShade="80"/>
          <w:sz w:val="24"/>
          <w:szCs w:val="24"/>
          <w:lang w:val="en-GB" w:bidi="ar-JO"/>
        </w:rPr>
        <w:t xml:space="preserve"> such as inheritance.  </w:t>
      </w:r>
      <w:r>
        <w:rPr>
          <w:rFonts w:cstheme="minorHAnsi"/>
          <w:color w:val="0F243E" w:themeColor="text2" w:themeShade="80"/>
          <w:sz w:val="24"/>
          <w:szCs w:val="24"/>
          <w:lang w:val="en-GB" w:bidi="ar-JO"/>
        </w:rPr>
        <w:t xml:space="preserve">This was adopted after </w:t>
      </w:r>
      <w:r w:rsidRPr="00677257">
        <w:rPr>
          <w:rFonts w:cstheme="minorHAnsi"/>
          <w:color w:val="0F243E" w:themeColor="text2" w:themeShade="80"/>
          <w:sz w:val="24"/>
          <w:szCs w:val="24"/>
          <w:lang w:val="en-GB" w:bidi="ar-JO"/>
        </w:rPr>
        <w:t>youth volunteers in the three governorates attended a workshop to determine further topics</w:t>
      </w:r>
      <w:r>
        <w:rPr>
          <w:rFonts w:cstheme="minorHAnsi"/>
          <w:color w:val="0F243E" w:themeColor="text2" w:themeShade="80"/>
          <w:sz w:val="24"/>
          <w:szCs w:val="24"/>
          <w:lang w:val="en-GB" w:bidi="ar-JO"/>
        </w:rPr>
        <w:t xml:space="preserve"> based on</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the </w:t>
      </w:r>
      <w:r w:rsidRPr="00677257">
        <w:rPr>
          <w:rFonts w:cstheme="minorHAnsi"/>
          <w:color w:val="0F243E" w:themeColor="text2" w:themeShade="80"/>
          <w:sz w:val="24"/>
          <w:szCs w:val="24"/>
          <w:lang w:val="en-GB" w:bidi="ar-JO"/>
        </w:rPr>
        <w:t>needs of the local community</w:t>
      </w:r>
      <w:r>
        <w:rPr>
          <w:rFonts w:cstheme="minorHAnsi"/>
          <w:color w:val="0F243E" w:themeColor="text2" w:themeShade="80"/>
          <w:sz w:val="24"/>
          <w:szCs w:val="24"/>
          <w:lang w:val="en-GB" w:bidi="ar-JO"/>
        </w:rPr>
        <w:t xml:space="preserve"> and</w:t>
      </w:r>
      <w:r w:rsidRPr="00677257">
        <w:rPr>
          <w:rFonts w:cstheme="minorHAnsi"/>
          <w:color w:val="0F243E" w:themeColor="text2" w:themeShade="80"/>
          <w:sz w:val="24"/>
          <w:szCs w:val="24"/>
          <w:lang w:val="en-GB" w:bidi="ar-JO"/>
        </w:rPr>
        <w:t xml:space="preserve"> inheritance</w:t>
      </w:r>
      <w:r>
        <w:rPr>
          <w:rFonts w:cstheme="minorHAnsi"/>
          <w:color w:val="0F243E" w:themeColor="text2" w:themeShade="80"/>
          <w:sz w:val="24"/>
          <w:szCs w:val="24"/>
          <w:lang w:val="en-GB" w:bidi="ar-JO"/>
        </w:rPr>
        <w:t xml:space="preserve"> was raised as</w:t>
      </w:r>
      <w:r w:rsidRPr="00677257">
        <w:rPr>
          <w:rFonts w:cstheme="minorHAnsi"/>
          <w:color w:val="0F243E" w:themeColor="text2" w:themeShade="80"/>
          <w:sz w:val="24"/>
          <w:szCs w:val="24"/>
          <w:lang w:val="en-GB" w:bidi="ar-JO"/>
        </w:rPr>
        <w:t xml:space="preserve"> a topic that needs to be addressed. </w:t>
      </w:r>
    </w:p>
    <w:p w:rsidR="00FA378B" w:rsidRPr="00677257" w:rsidRDefault="00126B26" w:rsidP="00FA378B">
      <w:pPr>
        <w:spacing w:after="0"/>
        <w:jc w:val="both"/>
        <w:rPr>
          <w:rFonts w:cstheme="minorHAnsi"/>
          <w:color w:val="0F243E" w:themeColor="text2" w:themeShade="80"/>
          <w:sz w:val="24"/>
          <w:szCs w:val="24"/>
          <w:lang w:val="en-GB" w:bidi="ar-JO"/>
        </w:rPr>
      </w:pPr>
    </w:p>
    <w:p w:rsidR="00FA378B" w:rsidRPr="00677257" w:rsidRDefault="008B63D7" w:rsidP="00B0021B">
      <w:pPr>
        <w:spacing w:after="0"/>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t>Twenty-four additional volunteers were mobilised during the project implementation to</w:t>
      </w:r>
      <w:r w:rsidRPr="00677257">
        <w:rPr>
          <w:rFonts w:cstheme="minorHAnsi"/>
          <w:color w:val="0F243E" w:themeColor="text2" w:themeShade="80"/>
          <w:sz w:val="24"/>
          <w:szCs w:val="24"/>
          <w:lang w:val="en-GB" w:bidi="ar-JO"/>
        </w:rPr>
        <w:t xml:space="preserve"> assist the </w:t>
      </w:r>
      <w:r>
        <w:rPr>
          <w:rFonts w:cstheme="minorHAnsi"/>
          <w:color w:val="0F243E" w:themeColor="text2" w:themeShade="80"/>
          <w:sz w:val="24"/>
          <w:szCs w:val="24"/>
          <w:lang w:val="en-GB" w:bidi="ar-JO"/>
        </w:rPr>
        <w:t xml:space="preserve">core team of the </w:t>
      </w:r>
      <w:r w:rsidRPr="00677257">
        <w:rPr>
          <w:rFonts w:cstheme="minorHAnsi"/>
          <w:color w:val="0F243E" w:themeColor="text2" w:themeShade="80"/>
          <w:sz w:val="24"/>
          <w:szCs w:val="24"/>
          <w:lang w:val="en-GB" w:bidi="ar-JO"/>
        </w:rPr>
        <w:t>volunteers</w:t>
      </w:r>
      <w:r>
        <w:rPr>
          <w:rFonts w:cstheme="minorHAnsi"/>
          <w:color w:val="0F243E" w:themeColor="text2" w:themeShade="80"/>
          <w:sz w:val="24"/>
          <w:szCs w:val="24"/>
          <w:lang w:val="en-GB" w:bidi="ar-JO"/>
        </w:rPr>
        <w:t xml:space="preserve"> and extend the knowledge to other youths through peer coaching</w:t>
      </w:r>
      <w:r w:rsidRPr="00682822">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and networking. Hence, </w:t>
      </w:r>
      <w:r w:rsidRPr="00677257">
        <w:rPr>
          <w:rFonts w:cstheme="minorHAnsi"/>
          <w:color w:val="0F243E" w:themeColor="text2" w:themeShade="80"/>
          <w:sz w:val="24"/>
          <w:szCs w:val="24"/>
          <w:lang w:val="en-GB" w:bidi="ar-JO"/>
        </w:rPr>
        <w:t>a new concept named “Friends of the volunteers” was introduced during the project implementation</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This comprised </w:t>
      </w:r>
      <w:r w:rsidRPr="00677257">
        <w:rPr>
          <w:rFonts w:cstheme="minorHAnsi"/>
          <w:color w:val="0F243E" w:themeColor="text2" w:themeShade="80"/>
          <w:sz w:val="24"/>
          <w:szCs w:val="24"/>
          <w:lang w:val="en-GB" w:bidi="ar-JO"/>
        </w:rPr>
        <w:t>8 youth volunteers from each governorate under</w:t>
      </w:r>
      <w:r>
        <w:rPr>
          <w:rFonts w:cstheme="minorHAnsi"/>
          <w:color w:val="0F243E" w:themeColor="text2" w:themeShade="80"/>
          <w:sz w:val="24"/>
          <w:szCs w:val="24"/>
          <w:lang w:val="en-GB" w:bidi="ar-JO"/>
        </w:rPr>
        <w:t>going</w:t>
      </w:r>
      <w:r w:rsidRPr="00677257">
        <w:rPr>
          <w:rFonts w:cstheme="minorHAnsi"/>
          <w:color w:val="0F243E" w:themeColor="text2" w:themeShade="80"/>
          <w:sz w:val="24"/>
          <w:szCs w:val="24"/>
          <w:lang w:val="en-GB" w:bidi="ar-JO"/>
        </w:rPr>
        <w:t xml:space="preserve"> trainings and implement</w:t>
      </w:r>
      <w:r>
        <w:rPr>
          <w:rFonts w:cstheme="minorHAnsi"/>
          <w:color w:val="0F243E" w:themeColor="text2" w:themeShade="80"/>
          <w:sz w:val="24"/>
          <w:szCs w:val="24"/>
          <w:lang w:val="en-GB" w:bidi="ar-JO"/>
        </w:rPr>
        <w:t>ing</w:t>
      </w:r>
      <w:r w:rsidRPr="00677257">
        <w:rPr>
          <w:rFonts w:cstheme="minorHAnsi"/>
          <w:color w:val="0F243E" w:themeColor="text2" w:themeShade="80"/>
          <w:sz w:val="24"/>
          <w:szCs w:val="24"/>
          <w:lang w:val="en-GB" w:bidi="ar-JO"/>
        </w:rPr>
        <w:t xml:space="preserve"> awareness raising activities in their local communities. The</w:t>
      </w:r>
      <w:r>
        <w:rPr>
          <w:rFonts w:cstheme="minorHAnsi"/>
          <w:color w:val="0F243E" w:themeColor="text2" w:themeShade="80"/>
          <w:sz w:val="24"/>
          <w:szCs w:val="24"/>
          <w:lang w:val="en-GB" w:bidi="ar-JO"/>
        </w:rPr>
        <w:t xml:space="preserve"> friends of the volunteers</w:t>
      </w:r>
      <w:r w:rsidRPr="00677257">
        <w:rPr>
          <w:rFonts w:cstheme="minorHAnsi"/>
          <w:color w:val="0F243E" w:themeColor="text2" w:themeShade="80"/>
          <w:sz w:val="24"/>
          <w:szCs w:val="24"/>
          <w:lang w:val="en-GB" w:bidi="ar-JO"/>
        </w:rPr>
        <w:t xml:space="preserve"> were given short trainings</w:t>
      </w:r>
      <w:r>
        <w:rPr>
          <w:rFonts w:cstheme="minorHAnsi"/>
          <w:color w:val="0F243E" w:themeColor="text2" w:themeShade="80"/>
          <w:sz w:val="24"/>
          <w:szCs w:val="24"/>
          <w:lang w:val="en-GB" w:bidi="ar-JO"/>
        </w:rPr>
        <w:t xml:space="preserve"> on topics addressed by the project (for example, the CEDAW training was only 3 days) that was insufficient for the youth to grasp the knowledge and skills.</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As a result of this, the youth volunteers were </w:t>
      </w:r>
      <w:r w:rsidRPr="00677257">
        <w:rPr>
          <w:rFonts w:cstheme="minorHAnsi"/>
          <w:color w:val="0F243E" w:themeColor="text2" w:themeShade="80"/>
          <w:sz w:val="24"/>
          <w:szCs w:val="24"/>
          <w:lang w:val="en-GB" w:bidi="ar-JO"/>
        </w:rPr>
        <w:t>not able to assist in implementing training sessions with the volunteers</w:t>
      </w:r>
      <w:r>
        <w:rPr>
          <w:rFonts w:cstheme="minorHAnsi"/>
          <w:color w:val="0F243E" w:themeColor="text2" w:themeShade="80"/>
          <w:sz w:val="24"/>
          <w:szCs w:val="24"/>
          <w:lang w:val="en-GB" w:bidi="ar-JO"/>
        </w:rPr>
        <w:t>.  I</w:t>
      </w:r>
      <w:r w:rsidRPr="00677257">
        <w:rPr>
          <w:rFonts w:cstheme="minorHAnsi"/>
          <w:color w:val="0F243E" w:themeColor="text2" w:themeShade="80"/>
          <w:sz w:val="24"/>
          <w:szCs w:val="24"/>
          <w:lang w:val="en-GB" w:bidi="ar-JO"/>
        </w:rPr>
        <w:t>n Irbid</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they expressed their disappointment and that they felt it would have been more useful if they had undergone</w:t>
      </w:r>
      <w:r w:rsidRPr="00677257">
        <w:rPr>
          <w:rFonts w:cstheme="minorHAnsi"/>
          <w:color w:val="0F243E" w:themeColor="text2" w:themeShade="80"/>
          <w:sz w:val="24"/>
          <w:szCs w:val="24"/>
          <w:lang w:val="en-GB" w:bidi="ar-JO"/>
        </w:rPr>
        <w:t xml:space="preserve"> the full capacity building trainings. </w:t>
      </w:r>
    </w:p>
    <w:p w:rsidR="00FA378B" w:rsidRPr="00677257" w:rsidRDefault="00126B26" w:rsidP="0058333C">
      <w:pPr>
        <w:spacing w:after="0"/>
        <w:jc w:val="both"/>
        <w:rPr>
          <w:rFonts w:cs="Calibri"/>
          <w:color w:val="003365"/>
          <w:lang w:val="en-GB" w:bidi="ar-JO"/>
        </w:rPr>
      </w:pPr>
    </w:p>
    <w:p w:rsidR="0058333C" w:rsidRPr="00677257" w:rsidRDefault="00984CEE" w:rsidP="0058333C">
      <w:pPr>
        <w:spacing w:after="0"/>
        <w:jc w:val="both"/>
        <w:rPr>
          <w:rFonts w:cstheme="minorHAnsi"/>
          <w:color w:val="0F243E" w:themeColor="text2" w:themeShade="80"/>
          <w:sz w:val="24"/>
          <w:szCs w:val="24"/>
          <w:lang w:val="en-GB" w:bidi="ar-JO"/>
        </w:rPr>
      </w:pPr>
      <w:r>
        <w:rPr>
          <w:rFonts w:cstheme="minorHAnsi"/>
          <w:noProof/>
          <w:color w:val="0F243E" w:themeColor="text2" w:themeShade="80"/>
          <w:sz w:val="24"/>
          <w:szCs w:val="24"/>
        </w:rPr>
        <w:lastRenderedPageBreak/>
        <mc:AlternateContent>
          <mc:Choice Requires="wps">
            <w:drawing>
              <wp:inline distT="0" distB="0" distL="0" distR="0" wp14:anchorId="13E11F26">
                <wp:extent cx="5795010" cy="925195"/>
                <wp:effectExtent l="19050" t="15875" r="24765" b="20955"/>
                <wp:docPr id="24"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010" cy="92519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30015A" w:rsidRDefault="008B63D7" w:rsidP="00D81382">
                            <w:pPr>
                              <w:rPr>
                                <w:b/>
                                <w:bCs/>
                                <w:sz w:val="28"/>
                                <w:szCs w:val="28"/>
                                <w:lang w:val="en-GB" w:bidi="ar-JO"/>
                              </w:rPr>
                            </w:pPr>
                            <w:r w:rsidRPr="0030015A">
                              <w:rPr>
                                <w:b/>
                                <w:bCs/>
                                <w:sz w:val="28"/>
                                <w:szCs w:val="28"/>
                                <w:lang w:val="en-GB" w:bidi="ar-JO"/>
                              </w:rPr>
                              <w:t>Sub-finding:</w:t>
                            </w:r>
                            <w:r w:rsidRPr="0030015A">
                              <w:rPr>
                                <w:sz w:val="28"/>
                                <w:szCs w:val="28"/>
                                <w:lang w:val="en-GB" w:bidi="ar-JO"/>
                              </w:rPr>
                              <w:t xml:space="preserve"> </w:t>
                            </w:r>
                            <w:r>
                              <w:rPr>
                                <w:sz w:val="28"/>
                                <w:szCs w:val="28"/>
                                <w:lang w:val="en-GB" w:bidi="ar-JO"/>
                              </w:rPr>
                              <w:t>Indirect a</w:t>
                            </w:r>
                            <w:r w:rsidRPr="0030015A">
                              <w:rPr>
                                <w:sz w:val="28"/>
                                <w:szCs w:val="28"/>
                                <w:lang w:val="en-GB" w:bidi="ar-JO"/>
                              </w:rPr>
                              <w:t xml:space="preserve">dvancement of CEDAW </w:t>
                            </w:r>
                            <w:r>
                              <w:rPr>
                                <w:sz w:val="28"/>
                                <w:szCs w:val="28"/>
                                <w:lang w:val="en-GB" w:bidi="ar-JO"/>
                              </w:rPr>
                              <w:t>through awareness raising sessions on women’s rights in local communities and by creating a national team of youth advocates.</w:t>
                            </w:r>
                          </w:p>
                          <w:p w:rsidR="00461B9B" w:rsidRDefault="00126B26" w:rsidP="0058333C"/>
                        </w:txbxContent>
                      </wps:txbx>
                      <wps:bodyPr rot="0" vert="horz" wrap="square" lIns="91440" tIns="45720" rIns="91440" bIns="45720" anchor="t" anchorCtr="0" upright="1">
                        <a:noAutofit/>
                      </wps:bodyPr>
                    </wps:wsp>
                  </a:graphicData>
                </a:graphic>
              </wp:inline>
            </w:drawing>
          </mc:Choice>
          <mc:Fallback>
            <w:pict>
              <v:roundrect w14:anchorId="13E11F26" id="AutoShape 26" o:spid="_x0000_s1030" style="width:456.3pt;height:72.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" fillcolor="white [3201]" strokecolor="#4f81bd [3204]" strokeweight="2.5pt">
                <v:shadow color="#868686"/>
                <v:textbox>
                  <w:txbxContent>
                    <w:p w:rsidR="00461B9B" w:rsidRPr="0030015A" w:rsidRDefault="008B63D7" w:rsidP="00D81382">
                      <w:pPr>
                        <w:rPr>
                          <w:b/>
                          <w:bCs/>
                          <w:sz w:val="28"/>
                          <w:szCs w:val="28"/>
                          <w:lang w:val="en-GB" w:bidi="ar-JO"/>
                        </w:rPr>
                      </w:pPr>
                      <w:r w:rsidRPr="0030015A">
                        <w:rPr>
                          <w:b/>
                          <w:bCs/>
                          <w:sz w:val="28"/>
                          <w:szCs w:val="28"/>
                          <w:lang w:val="en-GB" w:bidi="ar-JO"/>
                        </w:rPr>
                        <w:t>Sub-finding:</w:t>
                      </w:r>
                      <w:r w:rsidRPr="0030015A">
                        <w:rPr>
                          <w:sz w:val="28"/>
                          <w:szCs w:val="28"/>
                          <w:lang w:val="en-GB" w:bidi="ar-JO"/>
                        </w:rPr>
                        <w:t xml:space="preserve"> </w:t>
                      </w:r>
                      <w:r>
                        <w:rPr>
                          <w:sz w:val="28"/>
                          <w:szCs w:val="28"/>
                          <w:lang w:val="en-GB" w:bidi="ar-JO"/>
                        </w:rPr>
                        <w:t>Indirect a</w:t>
                      </w:r>
                      <w:r w:rsidRPr="0030015A">
                        <w:rPr>
                          <w:sz w:val="28"/>
                          <w:szCs w:val="28"/>
                          <w:lang w:val="en-GB" w:bidi="ar-JO"/>
                        </w:rPr>
                        <w:t xml:space="preserve">dvancement of CEDAW </w:t>
                      </w:r>
                      <w:r>
                        <w:rPr>
                          <w:sz w:val="28"/>
                          <w:szCs w:val="28"/>
                          <w:lang w:val="en-GB" w:bidi="ar-JO"/>
                        </w:rPr>
                        <w:t>through awareness raising sessions on women’s rights in local communities and by creating a national team of youth advocates.</w:t>
                      </w:r>
                    </w:p>
                    <w:p w:rsidR="00461B9B" w:rsidRDefault="00126B26" w:rsidP="0058333C"/>
                  </w:txbxContent>
                </v:textbox>
                <w10:anchorlock/>
              </v:roundrect>
            </w:pict>
          </mc:Fallback>
        </mc:AlternateConten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C64333">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While the project couldn’t target direct awareness o</w:t>
      </w:r>
      <w:r>
        <w:rPr>
          <w:rFonts w:cstheme="minorHAnsi"/>
          <w:color w:val="0F243E" w:themeColor="text2" w:themeShade="80"/>
          <w:sz w:val="24"/>
          <w:szCs w:val="24"/>
          <w:lang w:val="en-GB" w:bidi="ar-JO"/>
        </w:rPr>
        <w:t>f</w:t>
      </w:r>
      <w:r w:rsidRPr="00677257">
        <w:rPr>
          <w:rFonts w:cstheme="minorHAnsi"/>
          <w:color w:val="0F243E" w:themeColor="text2" w:themeShade="80"/>
          <w:sz w:val="24"/>
          <w:szCs w:val="24"/>
          <w:lang w:val="en-GB" w:bidi="ar-JO"/>
        </w:rPr>
        <w:t xml:space="preserve"> CEDAW due to the high sensitivity of the community towards it, it was successful in building the knowledge of the volunteers on the convention and enabled them to initiate dialogue around CEDAW and its components, which resulted in providing room for volunteers to advocate on the topic. Volunteers assu</w:t>
      </w:r>
      <w:r>
        <w:rPr>
          <w:rFonts w:cstheme="minorHAnsi"/>
          <w:color w:val="0F243E" w:themeColor="text2" w:themeShade="80"/>
          <w:sz w:val="24"/>
          <w:szCs w:val="24"/>
          <w:lang w:val="en-GB" w:bidi="ar-JO"/>
        </w:rPr>
        <w:t>m</w:t>
      </w:r>
      <w:r w:rsidRPr="00677257">
        <w:rPr>
          <w:rFonts w:cstheme="minorHAnsi"/>
          <w:color w:val="0F243E" w:themeColor="text2" w:themeShade="80"/>
          <w:sz w:val="24"/>
          <w:szCs w:val="24"/>
          <w:lang w:val="en-GB" w:bidi="ar-JO"/>
        </w:rPr>
        <w:t>ed that they could not mention CEDAW from the start of the sessions, but towards the end they were able to relate the discussions to CEDAW</w:t>
      </w:r>
      <w:r w:rsidRPr="00677257">
        <w:rPr>
          <w:rStyle w:val="FootnoteReference"/>
          <w:rFonts w:cstheme="minorHAnsi"/>
          <w:color w:val="0F243E" w:themeColor="text2" w:themeShade="80"/>
          <w:sz w:val="24"/>
          <w:szCs w:val="24"/>
          <w:lang w:val="en-GB" w:bidi="ar-JO"/>
        </w:rPr>
        <w:footnoteReference w:id="9"/>
      </w:r>
      <w:r w:rsidRPr="00677257">
        <w:rPr>
          <w:rFonts w:cstheme="minorHAnsi"/>
          <w:color w:val="0F243E" w:themeColor="text2" w:themeShade="80"/>
          <w:sz w:val="24"/>
          <w:szCs w:val="24"/>
          <w:lang w:val="en-GB" w:bidi="ar-JO"/>
        </w:rPr>
        <w:t xml:space="preserve"> concepts and principles. Yet, the project failed to increase acceptance of the community on CEDAW as it didn’t target this in specific.</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i/>
          <w:color w:val="0F243E" w:themeColor="text2" w:themeShade="80"/>
          <w:sz w:val="24"/>
          <w:szCs w:val="24"/>
          <w:lang w:val="en-GB" w:bidi="ar-JO"/>
        </w:rPr>
      </w:pPr>
      <w:r w:rsidRPr="00677257">
        <w:rPr>
          <w:rFonts w:cstheme="minorHAnsi"/>
          <w:color w:val="0F243E" w:themeColor="text2" w:themeShade="80"/>
          <w:sz w:val="24"/>
          <w:szCs w:val="24"/>
          <w:lang w:val="en-GB" w:bidi="ar-JO"/>
        </w:rPr>
        <w:t>It was evident from the interviews and focus groups with the staff, youth and local community that the PRA and the awareness sessions did not tackle CEDAW convention in a direct and transparent manner. “</w:t>
      </w:r>
      <w:r>
        <w:rPr>
          <w:rFonts w:cstheme="minorHAnsi"/>
          <w:i/>
          <w:color w:val="0F243E" w:themeColor="text2" w:themeShade="80"/>
          <w:sz w:val="24"/>
          <w:szCs w:val="24"/>
          <w:lang w:val="en-GB" w:bidi="ar-JO"/>
        </w:rPr>
        <w:t xml:space="preserve">It </w:t>
      </w:r>
      <w:r w:rsidRPr="00677257">
        <w:rPr>
          <w:rFonts w:cstheme="minorHAnsi"/>
          <w:i/>
          <w:color w:val="0F243E" w:themeColor="text2" w:themeShade="80"/>
          <w:sz w:val="24"/>
          <w:szCs w:val="24"/>
          <w:lang w:val="en-GB" w:bidi="ar-JO"/>
        </w:rPr>
        <w:t>was agreed with the local counterparts and youth, from the start of the project, that it should avoid the sensitivity of the convention in the local community</w:t>
      </w:r>
      <w:r w:rsidRPr="00677257">
        <w:rPr>
          <w:rFonts w:cstheme="minorHAnsi"/>
          <w:color w:val="0F243E" w:themeColor="text2" w:themeShade="80"/>
          <w:sz w:val="24"/>
          <w:szCs w:val="24"/>
          <w:lang w:val="en-GB" w:bidi="ar-JO"/>
        </w:rPr>
        <w:t>.”</w:t>
      </w:r>
      <w:r w:rsidRPr="00677257">
        <w:rPr>
          <w:rStyle w:val="FootnoteReference"/>
          <w:rFonts w:cstheme="minorHAnsi"/>
          <w:color w:val="0F243E" w:themeColor="text2" w:themeShade="80"/>
          <w:sz w:val="24"/>
          <w:szCs w:val="24"/>
          <w:lang w:val="en-GB" w:bidi="ar-JO"/>
        </w:rPr>
        <w:footnoteReference w:id="10"/>
      </w:r>
      <w:r w:rsidRPr="00677257">
        <w:rPr>
          <w:rFonts w:cstheme="minorHAnsi"/>
          <w:color w:val="0F243E" w:themeColor="text2" w:themeShade="80"/>
          <w:sz w:val="24"/>
          <w:szCs w:val="24"/>
          <w:lang w:val="en-GB" w:bidi="ar-JO"/>
        </w:rPr>
        <w:t xml:space="preserve"> The consequences of such action are outlined in the results and impact section of the report.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In light of the above considerations, the project’s overall objectives are still strongly relevant. In choosing the CEDAW as its main advocacy tool, the project </w:t>
      </w:r>
      <w:r>
        <w:rPr>
          <w:rFonts w:cstheme="minorHAnsi"/>
          <w:color w:val="0F243E" w:themeColor="text2" w:themeShade="80"/>
          <w:sz w:val="24"/>
          <w:szCs w:val="24"/>
          <w:lang w:val="en-GB" w:bidi="ar-JO"/>
        </w:rPr>
        <w:t>took</w:t>
      </w:r>
      <w:r w:rsidRPr="00677257">
        <w:rPr>
          <w:rFonts w:cstheme="minorHAnsi"/>
          <w:color w:val="0F243E" w:themeColor="text2" w:themeShade="80"/>
          <w:sz w:val="24"/>
          <w:szCs w:val="24"/>
          <w:lang w:val="en-GB" w:bidi="ar-JO"/>
        </w:rPr>
        <w:t xml:space="preserve"> a relevant and internationally recognised convention, ratified by 188 states including Jordan</w:t>
      </w:r>
      <w:r w:rsidRPr="00677257">
        <w:rPr>
          <w:rStyle w:val="FootnoteReference"/>
          <w:rFonts w:cstheme="minorHAnsi"/>
          <w:color w:val="0F243E" w:themeColor="text2" w:themeShade="80"/>
          <w:sz w:val="24"/>
          <w:szCs w:val="24"/>
          <w:lang w:val="en-GB" w:bidi="ar-JO"/>
        </w:rPr>
        <w:footnoteReference w:id="11"/>
      </w:r>
      <w:r w:rsidRPr="00677257">
        <w:rPr>
          <w:rFonts w:cstheme="minorHAnsi"/>
          <w:color w:val="0F243E" w:themeColor="text2" w:themeShade="80"/>
          <w:sz w:val="24"/>
          <w:szCs w:val="24"/>
          <w:lang w:val="en-GB" w:bidi="ar-JO"/>
        </w:rPr>
        <w:t>, and</w:t>
      </w:r>
      <w:r>
        <w:rPr>
          <w:rFonts w:cstheme="minorHAnsi"/>
          <w:color w:val="0F243E" w:themeColor="text2" w:themeShade="80"/>
          <w:sz w:val="24"/>
          <w:szCs w:val="24"/>
          <w:lang w:val="en-GB" w:bidi="ar-JO"/>
        </w:rPr>
        <w:t xml:space="preserve"> utilised</w:t>
      </w:r>
      <w:r w:rsidRPr="00677257">
        <w:rPr>
          <w:rFonts w:cstheme="minorHAnsi"/>
          <w:color w:val="0F243E" w:themeColor="text2" w:themeShade="80"/>
          <w:sz w:val="24"/>
          <w:szCs w:val="24"/>
          <w:lang w:val="en-GB" w:bidi="ar-JO"/>
        </w:rPr>
        <w:t xml:space="preserve"> it as a clear base from which the volunteers </w:t>
      </w:r>
      <w:r>
        <w:rPr>
          <w:rFonts w:cstheme="minorHAnsi"/>
          <w:color w:val="0F243E" w:themeColor="text2" w:themeShade="80"/>
          <w:sz w:val="24"/>
          <w:szCs w:val="24"/>
          <w:lang w:val="en-GB" w:bidi="ar-JO"/>
        </w:rPr>
        <w:t>could</w:t>
      </w:r>
      <w:r w:rsidRPr="00677257">
        <w:rPr>
          <w:rFonts w:cstheme="minorHAnsi"/>
          <w:color w:val="0F243E" w:themeColor="text2" w:themeShade="80"/>
          <w:sz w:val="24"/>
          <w:szCs w:val="24"/>
          <w:lang w:val="en-GB" w:bidi="ar-JO"/>
        </w:rPr>
        <w:t xml:space="preserve"> learn and, as the project progressed, leverage as a learning and advocacy </w:t>
      </w:r>
      <w:r w:rsidRPr="00677257">
        <w:rPr>
          <w:lang w:val="en-GB" w:bidi="ar-JO"/>
        </w:rPr>
        <w:t>tool</w:t>
      </w:r>
      <w:r w:rsidRPr="00677257">
        <w:rPr>
          <w:rFonts w:cstheme="minorHAnsi"/>
          <w:color w:val="0F243E" w:themeColor="text2" w:themeShade="80"/>
          <w:sz w:val="24"/>
          <w:szCs w:val="24"/>
          <w:lang w:val="en-GB" w:bidi="ar-JO"/>
        </w:rPr>
        <w:t xml:space="preserve">. Specifically, the project can be considered as having contributed to </w:t>
      </w:r>
      <w:r>
        <w:rPr>
          <w:rFonts w:cstheme="minorHAnsi"/>
          <w:color w:val="0F243E" w:themeColor="text2" w:themeShade="80"/>
          <w:sz w:val="24"/>
          <w:szCs w:val="24"/>
          <w:lang w:val="en-GB" w:bidi="ar-JO"/>
        </w:rPr>
        <w:t xml:space="preserve">the advancement of </w:t>
      </w:r>
      <w:r w:rsidRPr="00677257">
        <w:rPr>
          <w:rFonts w:cstheme="minorHAnsi"/>
          <w:color w:val="0F243E" w:themeColor="text2" w:themeShade="80"/>
          <w:sz w:val="24"/>
          <w:szCs w:val="24"/>
          <w:lang w:val="en-GB" w:bidi="ar-JO"/>
        </w:rPr>
        <w:t>the following Articles of the CEDAW</w:t>
      </w:r>
      <w:r>
        <w:rPr>
          <w:rFonts w:cstheme="minorHAnsi"/>
          <w:color w:val="0F243E" w:themeColor="text2" w:themeShade="80"/>
          <w:sz w:val="24"/>
          <w:szCs w:val="24"/>
          <w:lang w:val="en-GB" w:bidi="ar-JO"/>
        </w:rPr>
        <w:t xml:space="preserve"> in the local communities</w:t>
      </w:r>
      <w:r w:rsidRPr="00677257">
        <w:rPr>
          <w:rFonts w:cstheme="minorHAnsi"/>
          <w:color w:val="0F243E" w:themeColor="text2" w:themeShade="80"/>
          <w:sz w:val="24"/>
          <w:szCs w:val="24"/>
          <w:lang w:val="en-GB" w:bidi="ar-JO"/>
        </w:rPr>
        <w:t xml:space="preserve">: </w:t>
      </w:r>
    </w:p>
    <w:p w:rsidR="00541B11" w:rsidRDefault="00541B11" w:rsidP="0058333C">
      <w:pPr>
        <w:spacing w:after="0"/>
        <w:jc w:val="both"/>
        <w:rPr>
          <w:rFonts w:cstheme="minorHAnsi"/>
          <w:color w:val="0F243E" w:themeColor="text2" w:themeShade="80"/>
          <w:sz w:val="24"/>
          <w:szCs w:val="24"/>
          <w:lang w:val="en-GB" w:bidi="ar-JO"/>
        </w:rPr>
      </w:pPr>
    </w:p>
    <w:tbl>
      <w:tblPr>
        <w:tblStyle w:val="LightList-Accent5"/>
        <w:tblW w:w="0" w:type="auto"/>
        <w:tblLook w:val="04A0" w:firstRow="1" w:lastRow="0" w:firstColumn="1" w:lastColumn="0" w:noHBand="0" w:noVBand="1"/>
      </w:tblPr>
      <w:tblGrid>
        <w:gridCol w:w="2055"/>
        <w:gridCol w:w="7285"/>
      </w:tblGrid>
      <w:tr w:rsidR="00541B11" w:rsidTr="00541B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shd w:val="clear" w:color="auto" w:fill="0F243E" w:themeFill="text2" w:themeFillShade="80"/>
          </w:tcPr>
          <w:p w:rsidR="00541B11" w:rsidRPr="00541B11" w:rsidRDefault="00541B11" w:rsidP="0058333C">
            <w:pPr>
              <w:jc w:val="both"/>
              <w:rPr>
                <w:rFonts w:cstheme="minorHAnsi"/>
                <w:sz w:val="24"/>
                <w:szCs w:val="24"/>
                <w:lang w:val="en-GB" w:bidi="ar-JO"/>
              </w:rPr>
            </w:pPr>
            <w:r w:rsidRPr="00541B11">
              <w:rPr>
                <w:rFonts w:cstheme="minorHAnsi"/>
                <w:sz w:val="24"/>
                <w:szCs w:val="24"/>
                <w:lang w:val="en-GB" w:bidi="ar-JO"/>
              </w:rPr>
              <w:t xml:space="preserve">CEDAW Article </w:t>
            </w:r>
          </w:p>
        </w:tc>
        <w:tc>
          <w:tcPr>
            <w:tcW w:w="7483" w:type="dxa"/>
            <w:shd w:val="clear" w:color="auto" w:fill="0F243E" w:themeFill="text2" w:themeFillShade="80"/>
          </w:tcPr>
          <w:p w:rsidR="00541B11" w:rsidRPr="00541B11" w:rsidRDefault="00541B11" w:rsidP="0058333C">
            <w:pPr>
              <w:jc w:val="both"/>
              <w:cnfStyle w:val="100000000000" w:firstRow="1" w:lastRow="0" w:firstColumn="0" w:lastColumn="0" w:oddVBand="0" w:evenVBand="0" w:oddHBand="0" w:evenHBand="0" w:firstRowFirstColumn="0" w:firstRowLastColumn="0" w:lastRowFirstColumn="0" w:lastRowLastColumn="0"/>
              <w:rPr>
                <w:rFonts w:cstheme="minorHAnsi"/>
                <w:sz w:val="24"/>
                <w:szCs w:val="24"/>
                <w:lang w:val="en-GB" w:bidi="ar-JO"/>
              </w:rPr>
            </w:pPr>
            <w:r w:rsidRPr="00541B11">
              <w:rPr>
                <w:rFonts w:cstheme="minorHAnsi"/>
                <w:sz w:val="24"/>
                <w:szCs w:val="24"/>
                <w:lang w:val="en-GB" w:bidi="ar-JO"/>
              </w:rPr>
              <w:t xml:space="preserve">Description </w:t>
            </w:r>
          </w:p>
        </w:tc>
      </w:tr>
      <w:tr w:rsidR="00541B11" w:rsidTr="00541B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rsidR="00541B11" w:rsidRDefault="00541B11"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Article 5 (a)</w:t>
            </w:r>
          </w:p>
        </w:tc>
        <w:tc>
          <w:tcPr>
            <w:tcW w:w="7483" w:type="dxa"/>
          </w:tcPr>
          <w:p w:rsidR="00541B11" w:rsidRDefault="00541B11" w:rsidP="0058333C">
            <w:p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val="en-GB" w:bidi="ar-JO"/>
              </w:rPr>
            </w:pPr>
            <w:r w:rsidRPr="00541B11">
              <w:rPr>
                <w:rFonts w:cstheme="minorHAnsi"/>
                <w:color w:val="0F243E" w:themeColor="text2" w:themeShade="80"/>
                <w:sz w:val="24"/>
                <w:szCs w:val="24"/>
                <w:lang w:val="en-GB" w:bidi="ar-JO"/>
              </w:rPr>
              <w:t>“States Parties shall take all appropriate measures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tc>
      </w:tr>
      <w:tr w:rsidR="00541B11" w:rsidTr="00541B11">
        <w:tc>
          <w:tcPr>
            <w:cnfStyle w:val="001000000000" w:firstRow="0" w:lastRow="0" w:firstColumn="1" w:lastColumn="0" w:oddVBand="0" w:evenVBand="0" w:oddHBand="0" w:evenHBand="0" w:firstRowFirstColumn="0" w:firstRowLastColumn="0" w:lastRowFirstColumn="0" w:lastRowLastColumn="0"/>
            <w:tcW w:w="2093" w:type="dxa"/>
          </w:tcPr>
          <w:p w:rsidR="00541B11" w:rsidRDefault="00541B11"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Article 10(c)(e)</w:t>
            </w:r>
          </w:p>
        </w:tc>
        <w:tc>
          <w:tcPr>
            <w:tcW w:w="7483" w:type="dxa"/>
          </w:tcPr>
          <w:p w:rsidR="00541B11" w:rsidRPr="00677257" w:rsidRDefault="00541B11" w:rsidP="00541B11">
            <w:p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“States Parties shall take all appropriate measures to eliminate discrimination against women in order to ensure to them equal rights </w:t>
            </w:r>
            <w:r w:rsidRPr="00677257">
              <w:rPr>
                <w:rFonts w:cstheme="minorHAnsi"/>
                <w:color w:val="0F243E" w:themeColor="text2" w:themeShade="80"/>
                <w:sz w:val="24"/>
                <w:szCs w:val="24"/>
                <w:lang w:val="en-GB" w:bidi="ar-JO"/>
              </w:rPr>
              <w:lastRenderedPageBreak/>
              <w:t>with men in the field of education and in particular to ensure, on a basis of equality of men and women</w:t>
            </w:r>
          </w:p>
          <w:p w:rsidR="00541B11" w:rsidRPr="00677257" w:rsidRDefault="00541B11" w:rsidP="00541B11">
            <w:pPr>
              <w:shd w:val="clear" w:color="auto" w:fill="FFFFFF"/>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(c) The elimination of any stereotyped concept of the roles of men and women at all levels and in all forms of education by encouraging coeducation and other types of education which will help to achieve this aim</w:t>
            </w:r>
          </w:p>
          <w:p w:rsidR="00541B11" w:rsidRDefault="00541B11" w:rsidP="00541B11">
            <w:pPr>
              <w:jc w:val="both"/>
              <w:cnfStyle w:val="000000000000" w:firstRow="0" w:lastRow="0" w:firstColumn="0" w:lastColumn="0" w:oddVBand="0" w:evenVBand="0" w:oddHBand="0"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 (e) The same opportunities for access to programmes of continuing education”</w:t>
            </w:r>
          </w:p>
        </w:tc>
      </w:tr>
      <w:tr w:rsidR="00541B11" w:rsidTr="00541B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rsidR="00541B11" w:rsidRPr="00677257" w:rsidRDefault="00541B11" w:rsidP="00541B11">
            <w:pPr>
              <w:shd w:val="clear" w:color="auto" w:fill="FFFFFF"/>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lastRenderedPageBreak/>
              <w:t xml:space="preserve">Article 14.2 – (d)(f) </w:t>
            </w:r>
          </w:p>
          <w:p w:rsidR="00541B11" w:rsidRPr="00677257" w:rsidRDefault="00541B11" w:rsidP="0058333C">
            <w:pPr>
              <w:jc w:val="both"/>
              <w:rPr>
                <w:rFonts w:cstheme="minorHAnsi"/>
                <w:color w:val="0F243E" w:themeColor="text2" w:themeShade="80"/>
                <w:sz w:val="24"/>
                <w:szCs w:val="24"/>
                <w:lang w:val="en-GB" w:bidi="ar-JO"/>
              </w:rPr>
            </w:pPr>
          </w:p>
        </w:tc>
        <w:tc>
          <w:tcPr>
            <w:tcW w:w="7483" w:type="dxa"/>
          </w:tcPr>
          <w:p w:rsidR="00541B11" w:rsidRDefault="00541B11" w:rsidP="0058333C">
            <w:pPr>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“States Parties shall take all appropriate measures to eliminate discrimination against women in rural areas”</w:t>
            </w:r>
          </w:p>
        </w:tc>
      </w:tr>
    </w:tbl>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2803C3">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project developed tailored training material to build the capacity of the volunteers to be agents of change.  The training was provided to both males and females equally throughout the project, and volunteers targeted both </w:t>
      </w:r>
      <w:r w:rsidR="002803C3">
        <w:rPr>
          <w:rFonts w:cstheme="minorHAnsi"/>
          <w:color w:val="0F243E" w:themeColor="text2" w:themeShade="80"/>
          <w:sz w:val="24"/>
          <w:szCs w:val="24"/>
          <w:lang w:val="en-GB" w:bidi="ar-JO"/>
        </w:rPr>
        <w:t>groups</w:t>
      </w:r>
      <w:r w:rsidRPr="00677257">
        <w:rPr>
          <w:rFonts w:cstheme="minorHAnsi"/>
          <w:color w:val="0F243E" w:themeColor="text2" w:themeShade="80"/>
          <w:sz w:val="24"/>
          <w:szCs w:val="24"/>
          <w:lang w:val="en-GB" w:bidi="ar-JO"/>
        </w:rPr>
        <w:t xml:space="preserve"> at community level advocacy sessions. Furthermore tailored theatre performances were performed and have been effective in raising awareness in the local communities on women’s rights.  The project was successful in encouraging male and female interest in gender equality issues and providing tailored training to both genders equally throughout the project. </w:t>
      </w:r>
    </w:p>
    <w:p w:rsidR="004436B0" w:rsidRPr="00677257" w:rsidRDefault="00126B26" w:rsidP="0058333C">
      <w:pPr>
        <w:spacing w:after="0"/>
        <w:jc w:val="both"/>
        <w:rPr>
          <w:rFonts w:cstheme="minorHAnsi"/>
          <w:color w:val="0F243E" w:themeColor="text2" w:themeShade="80"/>
          <w:sz w:val="24"/>
          <w:szCs w:val="24"/>
          <w:lang w:val="en-GB" w:bidi="ar-JO"/>
        </w:rPr>
      </w:pPr>
    </w:p>
    <w:p w:rsidR="0058333C" w:rsidRDefault="008B63D7" w:rsidP="004436B0">
      <w:pPr>
        <w:pStyle w:val="Heading1"/>
        <w:spacing w:before="0"/>
        <w:rPr>
          <w:lang w:val="en-GB" w:bidi="ar-JO"/>
        </w:rPr>
      </w:pPr>
      <w:bookmarkStart w:id="35" w:name="_Toc401839824"/>
      <w:r w:rsidRPr="00677257">
        <w:rPr>
          <w:lang w:val="en-GB" w:bidi="ar-JO"/>
        </w:rPr>
        <w:t>Effectiveness</w:t>
      </w:r>
      <w:bookmarkEnd w:id="35"/>
    </w:p>
    <w:p w:rsidR="00386952" w:rsidRPr="00386952" w:rsidRDefault="00386952" w:rsidP="00386952">
      <w:pPr>
        <w:rPr>
          <w:sz w:val="2"/>
          <w:szCs w:val="2"/>
          <w:lang w:val="en-GB" w:bidi="ar-JO"/>
        </w:rPr>
      </w:pPr>
    </w:p>
    <w:p w:rsidR="0058333C" w:rsidRPr="00677257" w:rsidRDefault="00984CEE" w:rsidP="009D3012">
      <w:pPr>
        <w:rPr>
          <w:lang w:val="en-GB" w:bidi="ar-JO"/>
        </w:rPr>
      </w:pPr>
      <w:bookmarkStart w:id="36" w:name="_Toc398800936"/>
      <w:r>
        <w:rPr>
          <w:noProof/>
        </w:rPr>
        <mc:AlternateContent>
          <mc:Choice Requires="wps">
            <w:drawing>
              <wp:inline distT="0" distB="0" distL="0" distR="0" wp14:anchorId="03F5016C">
                <wp:extent cx="5914390" cy="1912620"/>
                <wp:effectExtent l="19050" t="16510" r="19685" b="23495"/>
                <wp:docPr id="2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4390" cy="191262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DB2993" w:rsidRDefault="008B63D7" w:rsidP="00027500">
                            <w:pPr>
                              <w:jc w:val="both"/>
                              <w:rPr>
                                <w:rFonts w:cstheme="minorHAnsi"/>
                                <w:color w:val="0F243E" w:themeColor="text2" w:themeShade="80"/>
                                <w:sz w:val="28"/>
                                <w:szCs w:val="28"/>
                                <w:lang w:val="en-GB" w:bidi="ar-JO"/>
                              </w:rPr>
                            </w:pPr>
                            <w:r w:rsidRPr="009D3012">
                              <w:rPr>
                                <w:rFonts w:cstheme="minorHAnsi"/>
                                <w:b/>
                                <w:bCs/>
                                <w:color w:val="0F243E" w:themeColor="text2" w:themeShade="80"/>
                                <w:sz w:val="28"/>
                                <w:szCs w:val="28"/>
                                <w:lang w:val="en-GB" w:bidi="ar-JO"/>
                              </w:rPr>
                              <w:t>Main Finding:</w:t>
                            </w:r>
                            <w:r w:rsidRPr="00DB2993">
                              <w:rPr>
                                <w:rFonts w:cstheme="minorHAnsi"/>
                                <w:color w:val="0F243E" w:themeColor="text2" w:themeShade="80"/>
                                <w:sz w:val="28"/>
                                <w:szCs w:val="28"/>
                                <w:lang w:val="en-GB" w:bidi="ar-JO"/>
                              </w:rPr>
                              <w:t xml:space="preserve"> The project has been effective in mobilising youth specifically male, encouraging voluntarism, creating advocates for women’s rights as well as passing </w:t>
                            </w:r>
                            <w:r>
                              <w:rPr>
                                <w:rFonts w:cstheme="minorHAnsi"/>
                                <w:color w:val="0F243E" w:themeColor="text2" w:themeShade="80"/>
                                <w:sz w:val="28"/>
                                <w:szCs w:val="28"/>
                                <w:lang w:val="en-GB" w:bidi="ar-JO"/>
                              </w:rPr>
                              <w:t xml:space="preserve">on </w:t>
                            </w:r>
                            <w:r w:rsidRPr="00DB2993">
                              <w:rPr>
                                <w:rFonts w:cstheme="minorHAnsi"/>
                                <w:color w:val="0F243E" w:themeColor="text2" w:themeShade="80"/>
                                <w:sz w:val="28"/>
                                <w:szCs w:val="28"/>
                                <w:lang w:val="en-GB" w:bidi="ar-JO"/>
                              </w:rPr>
                              <w:t xml:space="preserve">responsibility for planning, organising and undertaking awareness sessions to the youth </w:t>
                            </w:r>
                            <w:r>
                              <w:rPr>
                                <w:rFonts w:cstheme="minorHAnsi"/>
                                <w:color w:val="0F243E" w:themeColor="text2" w:themeShade="80"/>
                                <w:sz w:val="28"/>
                                <w:szCs w:val="28"/>
                                <w:lang w:val="en-GB" w:bidi="ar-JO"/>
                              </w:rPr>
                              <w:t>and the communities.  Yet, it ha</w:t>
                            </w:r>
                            <w:r w:rsidRPr="00DB2993">
                              <w:rPr>
                                <w:rFonts w:cstheme="minorHAnsi"/>
                                <w:color w:val="0F243E" w:themeColor="text2" w:themeShade="80"/>
                                <w:sz w:val="28"/>
                                <w:szCs w:val="28"/>
                                <w:lang w:val="en-GB" w:bidi="ar-JO"/>
                              </w:rPr>
                              <w:t xml:space="preserve">sn’t </w:t>
                            </w:r>
                            <w:r>
                              <w:rPr>
                                <w:rFonts w:cstheme="minorHAnsi"/>
                                <w:color w:val="0F243E" w:themeColor="text2" w:themeShade="80"/>
                                <w:sz w:val="28"/>
                                <w:szCs w:val="28"/>
                                <w:lang w:val="en-GB" w:bidi="ar-JO"/>
                              </w:rPr>
                              <w:t xml:space="preserve">been </w:t>
                            </w:r>
                            <w:r w:rsidRPr="00DB2993">
                              <w:rPr>
                                <w:rFonts w:cstheme="minorHAnsi"/>
                                <w:color w:val="0F243E" w:themeColor="text2" w:themeShade="80"/>
                                <w:sz w:val="28"/>
                                <w:szCs w:val="28"/>
                                <w:lang w:val="en-GB" w:bidi="ar-JO"/>
                              </w:rPr>
                              <w:t>as effective in targeting misconception of community’s perception around CEDAW</w:t>
                            </w:r>
                            <w:r>
                              <w:rPr>
                                <w:rFonts w:cstheme="minorHAnsi"/>
                                <w:color w:val="0F243E" w:themeColor="text2" w:themeShade="80"/>
                                <w:sz w:val="28"/>
                                <w:szCs w:val="28"/>
                                <w:lang w:val="en-GB" w:bidi="ar-JO"/>
                              </w:rPr>
                              <w:t>.</w:t>
                            </w:r>
                          </w:p>
                          <w:p w:rsidR="00461B9B" w:rsidRDefault="00126B26" w:rsidP="00DB2993"/>
                        </w:txbxContent>
                      </wps:txbx>
                      <wps:bodyPr rot="0" vert="horz" wrap="square" lIns="91440" tIns="45720" rIns="91440" bIns="45720" anchor="t" anchorCtr="0" upright="1">
                        <a:noAutofit/>
                      </wps:bodyPr>
                    </wps:wsp>
                  </a:graphicData>
                </a:graphic>
              </wp:inline>
            </w:drawing>
          </mc:Choice>
          <mc:Fallback>
            <w:pict>
              <v:roundrect w14:anchorId="03F5016C" id="AutoShape 24" o:spid="_x0000_s1031" style="width:465.7pt;height:150.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" fillcolor="white [3201]" strokecolor="#4f81bd [3204]" strokeweight="2.5pt">
                <v:shadow color="#868686"/>
                <v:textbox>
                  <w:txbxContent>
                    <w:p w:rsidR="00461B9B" w:rsidRPr="00DB2993" w:rsidRDefault="008B63D7" w:rsidP="00027500">
                      <w:pPr>
                        <w:jc w:val="both"/>
                        <w:rPr>
                          <w:rFonts w:cstheme="minorHAnsi"/>
                          <w:color w:val="0F243E" w:themeColor="text2" w:themeShade="80"/>
                          <w:sz w:val="28"/>
                          <w:szCs w:val="28"/>
                          <w:lang w:val="en-GB" w:bidi="ar-JO"/>
                        </w:rPr>
                      </w:pPr>
                      <w:r w:rsidRPr="009D3012">
                        <w:rPr>
                          <w:rFonts w:cstheme="minorHAnsi"/>
                          <w:b/>
                          <w:bCs/>
                          <w:color w:val="0F243E" w:themeColor="text2" w:themeShade="80"/>
                          <w:sz w:val="28"/>
                          <w:szCs w:val="28"/>
                          <w:lang w:val="en-GB" w:bidi="ar-JO"/>
                        </w:rPr>
                        <w:t>Main Finding:</w:t>
                      </w:r>
                      <w:r w:rsidRPr="00DB2993">
                        <w:rPr>
                          <w:rFonts w:cstheme="minorHAnsi"/>
                          <w:color w:val="0F243E" w:themeColor="text2" w:themeShade="80"/>
                          <w:sz w:val="28"/>
                          <w:szCs w:val="28"/>
                          <w:lang w:val="en-GB" w:bidi="ar-JO"/>
                        </w:rPr>
                        <w:t xml:space="preserve"> The project has been effective in mobilising youth specifically male, encouraging voluntarism, creating advocates for women’s rights as well as passing </w:t>
                      </w:r>
                      <w:r>
                        <w:rPr>
                          <w:rFonts w:cstheme="minorHAnsi"/>
                          <w:color w:val="0F243E" w:themeColor="text2" w:themeShade="80"/>
                          <w:sz w:val="28"/>
                          <w:szCs w:val="28"/>
                          <w:lang w:val="en-GB" w:bidi="ar-JO"/>
                        </w:rPr>
                        <w:t xml:space="preserve">on </w:t>
                      </w:r>
                      <w:r w:rsidRPr="00DB2993">
                        <w:rPr>
                          <w:rFonts w:cstheme="minorHAnsi"/>
                          <w:color w:val="0F243E" w:themeColor="text2" w:themeShade="80"/>
                          <w:sz w:val="28"/>
                          <w:szCs w:val="28"/>
                          <w:lang w:val="en-GB" w:bidi="ar-JO"/>
                        </w:rPr>
                        <w:t xml:space="preserve">responsibility for planning, organising and undertaking awareness sessions to the youth </w:t>
                      </w:r>
                      <w:r>
                        <w:rPr>
                          <w:rFonts w:cstheme="minorHAnsi"/>
                          <w:color w:val="0F243E" w:themeColor="text2" w:themeShade="80"/>
                          <w:sz w:val="28"/>
                          <w:szCs w:val="28"/>
                          <w:lang w:val="en-GB" w:bidi="ar-JO"/>
                        </w:rPr>
                        <w:t>and the communities.  Yet, it ha</w:t>
                      </w:r>
                      <w:r w:rsidRPr="00DB2993">
                        <w:rPr>
                          <w:rFonts w:cstheme="minorHAnsi"/>
                          <w:color w:val="0F243E" w:themeColor="text2" w:themeShade="80"/>
                          <w:sz w:val="28"/>
                          <w:szCs w:val="28"/>
                          <w:lang w:val="en-GB" w:bidi="ar-JO"/>
                        </w:rPr>
                        <w:t xml:space="preserve">sn’t </w:t>
                      </w:r>
                      <w:r>
                        <w:rPr>
                          <w:rFonts w:cstheme="minorHAnsi"/>
                          <w:color w:val="0F243E" w:themeColor="text2" w:themeShade="80"/>
                          <w:sz w:val="28"/>
                          <w:szCs w:val="28"/>
                          <w:lang w:val="en-GB" w:bidi="ar-JO"/>
                        </w:rPr>
                        <w:t xml:space="preserve">been </w:t>
                      </w:r>
                      <w:r w:rsidRPr="00DB2993">
                        <w:rPr>
                          <w:rFonts w:cstheme="minorHAnsi"/>
                          <w:color w:val="0F243E" w:themeColor="text2" w:themeShade="80"/>
                          <w:sz w:val="28"/>
                          <w:szCs w:val="28"/>
                          <w:lang w:val="en-GB" w:bidi="ar-JO"/>
                        </w:rPr>
                        <w:t>as effective in targeting misconception of community’s perception around CEDAW</w:t>
                      </w:r>
                      <w:r>
                        <w:rPr>
                          <w:rFonts w:cstheme="minorHAnsi"/>
                          <w:color w:val="0F243E" w:themeColor="text2" w:themeShade="80"/>
                          <w:sz w:val="28"/>
                          <w:szCs w:val="28"/>
                          <w:lang w:val="en-GB" w:bidi="ar-JO"/>
                        </w:rPr>
                        <w:t>.</w:t>
                      </w:r>
                    </w:p>
                    <w:p w:rsidR="00461B9B" w:rsidRDefault="00126B26" w:rsidP="00DB2993"/>
                  </w:txbxContent>
                </v:textbox>
                <w10:anchorlock/>
              </v:roundrect>
            </w:pict>
          </mc:Fallback>
        </mc:AlternateContent>
      </w:r>
      <w:bookmarkEnd w:id="36"/>
    </w:p>
    <w:p w:rsidR="0058333C" w:rsidRPr="00677257" w:rsidRDefault="008B63D7" w:rsidP="00E07FC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Both </w:t>
      </w:r>
      <w:r>
        <w:rPr>
          <w:rFonts w:cstheme="minorHAnsi"/>
          <w:color w:val="0F243E" w:themeColor="text2" w:themeShade="80"/>
          <w:sz w:val="24"/>
          <w:szCs w:val="24"/>
          <w:lang w:val="en-GB" w:bidi="ar-JO"/>
        </w:rPr>
        <w:t xml:space="preserve">the </w:t>
      </w:r>
      <w:r w:rsidRPr="00677257">
        <w:rPr>
          <w:rFonts w:cstheme="minorHAnsi"/>
          <w:color w:val="0F243E" w:themeColor="text2" w:themeShade="80"/>
          <w:sz w:val="24"/>
          <w:szCs w:val="24"/>
          <w:lang w:val="en-GB" w:bidi="ar-JO"/>
        </w:rPr>
        <w:t xml:space="preserve">training activities and the sessions provided through the project </w:t>
      </w:r>
      <w:r>
        <w:rPr>
          <w:rFonts w:cstheme="minorHAnsi"/>
          <w:color w:val="0F243E" w:themeColor="text2" w:themeShade="80"/>
          <w:sz w:val="24"/>
          <w:szCs w:val="24"/>
          <w:lang w:val="en-GB" w:bidi="ar-JO"/>
        </w:rPr>
        <w:t xml:space="preserve">were an </w:t>
      </w:r>
      <w:r w:rsidRPr="00677257">
        <w:rPr>
          <w:rFonts w:cstheme="minorHAnsi"/>
          <w:color w:val="0F243E" w:themeColor="text2" w:themeShade="80"/>
          <w:sz w:val="24"/>
          <w:szCs w:val="24"/>
          <w:lang w:val="en-GB" w:bidi="ar-JO"/>
        </w:rPr>
        <w:t xml:space="preserve">effective means of motivating significant numbers of youth and mobilising their collective strengths to conduct </w:t>
      </w:r>
      <w:r>
        <w:rPr>
          <w:rFonts w:cstheme="minorHAnsi"/>
          <w:color w:val="0F243E" w:themeColor="text2" w:themeShade="80"/>
          <w:sz w:val="24"/>
          <w:szCs w:val="24"/>
          <w:lang w:val="en-GB" w:bidi="ar-JO"/>
        </w:rPr>
        <w:t xml:space="preserve">awareness raising activities.  </w:t>
      </w:r>
      <w:r w:rsidRPr="00677257">
        <w:rPr>
          <w:rFonts w:cstheme="minorHAnsi"/>
          <w:color w:val="0F243E" w:themeColor="text2" w:themeShade="80"/>
          <w:sz w:val="24"/>
          <w:szCs w:val="24"/>
          <w:lang w:val="en-GB" w:bidi="ar-JO"/>
        </w:rPr>
        <w:t xml:space="preserve">Volunteer trainers and other project </w:t>
      </w:r>
      <w:r w:rsidR="003A3982">
        <w:rPr>
          <w:rFonts w:cstheme="minorHAnsi"/>
          <w:color w:val="0F243E" w:themeColor="text2" w:themeShade="80"/>
          <w:sz w:val="24"/>
          <w:szCs w:val="24"/>
          <w:lang w:val="en-GB" w:bidi="ar-JO"/>
        </w:rPr>
        <w:t xml:space="preserve">beneficiaries </w:t>
      </w:r>
      <w:r w:rsidR="003A3982" w:rsidRPr="00E07FCC">
        <w:rPr>
          <w:rFonts w:cstheme="minorHAnsi"/>
          <w:color w:val="0F243E" w:themeColor="text2" w:themeShade="80"/>
          <w:sz w:val="24"/>
          <w:szCs w:val="24"/>
          <w:lang w:val="en-GB" w:bidi="ar-JO"/>
        </w:rPr>
        <w:t>from</w:t>
      </w:r>
      <w:r w:rsidRPr="00677257">
        <w:rPr>
          <w:rFonts w:cstheme="minorHAnsi"/>
          <w:color w:val="0F243E" w:themeColor="text2" w:themeShade="80"/>
          <w:sz w:val="24"/>
          <w:szCs w:val="24"/>
          <w:lang w:val="en-GB" w:bidi="ar-JO"/>
        </w:rPr>
        <w:t xml:space="preserve"> the local communities</w:t>
      </w:r>
      <w:r>
        <w:rPr>
          <w:rFonts w:cstheme="minorHAnsi"/>
          <w:color w:val="0F243E" w:themeColor="text2" w:themeShade="80"/>
          <w:sz w:val="24"/>
          <w:szCs w:val="24"/>
          <w:lang w:val="en-GB" w:bidi="ar-JO"/>
        </w:rPr>
        <w:t xml:space="preserve"> that were targeted through the awareness raising sessions </w:t>
      </w:r>
      <w:r w:rsidRPr="00677257">
        <w:rPr>
          <w:rFonts w:cstheme="minorHAnsi"/>
          <w:color w:val="0F243E" w:themeColor="text2" w:themeShade="80"/>
          <w:sz w:val="24"/>
          <w:szCs w:val="24"/>
          <w:lang w:val="en-GB" w:bidi="ar-JO"/>
        </w:rPr>
        <w:t xml:space="preserve">achieved a high degree of motivation, volunteerism, and interest in the topics addressed through the project. </w:t>
      </w:r>
    </w:p>
    <w:p w:rsidR="0058333C" w:rsidRPr="00677257" w:rsidRDefault="00126B26" w:rsidP="0058333C">
      <w:pPr>
        <w:spacing w:after="0"/>
        <w:rPr>
          <w:rFonts w:cstheme="minorHAnsi"/>
          <w:color w:val="0F243E" w:themeColor="text2" w:themeShade="80"/>
          <w:sz w:val="24"/>
          <w:szCs w:val="24"/>
          <w:lang w:val="en-GB" w:bidi="ar-JO"/>
        </w:rPr>
      </w:pPr>
    </w:p>
    <w:p w:rsidR="0058333C" w:rsidRPr="00677257" w:rsidRDefault="008B63D7" w:rsidP="00274ABF">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To a large extent, the project </w:t>
      </w:r>
      <w:r>
        <w:rPr>
          <w:rFonts w:cstheme="minorHAnsi"/>
          <w:color w:val="0F243E" w:themeColor="text2" w:themeShade="80"/>
          <w:sz w:val="24"/>
          <w:szCs w:val="24"/>
          <w:lang w:val="en-GB" w:bidi="ar-JO"/>
        </w:rPr>
        <w:t>was</w:t>
      </w:r>
      <w:r w:rsidRPr="00677257">
        <w:rPr>
          <w:rFonts w:cstheme="minorHAnsi"/>
          <w:color w:val="0F243E" w:themeColor="text2" w:themeShade="80"/>
          <w:sz w:val="24"/>
          <w:szCs w:val="24"/>
          <w:lang w:val="en-GB" w:bidi="ar-JO"/>
        </w:rPr>
        <w:t xml:space="preserve"> effective in passing responsibility for planning, organising and undertaking awareness sessions over to the youth.  This shows that the project has succeeded in strengthening </w:t>
      </w:r>
      <w:r>
        <w:rPr>
          <w:rFonts w:cstheme="minorHAnsi"/>
          <w:color w:val="0F243E" w:themeColor="text2" w:themeShade="80"/>
          <w:sz w:val="24"/>
          <w:szCs w:val="24"/>
          <w:lang w:val="en-GB" w:bidi="ar-JO"/>
        </w:rPr>
        <w:t>participants’</w:t>
      </w:r>
      <w:r w:rsidRPr="00677257">
        <w:rPr>
          <w:rFonts w:cstheme="minorHAnsi"/>
          <w:color w:val="0F243E" w:themeColor="text2" w:themeShade="80"/>
          <w:sz w:val="24"/>
          <w:szCs w:val="24"/>
          <w:lang w:val="en-GB" w:bidi="ar-JO"/>
        </w:rPr>
        <w:t xml:space="preserve"> confidence, self-reliance, analysis and team work.</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9611B5">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Specific challenges were identified prior to the project development, design and implementation.  Among these challenges that there is a lack of </w:t>
      </w:r>
      <w:r w:rsidR="009611B5">
        <w:rPr>
          <w:rFonts w:cstheme="minorHAnsi"/>
          <w:color w:val="0F243E" w:themeColor="text2" w:themeShade="80"/>
          <w:sz w:val="24"/>
          <w:szCs w:val="24"/>
          <w:lang w:val="en-GB" w:bidi="ar-JO"/>
        </w:rPr>
        <w:t>youth volunteers</w:t>
      </w:r>
      <w:r w:rsidRPr="00677257">
        <w:rPr>
          <w:rFonts w:cstheme="minorHAnsi"/>
          <w:color w:val="0F243E" w:themeColor="text2" w:themeShade="80"/>
          <w:sz w:val="24"/>
          <w:szCs w:val="24"/>
          <w:lang w:val="en-GB" w:bidi="ar-JO"/>
        </w:rPr>
        <w:t xml:space="preserve"> who are engaged with women’s rights and gender issues, and a general low level of awareness and understanding of the CEDAW among the general population. Therefore </w:t>
      </w:r>
      <w:r w:rsidRPr="00677257">
        <w:rPr>
          <w:rFonts w:cstheme="minorHAnsi"/>
          <w:b/>
          <w:bCs/>
          <w:i/>
          <w:iCs/>
          <w:color w:val="0F243E" w:themeColor="text2" w:themeShade="80"/>
          <w:sz w:val="24"/>
          <w:szCs w:val="24"/>
          <w:lang w:val="en-GB" w:bidi="ar-JO"/>
        </w:rPr>
        <w:t xml:space="preserve">Output 1 - Young males and females in local communities acquire local knowledge, interest and skills to voluntarily advocate for gender inequality </w:t>
      </w:r>
      <w:r w:rsidRPr="00677257">
        <w:rPr>
          <w:rFonts w:cstheme="minorHAnsi"/>
          <w:color w:val="0F243E" w:themeColor="text2" w:themeShade="80"/>
          <w:sz w:val="24"/>
          <w:szCs w:val="24"/>
          <w:lang w:val="en-GB" w:bidi="ar-JO"/>
        </w:rPr>
        <w:t xml:space="preserve">was designed to address the gender and age gap, whereby advocacy efforts towards gender equality in Jordan are mainly led by a group of middle and upper class female advocates who come mainly from the older age categories. From the desk review and interviews, it appears that activities contributing to Output 1 were followed through in a variety of ways, including accessing the correct expertise in order to facilitate the development of a training manual on volunteer management for the implementing partner ZENID and of an advocacy manual for the volunteers taking part in the project, as well as introductory information and training sessions for these volunteers in a range of specific knowledge areas. The activities and achievements of output 1 are illustrated in the below figure: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keepNext/>
        <w:spacing w:after="0"/>
        <w:jc w:val="both"/>
        <w:rPr>
          <w:lang w:val="en-GB"/>
        </w:rPr>
      </w:pPr>
      <w:r w:rsidRPr="00677257">
        <w:rPr>
          <w:rFonts w:cstheme="minorHAnsi"/>
          <w:noProof/>
          <w:color w:val="1F497D" w:themeColor="text2"/>
          <w:sz w:val="24"/>
          <w:szCs w:val="24"/>
        </w:rPr>
        <w:drawing>
          <wp:inline distT="0" distB="0" distL="0" distR="0" wp14:anchorId="3CC4B19C" wp14:editId="60DE8377">
            <wp:extent cx="6375400" cy="3732530"/>
            <wp:effectExtent l="38100" t="19050" r="0" b="203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58333C" w:rsidRPr="00677257" w:rsidRDefault="008B63D7" w:rsidP="0058333C">
      <w:pPr>
        <w:pStyle w:val="Caption"/>
        <w:jc w:val="both"/>
        <w:rPr>
          <w:lang w:val="en-GB"/>
        </w:rPr>
      </w:pPr>
      <w:r w:rsidRPr="00677257">
        <w:rPr>
          <w:lang w:val="en-GB"/>
        </w:rPr>
        <w:t xml:space="preserve">Figure </w:t>
      </w:r>
      <w:r w:rsidRPr="00677257">
        <w:rPr>
          <w:lang w:val="en-GB"/>
        </w:rPr>
        <w:fldChar w:fldCharType="begin"/>
      </w:r>
      <w:r w:rsidRPr="00677257">
        <w:rPr>
          <w:lang w:val="en-GB"/>
        </w:rPr>
        <w:instrText xml:space="preserve"> SEQ Figure_ \* ARABIC </w:instrText>
      </w:r>
      <w:r w:rsidRPr="00677257">
        <w:rPr>
          <w:lang w:val="en-GB"/>
        </w:rPr>
        <w:fldChar w:fldCharType="separate"/>
      </w:r>
      <w:r>
        <w:rPr>
          <w:noProof/>
          <w:lang w:val="en-GB"/>
        </w:rPr>
        <w:t>1</w:t>
      </w:r>
      <w:r w:rsidRPr="00677257">
        <w:rPr>
          <w:noProof/>
          <w:lang w:val="en-GB"/>
        </w:rPr>
        <w:fldChar w:fldCharType="end"/>
      </w:r>
      <w:r>
        <w:rPr>
          <w:noProof/>
          <w:lang w:val="en-GB"/>
        </w:rPr>
        <w:t xml:space="preserve"> </w:t>
      </w:r>
      <w:r w:rsidRPr="00677257">
        <w:rPr>
          <w:lang w:val="en-GB"/>
        </w:rPr>
        <w:t>Activities under Output 1</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Recruitment and training</w:t>
      </w:r>
    </w:p>
    <w:p w:rsidR="0058333C" w:rsidRPr="00677257" w:rsidRDefault="00984CEE" w:rsidP="00E07FCC">
      <w:pPr>
        <w:spacing w:after="0"/>
        <w:jc w:val="both"/>
        <w:rPr>
          <w:rFonts w:cstheme="minorHAnsi"/>
          <w:color w:val="0F243E" w:themeColor="text2" w:themeShade="80"/>
          <w:sz w:val="24"/>
          <w:szCs w:val="24"/>
          <w:lang w:val="en-GB" w:bidi="ar-JO"/>
        </w:rPr>
      </w:pPr>
      <w:r>
        <w:rPr>
          <w:rFonts w:cstheme="minorHAnsi"/>
          <w:noProof/>
          <w:color w:val="0F243E" w:themeColor="text2" w:themeShade="80"/>
          <w:sz w:val="24"/>
          <w:szCs w:val="24"/>
        </w:rPr>
        <w:lastRenderedPageBreak/>
        <mc:AlternateContent>
          <mc:Choice Requires="wps">
            <w:drawing>
              <wp:anchor distT="0" distB="0" distL="114300" distR="114300" simplePos="0" relativeHeight="251674624" behindDoc="0" locked="0" layoutInCell="1" allowOverlap="1" wp14:anchorId="31F91C0E">
                <wp:simplePos x="0" y="0"/>
                <wp:positionH relativeFrom="column">
                  <wp:posOffset>2660015</wp:posOffset>
                </wp:positionH>
                <wp:positionV relativeFrom="paragraph">
                  <wp:posOffset>62865</wp:posOffset>
                </wp:positionV>
                <wp:extent cx="3282950" cy="2446020"/>
                <wp:effectExtent l="0" t="0" r="12700" b="11430"/>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0" cy="2446020"/>
                        </a:xfrm>
                        <a:prstGeom prst="rect">
                          <a:avLst/>
                        </a:prstGeom>
                        <a:ln cap="rnd">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rsidR="00461B9B" w:rsidRPr="00C12035" w:rsidRDefault="008B63D7" w:rsidP="00A55540">
                            <w:pPr>
                              <w:jc w:val="center"/>
                              <w:rPr>
                                <w:b/>
                                <w:color w:val="FFFFFF" w:themeColor="background1"/>
                              </w:rPr>
                            </w:pPr>
                            <w:r w:rsidRPr="00C12035">
                              <w:rPr>
                                <w:b/>
                                <w:color w:val="FFFFFF" w:themeColor="background1"/>
                              </w:rPr>
                              <w:t>The criteria for the targeted youth focused on:</w:t>
                            </w:r>
                          </w:p>
                          <w:p w:rsidR="00461B9B" w:rsidRPr="00C12035" w:rsidRDefault="008B63D7" w:rsidP="00E07FCC">
                            <w:pPr>
                              <w:pStyle w:val="ListParagraph"/>
                              <w:numPr>
                                <w:ilvl w:val="0"/>
                                <w:numId w:val="31"/>
                              </w:numPr>
                              <w:spacing w:after="0"/>
                              <w:ind w:left="360"/>
                              <w:jc w:val="both"/>
                              <w:rPr>
                                <w:color w:val="FFFFFF" w:themeColor="background1"/>
                              </w:rPr>
                            </w:pPr>
                            <w:r>
                              <w:rPr>
                                <w:color w:val="FFFFFF" w:themeColor="background1"/>
                              </w:rPr>
                              <w:t>A</w:t>
                            </w:r>
                            <w:r w:rsidRPr="00C12035">
                              <w:rPr>
                                <w:color w:val="FFFFFF" w:themeColor="background1"/>
                              </w:rPr>
                              <w:t>ge from 20-28 years</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Full commitm</w:t>
                            </w:r>
                            <w:r>
                              <w:rPr>
                                <w:color w:val="FFFFFF" w:themeColor="background1"/>
                              </w:rPr>
                              <w:t xml:space="preserve">ent during the project </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Flexibility to travel within and outside the locality</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Experience in volunteer work</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 xml:space="preserve">Socially accepted </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 xml:space="preserve">Strong communication skills </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Ability to perform individually and within team spirit</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 xml:space="preserve">Act actively, creative and willing to initiate </w:t>
                            </w:r>
                          </w:p>
                          <w:p w:rsidR="00461B9B" w:rsidRPr="00C12035" w:rsidRDefault="00126B26">
                            <w:pPr>
                              <w:numPr>
                                <w:ins w:id="37" w:author="Nisreen" w:date="2014-10-09T15:24:00Z"/>
                              </w:numPr>
                              <w:rPr>
                                <w:color w:val="FFFFFF" w:themeColor="background1"/>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1F91C0E" id="Text Box 36" o:spid="_x0000_s1032" type="#_x0000_t202" style="position:absolute;left:0;text-align:left;margin-left:209.45pt;margin-top:4.95pt;width:258.5pt;height:19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" fillcolor="#4f81bd [3204]" strokecolor="#243f60 [1604]" strokeweight="2pt">
                <v:stroke endcap="round"/>
                <v:textbox>
                  <w:txbxContent>
                    <w:p w:rsidR="00461B9B" w:rsidRPr="00C12035" w:rsidRDefault="008B63D7" w:rsidP="00A55540">
                      <w:pPr>
                        <w:jc w:val="center"/>
                        <w:rPr>
                          <w:b/>
                          <w:color w:val="FFFFFF" w:themeColor="background1"/>
                        </w:rPr>
                      </w:pPr>
                      <w:r w:rsidRPr="00C12035">
                        <w:rPr>
                          <w:b/>
                          <w:color w:val="FFFFFF" w:themeColor="background1"/>
                        </w:rPr>
                        <w:t>The criteria for the targeted youth focused on:</w:t>
                      </w:r>
                    </w:p>
                    <w:p w:rsidR="00461B9B" w:rsidRPr="00C12035" w:rsidRDefault="008B63D7" w:rsidP="00E07FCC">
                      <w:pPr>
                        <w:pStyle w:val="ListParagraph"/>
                        <w:numPr>
                          <w:ilvl w:val="0"/>
                          <w:numId w:val="31"/>
                        </w:numPr>
                        <w:spacing w:after="0"/>
                        <w:ind w:left="360"/>
                        <w:jc w:val="both"/>
                        <w:rPr>
                          <w:color w:val="FFFFFF" w:themeColor="background1"/>
                        </w:rPr>
                      </w:pPr>
                      <w:r>
                        <w:rPr>
                          <w:color w:val="FFFFFF" w:themeColor="background1"/>
                        </w:rPr>
                        <w:t>A</w:t>
                      </w:r>
                      <w:r w:rsidRPr="00C12035">
                        <w:rPr>
                          <w:color w:val="FFFFFF" w:themeColor="background1"/>
                        </w:rPr>
                        <w:t>ge from 20-28 years</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Full commitm</w:t>
                      </w:r>
                      <w:r>
                        <w:rPr>
                          <w:color w:val="FFFFFF" w:themeColor="background1"/>
                        </w:rPr>
                        <w:t xml:space="preserve">ent during the project </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Flexibility to travel within and outside the locality</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Experience in volunteer work</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 xml:space="preserve">Socially accepted </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 xml:space="preserve">Strong communication skills </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Ability to perform individually and within team spirit</w:t>
                      </w:r>
                    </w:p>
                    <w:p w:rsidR="00461B9B" w:rsidRPr="00C12035" w:rsidRDefault="008B63D7" w:rsidP="00E07FCC">
                      <w:pPr>
                        <w:pStyle w:val="ListParagraph"/>
                        <w:numPr>
                          <w:ilvl w:val="0"/>
                          <w:numId w:val="31"/>
                        </w:numPr>
                        <w:spacing w:after="0"/>
                        <w:ind w:left="360"/>
                        <w:jc w:val="both"/>
                        <w:rPr>
                          <w:color w:val="FFFFFF" w:themeColor="background1"/>
                        </w:rPr>
                      </w:pPr>
                      <w:r w:rsidRPr="00C12035">
                        <w:rPr>
                          <w:color w:val="FFFFFF" w:themeColor="background1"/>
                        </w:rPr>
                        <w:t xml:space="preserve">Act actively, creative and willing to initiate </w:t>
                      </w:r>
                    </w:p>
                    <w:p w:rsidR="00461B9B" w:rsidRPr="00C12035" w:rsidRDefault="00126B26">
                      <w:pPr>
                        <w:numPr>
                          <w:ins w:id="38" w:author="Nisreen" w:date="2014-10-09T15:24:00Z"/>
                        </w:numPr>
                        <w:rPr>
                          <w:color w:val="FFFFFF" w:themeColor="background1"/>
                        </w:rPr>
                      </w:pPr>
                    </w:p>
                  </w:txbxContent>
                </v:textbox>
                <w10:wrap type="square"/>
              </v:shape>
            </w:pict>
          </mc:Fallback>
        </mc:AlternateContent>
      </w:r>
      <w:r w:rsidR="008B63D7" w:rsidRPr="00677257">
        <w:rPr>
          <w:rFonts w:cstheme="minorHAnsi"/>
          <w:color w:val="0F243E" w:themeColor="text2" w:themeShade="80"/>
          <w:sz w:val="24"/>
          <w:szCs w:val="24"/>
          <w:lang w:val="en-GB" w:bidi="ar-JO"/>
        </w:rPr>
        <w:t>A large number of male and female volunteers applied for the project. A main strength of the project is that males willingly applied. Upon completion of the application process, all volunteers were evaluated based on their availability, competencies</w:t>
      </w:r>
      <w:r w:rsidR="008B63D7">
        <w:rPr>
          <w:rFonts w:cstheme="minorHAnsi"/>
          <w:color w:val="0F243E" w:themeColor="text2" w:themeShade="80"/>
          <w:sz w:val="24"/>
          <w:szCs w:val="24"/>
          <w:lang w:val="en-GB" w:bidi="ar-JO"/>
        </w:rPr>
        <w:t xml:space="preserve"> and skills that include: computer skills, facilitation, report writing, previous voluntary work, storytelling,</w:t>
      </w:r>
      <w:r w:rsidR="008B63D7" w:rsidRPr="00677257">
        <w:rPr>
          <w:rFonts w:cstheme="minorHAnsi"/>
          <w:color w:val="0F243E" w:themeColor="text2" w:themeShade="80"/>
          <w:sz w:val="24"/>
          <w:szCs w:val="24"/>
          <w:lang w:val="en-GB" w:bidi="ar-JO"/>
        </w:rPr>
        <w:t xml:space="preserve"> thus developing a core team of national volunteers from Madaba, Jerash and Irbid.</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3C00BA">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Several male volunteers explained that they were engaged in the project to gain understanding of what CEDAW is and why local communities think negatively of it. After engaging in the project, one volunteer expressed his </w:t>
      </w:r>
      <w:r>
        <w:rPr>
          <w:rFonts w:cstheme="minorHAnsi"/>
          <w:color w:val="0F243E" w:themeColor="text2" w:themeShade="80"/>
          <w:sz w:val="24"/>
          <w:szCs w:val="24"/>
          <w:lang w:val="en-GB" w:bidi="ar-JO"/>
        </w:rPr>
        <w:t>beliefs</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have changed and </w:t>
      </w:r>
      <w:r w:rsidRPr="00677257">
        <w:rPr>
          <w:rFonts w:cstheme="minorHAnsi"/>
          <w:color w:val="0F243E" w:themeColor="text2" w:themeShade="80"/>
          <w:sz w:val="24"/>
          <w:szCs w:val="24"/>
          <w:lang w:val="en-GB" w:bidi="ar-JO"/>
        </w:rPr>
        <w:t xml:space="preserve">that CEDAW </w:t>
      </w:r>
      <w:r>
        <w:rPr>
          <w:rFonts w:cstheme="minorHAnsi"/>
          <w:color w:val="0F243E" w:themeColor="text2" w:themeShade="80"/>
          <w:sz w:val="24"/>
          <w:szCs w:val="24"/>
          <w:lang w:val="en-GB" w:bidi="ar-JO"/>
        </w:rPr>
        <w:t>is</w:t>
      </w:r>
      <w:r w:rsidRPr="00677257">
        <w:rPr>
          <w:rFonts w:cstheme="minorHAnsi"/>
          <w:color w:val="0F243E" w:themeColor="text2" w:themeShade="80"/>
          <w:sz w:val="24"/>
          <w:szCs w:val="24"/>
          <w:lang w:val="en-GB" w:bidi="ar-JO"/>
        </w:rPr>
        <w:t xml:space="preserve"> not against cultural norms or religion, but rather an agreement that highlights wom</w:t>
      </w:r>
      <w:r w:rsidR="001360AB">
        <w:rPr>
          <w:rFonts w:cstheme="minorHAnsi"/>
          <w:color w:val="0F243E" w:themeColor="text2" w:themeShade="80"/>
          <w:sz w:val="24"/>
          <w:szCs w:val="24"/>
          <w:lang w:val="en-GB" w:bidi="ar-JO"/>
        </w:rPr>
        <w:t>en’s rights. One male volunteer</w:t>
      </w:r>
      <w:r w:rsidRPr="00677257">
        <w:rPr>
          <w:rFonts w:cstheme="minorHAnsi"/>
          <w:color w:val="0F243E" w:themeColor="text2" w:themeShade="80"/>
          <w:sz w:val="24"/>
          <w:szCs w:val="24"/>
          <w:lang w:val="en-GB" w:bidi="ar-JO"/>
        </w:rPr>
        <w:t xml:space="preserve"> stated, “</w:t>
      </w:r>
      <w:r w:rsidRPr="00677257">
        <w:rPr>
          <w:rFonts w:cstheme="minorHAnsi"/>
          <w:i/>
          <w:iCs/>
          <w:color w:val="0F243E" w:themeColor="text2" w:themeShade="80"/>
          <w:sz w:val="24"/>
          <w:szCs w:val="24"/>
          <w:lang w:val="en-GB" w:bidi="ar-JO"/>
        </w:rPr>
        <w:t>They were curious to know more about the topic</w:t>
      </w:r>
      <w:r w:rsidRPr="00677257">
        <w:rPr>
          <w:rFonts w:cstheme="minorHAnsi"/>
          <w:color w:val="0F243E" w:themeColor="text2" w:themeShade="80"/>
          <w:sz w:val="24"/>
          <w:szCs w:val="24"/>
          <w:lang w:val="en-GB" w:bidi="ar-JO"/>
        </w:rPr>
        <w:t>” (Male volunteer, Irbid), while another stated, “</w:t>
      </w:r>
      <w:r w:rsidRPr="00677257">
        <w:rPr>
          <w:rFonts w:cstheme="minorHAnsi"/>
          <w:i/>
          <w:iCs/>
          <w:color w:val="0F243E" w:themeColor="text2" w:themeShade="80"/>
          <w:sz w:val="24"/>
          <w:szCs w:val="24"/>
          <w:lang w:val="en-GB" w:bidi="ar-JO"/>
        </w:rPr>
        <w:t>I have been a volunteer trainer with several organisations, but I have never been exposed to such topics</w:t>
      </w:r>
      <w:r w:rsidRPr="00677257">
        <w:rPr>
          <w:rFonts w:cstheme="minorHAnsi"/>
          <w:color w:val="0F243E" w:themeColor="text2" w:themeShade="80"/>
          <w:sz w:val="24"/>
          <w:szCs w:val="24"/>
          <w:lang w:val="en-GB" w:bidi="ar-JO"/>
        </w:rPr>
        <w:t>” (Male volunteer, Madaba). Further discussions with other volunteers clearly showed that their knowledge o</w:t>
      </w:r>
      <w:r>
        <w:rPr>
          <w:rFonts w:cstheme="minorHAnsi"/>
          <w:color w:val="0F243E" w:themeColor="text2" w:themeShade="80"/>
          <w:sz w:val="24"/>
          <w:szCs w:val="24"/>
          <w:lang w:val="en-GB" w:bidi="ar-JO"/>
        </w:rPr>
        <w:t>f</w:t>
      </w:r>
      <w:r w:rsidRPr="00677257">
        <w:rPr>
          <w:rFonts w:cstheme="minorHAnsi"/>
          <w:color w:val="0F243E" w:themeColor="text2" w:themeShade="80"/>
          <w:sz w:val="24"/>
          <w:szCs w:val="24"/>
          <w:lang w:val="en-GB" w:bidi="ar-JO"/>
        </w:rPr>
        <w:t xml:space="preserve"> the topic was enhanced as a result of the training.  They informed us that they became more convinced that women have neglected rights which </w:t>
      </w:r>
      <w:r>
        <w:rPr>
          <w:rFonts w:cstheme="minorHAnsi"/>
          <w:color w:val="0F243E" w:themeColor="text2" w:themeShade="80"/>
          <w:sz w:val="24"/>
          <w:szCs w:val="24"/>
          <w:lang w:val="en-GB" w:bidi="ar-JO"/>
        </w:rPr>
        <w:t>require advocacy around</w:t>
      </w:r>
      <w:r w:rsidRPr="00677257">
        <w:rPr>
          <w:rFonts w:cstheme="minorHAnsi"/>
          <w:color w:val="0F243E" w:themeColor="text2" w:themeShade="80"/>
          <w:sz w:val="24"/>
          <w:szCs w:val="24"/>
          <w:lang w:val="en-GB" w:bidi="ar-JO"/>
        </w:rPr>
        <w:t xml:space="preserve"> them; youth</w:t>
      </w:r>
      <w:r>
        <w:rPr>
          <w:rFonts w:cstheme="minorHAnsi"/>
          <w:color w:val="0F243E" w:themeColor="text2" w:themeShade="80"/>
          <w:sz w:val="24"/>
          <w:szCs w:val="24"/>
          <w:lang w:val="en-GB" w:bidi="ar-JO"/>
        </w:rPr>
        <w:t xml:space="preserve"> volunteers who participated in the project and project beneficiaries that attended the awareness sessions</w:t>
      </w:r>
      <w:r w:rsidRPr="00677257">
        <w:rPr>
          <w:rFonts w:cstheme="minorHAnsi"/>
          <w:color w:val="0F243E" w:themeColor="text2" w:themeShade="80"/>
          <w:sz w:val="24"/>
          <w:szCs w:val="24"/>
          <w:lang w:val="en-GB" w:bidi="ar-JO"/>
        </w:rPr>
        <w:t xml:space="preserve"> now look at women differently. Furthermore</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the volunteers themselves became advocates for women’s rights in their homes and local communities.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Youth understanding and interest of the topics presented in the trainings were emphasised by both the staff and volunteers throughout the focus group discussions in the three governorates. Both knowledge and skills of volunteers were enhanced, specifically in the fields of community needs, women’s rights, communication and facilitation skills. One weakness</w:t>
      </w:r>
      <w:r>
        <w:rPr>
          <w:rFonts w:cstheme="minorHAnsi"/>
          <w:color w:val="0F243E" w:themeColor="text2" w:themeShade="80"/>
          <w:sz w:val="24"/>
          <w:szCs w:val="24"/>
          <w:lang w:val="en-GB" w:bidi="ar-JO"/>
        </w:rPr>
        <w:t xml:space="preserve"> that</w:t>
      </w:r>
      <w:r w:rsidRPr="00677257">
        <w:rPr>
          <w:rFonts w:cstheme="minorHAnsi"/>
          <w:color w:val="0F243E" w:themeColor="text2" w:themeShade="80"/>
          <w:sz w:val="24"/>
          <w:szCs w:val="24"/>
          <w:lang w:val="en-GB" w:bidi="ar-JO"/>
        </w:rPr>
        <w:t xml:space="preserve"> both the volunteers and staff members emphasised during the </w:t>
      </w:r>
      <w:r w:rsidR="001360AB" w:rsidRPr="00677257">
        <w:rPr>
          <w:rFonts w:cstheme="minorHAnsi"/>
          <w:color w:val="0F243E" w:themeColor="text2" w:themeShade="80"/>
          <w:sz w:val="24"/>
          <w:szCs w:val="24"/>
          <w:lang w:val="en-GB" w:bidi="ar-JO"/>
        </w:rPr>
        <w:t>fieldwork</w:t>
      </w:r>
      <w:r w:rsidRPr="00677257">
        <w:rPr>
          <w:rFonts w:cstheme="minorHAnsi"/>
          <w:color w:val="0F243E" w:themeColor="text2" w:themeShade="80"/>
          <w:sz w:val="24"/>
          <w:szCs w:val="24"/>
          <w:lang w:val="en-GB" w:bidi="ar-JO"/>
        </w:rPr>
        <w:t xml:space="preserve"> is that the trainings were conducted in Amman.  Although transportation was secured for the volunteers, females found it difficult to stay late outside their governorates. If trainings were conducted in the governorates more volunteers could have been mobilised increas</w:t>
      </w:r>
      <w:r>
        <w:rPr>
          <w:rFonts w:cstheme="minorHAnsi"/>
          <w:color w:val="0F243E" w:themeColor="text2" w:themeShade="80"/>
          <w:sz w:val="24"/>
          <w:szCs w:val="24"/>
          <w:lang w:val="en-GB" w:bidi="ar-JO"/>
        </w:rPr>
        <w:t xml:space="preserve">ing </w:t>
      </w:r>
      <w:r w:rsidRPr="00677257">
        <w:rPr>
          <w:rFonts w:cstheme="minorHAnsi"/>
          <w:color w:val="0F243E" w:themeColor="text2" w:themeShade="80"/>
          <w:sz w:val="24"/>
          <w:szCs w:val="24"/>
          <w:lang w:val="en-GB" w:bidi="ar-JO"/>
        </w:rPr>
        <w:t xml:space="preserve">the number of national volunteers which would </w:t>
      </w:r>
      <w:r>
        <w:rPr>
          <w:rFonts w:cstheme="minorHAnsi"/>
          <w:color w:val="0F243E" w:themeColor="text2" w:themeShade="80"/>
          <w:sz w:val="24"/>
          <w:szCs w:val="24"/>
          <w:lang w:val="en-GB" w:bidi="ar-JO"/>
        </w:rPr>
        <w:t>have led to extended</w:t>
      </w:r>
      <w:r w:rsidRPr="00677257">
        <w:rPr>
          <w:rFonts w:cstheme="minorHAnsi"/>
          <w:color w:val="0F243E" w:themeColor="text2" w:themeShade="80"/>
          <w:sz w:val="24"/>
          <w:szCs w:val="24"/>
          <w:lang w:val="en-GB" w:bidi="ar-JO"/>
        </w:rPr>
        <w:t xml:space="preserve"> outreach to the community. Furthermore</w:t>
      </w:r>
      <w:r>
        <w:rPr>
          <w:rFonts w:cstheme="minorHAnsi"/>
          <w:color w:val="0F243E" w:themeColor="text2" w:themeShade="80"/>
          <w:sz w:val="24"/>
          <w:szCs w:val="24"/>
          <w:lang w:val="en-GB" w:bidi="ar-JO"/>
        </w:rPr>
        <w:t>, youth projects tend to experience a high dropout rate.  This risk would be mitigated</w:t>
      </w:r>
      <w:r w:rsidRPr="00677257">
        <w:rPr>
          <w:rFonts w:cstheme="minorHAnsi"/>
          <w:color w:val="0F243E" w:themeColor="text2" w:themeShade="80"/>
          <w:sz w:val="24"/>
          <w:szCs w:val="24"/>
          <w:lang w:val="en-GB" w:bidi="ar-JO"/>
        </w:rPr>
        <w:t xml:space="preserve"> with the additional number of youth trained.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5E0AA8" w:rsidRDefault="008B63D7" w:rsidP="009763FD">
      <w:pPr>
        <w:shd w:val="clear" w:color="auto" w:fill="FFFFFF"/>
        <w:spacing w:after="0"/>
        <w:ind w:right="4"/>
        <w:jc w:val="both"/>
        <w:textAlignment w:val="baseline"/>
        <w:rPr>
          <w:rFonts w:cstheme="minorHAnsi"/>
          <w:bCs/>
          <w:color w:val="0F243E" w:themeColor="text2" w:themeShade="80"/>
          <w:sz w:val="24"/>
          <w:szCs w:val="24"/>
          <w:lang w:val="en-GB" w:bidi="ar-JO"/>
        </w:rPr>
      </w:pPr>
      <w:r w:rsidRPr="005E0AA8">
        <w:rPr>
          <w:rFonts w:cstheme="minorHAnsi"/>
          <w:bCs/>
          <w:color w:val="0F243E" w:themeColor="text2" w:themeShade="80"/>
          <w:sz w:val="24"/>
          <w:szCs w:val="24"/>
          <w:lang w:val="en-GB" w:bidi="ar-JO"/>
        </w:rPr>
        <w:lastRenderedPageBreak/>
        <w:t xml:space="preserve">Despite the overall satisfaction of the volunteers, they all stated that the training sessions were too far apart from the activities implementation. Some stated that their friends dropped out due engagements with other projects, work or marriage. For this, both staff and volunteers suggested that in </w:t>
      </w:r>
      <w:r w:rsidRPr="00677257">
        <w:rPr>
          <w:rFonts w:cstheme="minorHAnsi"/>
          <w:bCs/>
          <w:color w:val="0F243E" w:themeColor="text2" w:themeShade="80"/>
          <w:sz w:val="24"/>
          <w:szCs w:val="24"/>
          <w:lang w:val="en-GB" w:bidi="ar-JO"/>
        </w:rPr>
        <w:t>any future project, the capacity building activities for youth should be continuous and closer to and that the number of volunteers should be maximised</w:t>
      </w:r>
      <w:r w:rsidRPr="005E0AA8">
        <w:rPr>
          <w:rFonts w:cstheme="minorHAnsi"/>
          <w:bCs/>
          <w:color w:val="0F243E" w:themeColor="text2" w:themeShade="80"/>
          <w:sz w:val="24"/>
          <w:szCs w:val="24"/>
          <w:lang w:val="en-GB" w:bidi="ar-JO"/>
        </w:rPr>
        <w:t xml:space="preserve"> to avoid negative effects from.</w:t>
      </w:r>
      <w:r w:rsidRPr="005E0AA8">
        <w:rPr>
          <w:bCs/>
          <w:vertAlign w:val="superscript"/>
        </w:rPr>
        <w:footnoteReference w:id="12"/>
      </w: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trainings empowered volunteers to speak up; it also encouraged them to assist individuals around them. One female youth in Irbid was faced with a family problem during the project implementation, her mother asked her to give up her share of the inheritance to her brothers. To support her mother, she conducted an informal session with her family members to highlight her mother’s rights. “</w:t>
      </w:r>
      <w:r w:rsidRPr="00677257">
        <w:rPr>
          <w:rFonts w:cstheme="minorHAnsi"/>
          <w:i/>
          <w:iCs/>
          <w:color w:val="0F243E" w:themeColor="text2" w:themeShade="80"/>
          <w:sz w:val="24"/>
          <w:szCs w:val="24"/>
          <w:lang w:val="en-GB" w:bidi="ar-JO"/>
        </w:rPr>
        <w:t xml:space="preserve">The project allowed us to support my mother in what she is facing, without the project we wouldn’t have been able to do so” </w:t>
      </w:r>
      <w:r w:rsidRPr="00677257">
        <w:rPr>
          <w:rFonts w:cstheme="minorHAnsi"/>
          <w:color w:val="0F243E" w:themeColor="text2" w:themeShade="80"/>
          <w:sz w:val="24"/>
          <w:szCs w:val="24"/>
          <w:lang w:val="en-GB" w:bidi="ar-JO"/>
        </w:rPr>
        <w:t xml:space="preserve">(Female youth, Irbid).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hd w:val="clear" w:color="auto" w:fill="FFFFFF"/>
        <w:spacing w:after="0"/>
        <w:ind w:right="4"/>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Satisfaction was evident amongst the volunteers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who expressed that such training and awareness sessions were </w:t>
      </w:r>
      <w:r>
        <w:rPr>
          <w:rFonts w:cstheme="minorHAnsi"/>
          <w:color w:val="0F243E" w:themeColor="text2" w:themeShade="80"/>
          <w:sz w:val="24"/>
          <w:szCs w:val="24"/>
          <w:lang w:val="en-GB" w:bidi="ar-JO"/>
        </w:rPr>
        <w:t>necessary, especially as t</w:t>
      </w:r>
      <w:r w:rsidRPr="00677257">
        <w:rPr>
          <w:rFonts w:cstheme="minorHAnsi"/>
          <w:color w:val="0F243E" w:themeColor="text2" w:themeShade="80"/>
          <w:sz w:val="24"/>
          <w:szCs w:val="24"/>
          <w:lang w:val="en-GB" w:bidi="ar-JO"/>
        </w:rPr>
        <w:t>hey tackled sensitive topics</w:t>
      </w:r>
      <w:r>
        <w:rPr>
          <w:rFonts w:cstheme="minorHAnsi"/>
          <w:color w:val="0F243E" w:themeColor="text2" w:themeShade="80"/>
          <w:sz w:val="24"/>
          <w:szCs w:val="24"/>
          <w:lang w:val="en-GB" w:bidi="ar-JO"/>
        </w:rPr>
        <w:t xml:space="preserve"> that were not usually addressed. Feedback from volunteers suggested that these sessions</w:t>
      </w:r>
      <w:r w:rsidRPr="00677257">
        <w:rPr>
          <w:rFonts w:cstheme="minorHAnsi"/>
          <w:color w:val="0F243E" w:themeColor="text2" w:themeShade="80"/>
          <w:sz w:val="24"/>
          <w:szCs w:val="24"/>
          <w:lang w:val="en-GB" w:bidi="ar-JO"/>
        </w:rPr>
        <w:t xml:space="preserve"> should continue throughout the year rather than being tied to a specific project or timeframe. They elaborated</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during the focus group evaluation workshop, that these one-hour sessions allowed the local community to be engaged in an open discussion</w:t>
      </w:r>
      <w:r>
        <w:rPr>
          <w:rFonts w:cstheme="minorHAnsi"/>
          <w:color w:val="0F243E" w:themeColor="text2" w:themeShade="80"/>
          <w:sz w:val="24"/>
          <w:szCs w:val="24"/>
          <w:lang w:val="en-GB" w:bidi="ar-JO"/>
        </w:rPr>
        <w:t>s</w:t>
      </w:r>
      <w:r w:rsidRPr="00677257">
        <w:rPr>
          <w:rFonts w:cstheme="minorHAnsi"/>
          <w:color w:val="0F243E" w:themeColor="text2" w:themeShade="80"/>
          <w:sz w:val="24"/>
          <w:szCs w:val="24"/>
          <w:lang w:val="en-GB" w:bidi="ar-JO"/>
        </w:rPr>
        <w:t xml:space="preserve"> around practical issues facing them on daily basis. The sessions also allowed community members to meet new people and make friends. </w:t>
      </w:r>
    </w:p>
    <w:p w:rsidR="0058333C" w:rsidRPr="00677257" w:rsidRDefault="00126B26" w:rsidP="0058333C">
      <w:pPr>
        <w:shd w:val="clear" w:color="auto" w:fill="FFFFFF"/>
        <w:spacing w:after="0"/>
        <w:ind w:right="360"/>
        <w:jc w:val="both"/>
        <w:textAlignment w:val="baseline"/>
        <w:rPr>
          <w:rFonts w:cstheme="minorHAnsi"/>
          <w:color w:val="0F243E" w:themeColor="text2" w:themeShade="80"/>
          <w:sz w:val="24"/>
          <w:szCs w:val="24"/>
          <w:lang w:val="en-GB" w:bidi="ar-JO"/>
        </w:rPr>
      </w:pPr>
    </w:p>
    <w:p w:rsidR="0058333C" w:rsidRPr="00677257" w:rsidRDefault="008B63D7" w:rsidP="0058333C">
      <w:pPr>
        <w:shd w:val="clear" w:color="auto" w:fill="FFFFFF"/>
        <w:spacing w:after="0"/>
        <w:ind w:right="4"/>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With regards to the awareness-raising sessions, all volunteers recommended that the trainings should be continuous and that beneficiaries should attend all the sessions as they tackle different topics that complement each other.</w:t>
      </w:r>
      <w:r w:rsidRPr="00677257">
        <w:rPr>
          <w:rStyle w:val="FootnoteReference"/>
          <w:rFonts w:cstheme="minorHAnsi"/>
          <w:color w:val="0F243E" w:themeColor="text2" w:themeShade="80"/>
          <w:sz w:val="24"/>
          <w:szCs w:val="24"/>
          <w:lang w:val="en-GB" w:bidi="ar-JO"/>
        </w:rPr>
        <w:footnoteReference w:id="13"/>
      </w:r>
      <w:r w:rsidRPr="00677257">
        <w:rPr>
          <w:rFonts w:cstheme="minorHAnsi"/>
          <w:color w:val="0F243E" w:themeColor="text2" w:themeShade="80"/>
          <w:sz w:val="24"/>
          <w:szCs w:val="24"/>
          <w:lang w:val="en-GB" w:bidi="ar-JO"/>
        </w:rPr>
        <w:t>One female youth in Irbid declared that, “</w:t>
      </w:r>
      <w:r w:rsidRPr="00677257">
        <w:rPr>
          <w:rFonts w:cstheme="minorHAnsi"/>
          <w:i/>
          <w:iCs/>
          <w:color w:val="0F243E" w:themeColor="text2" w:themeShade="80"/>
          <w:sz w:val="24"/>
          <w:szCs w:val="24"/>
          <w:lang w:val="en-GB" w:bidi="ar-JO"/>
        </w:rPr>
        <w:t>The session was an opportunity for the community to express their feelings, thoughts and share their stories. People were happy as we opened the door for discussing sensitive issues, but sadly it was closed again”</w:t>
      </w:r>
      <w:r w:rsidRPr="00677257">
        <w:rPr>
          <w:rFonts w:cstheme="minorHAnsi"/>
          <w:color w:val="0F243E" w:themeColor="text2" w:themeShade="80"/>
          <w:sz w:val="24"/>
          <w:szCs w:val="24"/>
          <w:lang w:val="en-GB" w:bidi="ar-JO"/>
        </w:rPr>
        <w:t xml:space="preserve">, most of the youth volunteers emphasised that any future project should have a longer timeline for implementing the sessions. In specific, they mentioned that the timeframe for implementing the awareness sessions was even shorter due to the delays at the beginning of the project.  </w:t>
      </w:r>
    </w:p>
    <w:p w:rsidR="0058333C" w:rsidRPr="00677257" w:rsidRDefault="00126B26" w:rsidP="0058333C">
      <w:pPr>
        <w:spacing w:after="0"/>
        <w:jc w:val="both"/>
        <w:rPr>
          <w:rFonts w:cstheme="minorHAnsi"/>
          <w:color w:val="C00000"/>
          <w:sz w:val="24"/>
          <w:szCs w:val="24"/>
          <w:lang w:val="en-GB" w:bidi="ar-JO"/>
        </w:rPr>
      </w:pPr>
    </w:p>
    <w:p w:rsidR="0058333C" w:rsidRDefault="008B63D7" w:rsidP="000D44FF">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implementation of the awareness-raising sessions in </w:t>
      </w:r>
      <w:r w:rsidR="000D44FF">
        <w:rPr>
          <w:rFonts w:cstheme="minorHAnsi"/>
          <w:color w:val="0F243E" w:themeColor="text2" w:themeShade="80"/>
          <w:sz w:val="24"/>
          <w:szCs w:val="24"/>
          <w:lang w:val="en-GB" w:bidi="ar-JO"/>
        </w:rPr>
        <w:t>Princess Basma Youth Centres</w:t>
      </w:r>
      <w:r w:rsidR="000D44FF" w:rsidRPr="00677257">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 xml:space="preserve">in the three governorates allowed their staff to benefit from the project and sustain its activities. The project was able to build the capacity of the staff in Madaba and Jerash, and hence enabled them </w:t>
      </w:r>
      <w:r w:rsidRPr="00677257">
        <w:rPr>
          <w:rFonts w:cstheme="minorHAnsi"/>
          <w:color w:val="0F243E" w:themeColor="text2" w:themeShade="80"/>
          <w:sz w:val="24"/>
          <w:szCs w:val="24"/>
          <w:lang w:val="en-GB" w:bidi="ar-JO"/>
        </w:rPr>
        <w:lastRenderedPageBreak/>
        <w:t xml:space="preserve">to implement on-going activities for parents, youth, children and adolescents. It </w:t>
      </w:r>
      <w:r>
        <w:rPr>
          <w:rFonts w:cstheme="minorHAnsi"/>
          <w:color w:val="0F243E" w:themeColor="text2" w:themeShade="80"/>
          <w:sz w:val="24"/>
          <w:szCs w:val="24"/>
          <w:lang w:val="en-GB" w:bidi="ar-JO"/>
        </w:rPr>
        <w:t xml:space="preserve">became clear </w:t>
      </w:r>
      <w:r w:rsidRPr="00677257">
        <w:rPr>
          <w:rFonts w:cstheme="minorHAnsi"/>
          <w:color w:val="0F243E" w:themeColor="text2" w:themeShade="80"/>
          <w:sz w:val="24"/>
          <w:szCs w:val="24"/>
          <w:lang w:val="en-GB" w:bidi="ar-JO"/>
        </w:rPr>
        <w:t xml:space="preserve">during the fieldwork that the </w:t>
      </w:r>
      <w:r>
        <w:rPr>
          <w:rFonts w:cstheme="minorHAnsi"/>
          <w:color w:val="0F243E" w:themeColor="text2" w:themeShade="80"/>
          <w:sz w:val="24"/>
          <w:szCs w:val="24"/>
          <w:lang w:val="en-GB" w:bidi="ar-JO"/>
        </w:rPr>
        <w:t>knowledge acquired from trainings</w:t>
      </w:r>
      <w:r w:rsidRPr="00677257">
        <w:rPr>
          <w:rFonts w:cstheme="minorHAnsi"/>
          <w:color w:val="0F243E" w:themeColor="text2" w:themeShade="80"/>
          <w:sz w:val="24"/>
          <w:szCs w:val="24"/>
          <w:lang w:val="en-GB" w:bidi="ar-JO"/>
        </w:rPr>
        <w:t xml:space="preserve"> allowed the centres (mainly Madaba and Jerash) to replace some of the topics addressed in their current activities </w:t>
      </w:r>
      <w:r>
        <w:rPr>
          <w:rFonts w:cstheme="minorHAnsi"/>
          <w:color w:val="0F243E" w:themeColor="text2" w:themeShade="80"/>
          <w:sz w:val="24"/>
          <w:szCs w:val="24"/>
          <w:lang w:val="en-GB" w:bidi="ar-JO"/>
        </w:rPr>
        <w:t>with topics</w:t>
      </w:r>
      <w:r w:rsidRPr="00677257">
        <w:rPr>
          <w:rFonts w:cstheme="minorHAnsi"/>
          <w:color w:val="0F243E" w:themeColor="text2" w:themeShade="80"/>
          <w:sz w:val="24"/>
          <w:szCs w:val="24"/>
          <w:lang w:val="en-GB" w:bidi="ar-JO"/>
        </w:rPr>
        <w:t xml:space="preserve"> addressing women’s rights under the PWRV.  These sessions are currently implemented by the youth volunteers and/or staff members at the centres. </w:t>
      </w:r>
    </w:p>
    <w:p w:rsidR="00677257"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Participatory Rapid Appraisal (PRA)</w:t>
      </w:r>
    </w:p>
    <w:p w:rsidR="0058333C" w:rsidRPr="00677257" w:rsidRDefault="008B63D7" w:rsidP="0058333C">
      <w:pPr>
        <w:spacing w:after="0"/>
        <w:jc w:val="both"/>
        <w:rPr>
          <w:lang w:val="en-GB"/>
        </w:rPr>
      </w:pPr>
      <w:r w:rsidRPr="00677257">
        <w:rPr>
          <w:rFonts w:cstheme="minorHAnsi"/>
          <w:color w:val="0F243E" w:themeColor="text2" w:themeShade="80"/>
          <w:sz w:val="24"/>
          <w:szCs w:val="24"/>
          <w:lang w:val="en-GB" w:bidi="ar-JO"/>
        </w:rPr>
        <w:t xml:space="preserve">During the early stages of the project, a participatory rapid appraisal (PRA) was implemented to assess the needs of each of the targeted governorates. The skills attained through the PRA enhanced the volunteers’ capacity to address vulnerable groups, discuss taboo topics and collect data from the field. The questions that were raised by the PRA were </w:t>
      </w:r>
      <w:r>
        <w:rPr>
          <w:rFonts w:cstheme="minorHAnsi"/>
          <w:color w:val="0F243E" w:themeColor="text2" w:themeShade="80"/>
          <w:sz w:val="24"/>
          <w:szCs w:val="24"/>
          <w:lang w:val="en-GB" w:bidi="ar-JO"/>
        </w:rPr>
        <w:t xml:space="preserve">quite </w:t>
      </w:r>
      <w:r w:rsidRPr="00677257">
        <w:rPr>
          <w:rFonts w:cstheme="minorHAnsi"/>
          <w:color w:val="0F243E" w:themeColor="text2" w:themeShade="80"/>
          <w:sz w:val="24"/>
          <w:szCs w:val="24"/>
          <w:lang w:val="en-GB" w:bidi="ar-JO"/>
        </w:rPr>
        <w:t xml:space="preserve">comprehensive </w:t>
      </w:r>
      <w:r>
        <w:rPr>
          <w:rFonts w:cstheme="minorHAnsi"/>
          <w:color w:val="0F243E" w:themeColor="text2" w:themeShade="80"/>
          <w:sz w:val="24"/>
          <w:szCs w:val="24"/>
          <w:lang w:val="en-GB" w:bidi="ar-JO"/>
        </w:rPr>
        <w:t xml:space="preserve">in terms of </w:t>
      </w:r>
      <w:r w:rsidRPr="00677257">
        <w:rPr>
          <w:rFonts w:cstheme="minorHAnsi"/>
          <w:color w:val="0F243E" w:themeColor="text2" w:themeShade="80"/>
          <w:sz w:val="24"/>
          <w:szCs w:val="24"/>
          <w:lang w:val="en-GB" w:bidi="ar-JO"/>
        </w:rPr>
        <w:t xml:space="preserve">covering all aspects of concern in the communities, yet the questions were not directly tackling CEDAW or assessing the communities’ perceptions towards it. One would fully understand that addressing CEDAW directly might have been a challenge; nevertheless the PRA would have been an opportunity to grasp the communities’ knowledge, perception and attitudes towards CEDAW and form a baseline in the local communities. </w:t>
      </w:r>
    </w:p>
    <w:p w:rsidR="004F13ED" w:rsidRPr="00677257" w:rsidRDefault="00126B26" w:rsidP="0058333C">
      <w:pPr>
        <w:spacing w:after="0"/>
        <w:jc w:val="both"/>
        <w:rPr>
          <w:lang w:val="en-GB"/>
        </w:rPr>
      </w:pP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Although all volunteers have reported that they have acquired new skills from the PRA, none of them w</w:t>
      </w:r>
      <w:r>
        <w:rPr>
          <w:rFonts w:cstheme="minorHAnsi"/>
          <w:color w:val="0F243E" w:themeColor="text2" w:themeShade="80"/>
          <w:sz w:val="24"/>
          <w:szCs w:val="24"/>
          <w:lang w:val="en-GB" w:bidi="ar-JO"/>
        </w:rPr>
        <w:t>ere</w:t>
      </w:r>
      <w:r w:rsidRPr="00677257">
        <w:rPr>
          <w:rFonts w:cstheme="minorHAnsi"/>
          <w:color w:val="0F243E" w:themeColor="text2" w:themeShade="80"/>
          <w:sz w:val="24"/>
          <w:szCs w:val="24"/>
          <w:lang w:val="en-GB" w:bidi="ar-JO"/>
        </w:rPr>
        <w:t xml:space="preserve"> able to utilise the skills acquired for employment as they weren’t awarded certificates as promised.</w:t>
      </w:r>
      <w:r w:rsidRPr="00677257">
        <w:rPr>
          <w:vertAlign w:val="superscript"/>
          <w:lang w:val="en-GB"/>
        </w:rPr>
        <w:footnoteReference w:id="14"/>
      </w:r>
      <w:r w:rsidRPr="00677257">
        <w:rPr>
          <w:rFonts w:cstheme="minorHAnsi"/>
          <w:color w:val="0F243E" w:themeColor="text2" w:themeShade="80"/>
          <w:sz w:val="24"/>
          <w:szCs w:val="24"/>
          <w:lang w:val="en-GB" w:bidi="ar-JO"/>
        </w:rPr>
        <w:t xml:space="preserve">  Youth volunteers have raised this issue several times with the community centres and ZENID offices in Amman.</w:t>
      </w: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Development of training manuals</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Developing a training manual is an important part </w:t>
      </w:r>
      <w:r>
        <w:rPr>
          <w:rFonts w:cstheme="minorHAnsi"/>
          <w:color w:val="0F243E" w:themeColor="text2" w:themeShade="80"/>
          <w:sz w:val="24"/>
          <w:szCs w:val="24"/>
          <w:lang w:val="en-GB" w:bidi="ar-JO"/>
        </w:rPr>
        <w:t xml:space="preserve">of </w:t>
      </w:r>
      <w:r w:rsidRPr="00677257">
        <w:rPr>
          <w:rFonts w:cstheme="minorHAnsi"/>
          <w:color w:val="0F243E" w:themeColor="text2" w:themeShade="80"/>
          <w:sz w:val="24"/>
          <w:szCs w:val="24"/>
          <w:lang w:val="en-GB" w:bidi="ar-JO"/>
        </w:rPr>
        <w:t>designing a formal training program. A formal training manual ensures consistency in the presentation of the training program. Another major advantage is that the training manual is used as a reference</w:t>
      </w:r>
      <w:r>
        <w:rPr>
          <w:rFonts w:cstheme="minorHAnsi"/>
          <w:color w:val="0F243E" w:themeColor="text2" w:themeShade="80"/>
          <w:sz w:val="24"/>
          <w:szCs w:val="24"/>
          <w:lang w:val="en-GB" w:bidi="ar-JO"/>
        </w:rPr>
        <w:t xml:space="preserve"> guide, with</w:t>
      </w:r>
      <w:r w:rsidRPr="00677257">
        <w:rPr>
          <w:rFonts w:cstheme="minorHAnsi"/>
          <w:color w:val="0F243E" w:themeColor="text2" w:themeShade="80"/>
          <w:sz w:val="24"/>
          <w:szCs w:val="24"/>
          <w:lang w:val="en-GB" w:bidi="ar-JO"/>
        </w:rPr>
        <w:t xml:space="preserve"> </w:t>
      </w:r>
      <w:r w:rsidR="007D6A22" w:rsidRPr="00677257">
        <w:rPr>
          <w:rFonts w:cstheme="minorHAnsi"/>
          <w:color w:val="0F243E" w:themeColor="text2" w:themeShade="80"/>
          <w:sz w:val="24"/>
          <w:szCs w:val="24"/>
          <w:lang w:val="en-GB" w:bidi="ar-JO"/>
        </w:rPr>
        <w:t>all</w:t>
      </w:r>
      <w:r w:rsidR="007D6A22">
        <w:rPr>
          <w:rFonts w:cstheme="minorHAnsi"/>
          <w:color w:val="0F243E" w:themeColor="text2" w:themeShade="80"/>
          <w:sz w:val="24"/>
          <w:szCs w:val="24"/>
          <w:lang w:val="en-GB" w:bidi="ar-JO"/>
        </w:rPr>
        <w:t xml:space="preserve"> of</w:t>
      </w:r>
      <w:r w:rsidRPr="00677257">
        <w:rPr>
          <w:rFonts w:cstheme="minorHAnsi"/>
          <w:color w:val="0F243E" w:themeColor="text2" w:themeShade="80"/>
          <w:sz w:val="24"/>
          <w:szCs w:val="24"/>
          <w:lang w:val="en-GB" w:bidi="ar-JO"/>
        </w:rPr>
        <w:t xml:space="preserve"> the training information necessary to perform </w:t>
      </w:r>
      <w:r>
        <w:rPr>
          <w:rFonts w:cstheme="minorHAnsi"/>
          <w:color w:val="0F243E" w:themeColor="text2" w:themeShade="80"/>
          <w:sz w:val="24"/>
          <w:szCs w:val="24"/>
          <w:lang w:val="en-GB" w:bidi="ar-JO"/>
        </w:rPr>
        <w:t xml:space="preserve">project </w:t>
      </w:r>
      <w:r w:rsidRPr="00677257">
        <w:rPr>
          <w:rFonts w:cstheme="minorHAnsi"/>
          <w:color w:val="0F243E" w:themeColor="text2" w:themeShade="80"/>
          <w:sz w:val="24"/>
          <w:szCs w:val="24"/>
          <w:lang w:val="en-GB" w:bidi="ar-JO"/>
        </w:rPr>
        <w:t xml:space="preserve">tasks together in one place. </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Two manuals were developed during the course of the project</w:t>
      </w:r>
      <w:r>
        <w:rPr>
          <w:rFonts w:cstheme="minorHAnsi"/>
          <w:color w:val="0F243E" w:themeColor="text2" w:themeShade="80"/>
          <w:sz w:val="24"/>
          <w:szCs w:val="24"/>
          <w:lang w:val="en-GB" w:bidi="ar-JO"/>
        </w:rPr>
        <w:t xml:space="preserve">. The first was </w:t>
      </w:r>
      <w:r w:rsidRPr="00677257">
        <w:rPr>
          <w:rFonts w:cstheme="minorHAnsi"/>
          <w:color w:val="0F243E" w:themeColor="text2" w:themeShade="80"/>
          <w:sz w:val="24"/>
          <w:szCs w:val="24"/>
          <w:lang w:val="en-GB" w:bidi="ar-JO"/>
        </w:rPr>
        <w:t>an advocacy toolkit that mainly target</w:t>
      </w:r>
      <w:r>
        <w:rPr>
          <w:rFonts w:cstheme="minorHAnsi"/>
          <w:color w:val="0F243E" w:themeColor="text2" w:themeShade="80"/>
          <w:sz w:val="24"/>
          <w:szCs w:val="24"/>
          <w:lang w:val="en-GB" w:bidi="ar-JO"/>
        </w:rPr>
        <w:t>ed</w:t>
      </w:r>
      <w:r w:rsidRPr="00677257">
        <w:rPr>
          <w:rFonts w:cstheme="minorHAnsi"/>
          <w:color w:val="0F243E" w:themeColor="text2" w:themeShade="80"/>
          <w:sz w:val="24"/>
          <w:szCs w:val="24"/>
          <w:lang w:val="en-GB" w:bidi="ar-JO"/>
        </w:rPr>
        <w:t xml:space="preserve"> volunteers. The manual was developed to guide the voluntary advocacy work implemented by the national team. The manual included more than one topic, thus volunteers classified it as an “</w:t>
      </w:r>
      <w:r w:rsidRPr="00677257">
        <w:rPr>
          <w:rFonts w:cstheme="minorHAnsi"/>
          <w:i/>
          <w:iCs/>
          <w:color w:val="0F243E" w:themeColor="text2" w:themeShade="80"/>
          <w:sz w:val="24"/>
          <w:szCs w:val="24"/>
          <w:lang w:val="en-GB" w:bidi="ar-JO"/>
        </w:rPr>
        <w:t>All in one toolkit</w:t>
      </w:r>
      <w:r w:rsidRPr="00677257">
        <w:rPr>
          <w:rFonts w:cstheme="minorHAnsi"/>
          <w:color w:val="0F243E" w:themeColor="text2" w:themeShade="80"/>
          <w:sz w:val="24"/>
          <w:szCs w:val="24"/>
          <w:lang w:val="en-GB" w:bidi="ar-JO"/>
        </w:rPr>
        <w:t xml:space="preserve">” (Female volunteer, Irbid) to be used for current and future projects. Although volunteers were satisfied with the manuals, they were disappointed that they couldn’t obtain hardcopies. The staff members in the community centres stated that they received one hardcopy for the volunteers and a soft copy which they were not able to print due to budget issues. </w:t>
      </w:r>
    </w:p>
    <w:p w:rsidR="0058333C" w:rsidRPr="00677257" w:rsidRDefault="008B63D7" w:rsidP="0058333C">
      <w:pPr>
        <w:pStyle w:val="ListParagraph"/>
        <w:ind w:left="0"/>
        <w:jc w:val="both"/>
        <w:rPr>
          <w:rFonts w:eastAsiaTheme="minorEastAsia" w:cstheme="minorHAnsi"/>
          <w:color w:val="0F243E" w:themeColor="text2" w:themeShade="80"/>
          <w:sz w:val="24"/>
          <w:szCs w:val="24"/>
          <w:lang w:bidi="ar-JO"/>
        </w:rPr>
      </w:pPr>
      <w:r w:rsidRPr="00677257">
        <w:rPr>
          <w:rFonts w:eastAsiaTheme="minorEastAsia" w:cstheme="minorHAnsi"/>
          <w:color w:val="0F243E" w:themeColor="text2" w:themeShade="80"/>
          <w:sz w:val="24"/>
          <w:szCs w:val="24"/>
          <w:lang w:bidi="ar-JO"/>
        </w:rPr>
        <w:lastRenderedPageBreak/>
        <w:t xml:space="preserve">The second manual covered the volunteer management policies, guidelines and schemes at ZENID. All policies were re-visited and re developed.  The manual allowed ZENID to systemise its work with the volunteers and to develop an institutional database based on the UNV database interface. The database has allowed ZENID and its partner organisations to track and document all achievements of the volunteers. </w:t>
      </w: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For Output 2 – </w:t>
      </w:r>
      <w:r w:rsidRPr="00677257">
        <w:rPr>
          <w:rFonts w:cstheme="minorHAnsi"/>
          <w:b/>
          <w:bCs/>
          <w:i/>
          <w:iCs/>
          <w:color w:val="0F243E" w:themeColor="text2" w:themeShade="80"/>
          <w:sz w:val="24"/>
          <w:szCs w:val="24"/>
          <w:lang w:val="en-GB" w:bidi="ar-JO"/>
        </w:rPr>
        <w:t xml:space="preserve">Misconceptions around CEDAW and women’s rights within the selected local communities especially the youth, </w:t>
      </w:r>
      <w:r w:rsidRPr="00677257">
        <w:rPr>
          <w:rFonts w:cstheme="minorHAnsi"/>
          <w:color w:val="0F243E" w:themeColor="text2" w:themeShade="80"/>
          <w:sz w:val="24"/>
          <w:szCs w:val="24"/>
          <w:lang w:val="en-GB" w:bidi="ar-JO"/>
        </w:rPr>
        <w:t>the project log-frame showed clear and interlinked result oriented activities under output 2. The Evaluation Team assessed the extent to which the community understands CEDAW and women’s rights, especially the youth who participated in the community-outreach activities.  As no baseline data exist from the project documents and official and shadow reports reviewed, it</w:t>
      </w:r>
      <w:r>
        <w:rPr>
          <w:rFonts w:cstheme="minorHAnsi"/>
          <w:color w:val="0F243E" w:themeColor="text2" w:themeShade="80"/>
          <w:sz w:val="24"/>
          <w:szCs w:val="24"/>
          <w:lang w:val="en-GB" w:bidi="ar-JO"/>
        </w:rPr>
        <w:t xml:space="preserve"> is</w:t>
      </w:r>
      <w:r w:rsidRPr="00677257">
        <w:rPr>
          <w:rFonts w:cstheme="minorHAnsi"/>
          <w:color w:val="0F243E" w:themeColor="text2" w:themeShade="80"/>
          <w:sz w:val="24"/>
          <w:szCs w:val="24"/>
          <w:lang w:val="en-GB" w:bidi="ar-JO"/>
        </w:rPr>
        <w:t xml:space="preserve"> worth noting that the 2005 survey on public attitudes towards CEDAW</w:t>
      </w:r>
      <w:r w:rsidRPr="00677257">
        <w:rPr>
          <w:rStyle w:val="FootnoteReference"/>
          <w:rFonts w:cstheme="minorHAnsi"/>
          <w:color w:val="0F243E" w:themeColor="text2" w:themeShade="80"/>
          <w:sz w:val="24"/>
          <w:szCs w:val="24"/>
          <w:lang w:val="en-GB" w:bidi="ar-JO"/>
        </w:rPr>
        <w:footnoteReference w:id="15"/>
      </w:r>
      <w:r w:rsidRPr="00677257">
        <w:rPr>
          <w:rFonts w:cstheme="minorHAnsi"/>
          <w:color w:val="0F243E" w:themeColor="text2" w:themeShade="80"/>
          <w:sz w:val="24"/>
          <w:szCs w:val="24"/>
          <w:lang w:val="en-GB" w:bidi="ar-JO"/>
        </w:rPr>
        <w:t xml:space="preserve"> is still the most recent data available, specifically on the subject of perceptions towards the Convention.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FA385B">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Despite the absence of baseline data on this matter, the project was able to exert an influence on the level of awareness of the CEDAW in Jordan, yet this cannot be measured through a percentage of change. Youth stated that the local communities “</w:t>
      </w:r>
      <w:r w:rsidRPr="00677257">
        <w:rPr>
          <w:rFonts w:cstheme="minorHAnsi"/>
          <w:i/>
          <w:iCs/>
          <w:color w:val="0F243E" w:themeColor="text2" w:themeShade="80"/>
          <w:sz w:val="24"/>
          <w:szCs w:val="24"/>
          <w:lang w:val="en-GB" w:bidi="ar-JO"/>
        </w:rPr>
        <w:t>Only knew CEDAW as a term and did not fully understand what it means</w:t>
      </w:r>
      <w:r w:rsidRPr="00677257">
        <w:rPr>
          <w:rFonts w:cstheme="minorHAnsi"/>
          <w:color w:val="0F243E" w:themeColor="text2" w:themeShade="80"/>
          <w:sz w:val="24"/>
          <w:szCs w:val="24"/>
          <w:lang w:val="en-GB" w:bidi="ar-JO"/>
        </w:rPr>
        <w:t>” (Male volunteer, Jerash) while beneficiaries stated “</w:t>
      </w:r>
      <w:r w:rsidRPr="00677257">
        <w:rPr>
          <w:rFonts w:cstheme="minorHAnsi"/>
          <w:i/>
          <w:iCs/>
          <w:color w:val="0F243E" w:themeColor="text2" w:themeShade="80"/>
          <w:sz w:val="24"/>
          <w:szCs w:val="24"/>
          <w:lang w:val="en-GB" w:bidi="ar-JO"/>
        </w:rPr>
        <w:t>I never heard of CEDAW before the training sessions!</w:t>
      </w:r>
      <w:r w:rsidR="00FA385B">
        <w:rPr>
          <w:rFonts w:cstheme="minorHAnsi"/>
          <w:color w:val="0F243E" w:themeColor="text2" w:themeShade="80"/>
          <w:sz w:val="24"/>
          <w:szCs w:val="24"/>
          <w:lang w:val="en-GB" w:bidi="ar-JO"/>
        </w:rPr>
        <w:t xml:space="preserve">” (Female volunteer, </w:t>
      </w:r>
      <w:r w:rsidRPr="00677257">
        <w:rPr>
          <w:rFonts w:cstheme="minorHAnsi"/>
          <w:color w:val="0F243E" w:themeColor="text2" w:themeShade="80"/>
          <w:sz w:val="24"/>
          <w:szCs w:val="24"/>
          <w:lang w:val="en-GB" w:bidi="ar-JO"/>
        </w:rPr>
        <w:t xml:space="preserve">Madaba). It was evident during the focus groups that the volunteers were not able to raise awareness </w:t>
      </w:r>
      <w:r>
        <w:rPr>
          <w:rFonts w:cstheme="minorHAnsi"/>
          <w:color w:val="0F243E" w:themeColor="text2" w:themeShade="80"/>
          <w:sz w:val="24"/>
          <w:szCs w:val="24"/>
          <w:lang w:val="en-GB" w:bidi="ar-JO"/>
        </w:rPr>
        <w:t>around</w:t>
      </w:r>
      <w:r w:rsidRPr="00677257">
        <w:rPr>
          <w:rFonts w:cstheme="minorHAnsi"/>
          <w:color w:val="0F243E" w:themeColor="text2" w:themeShade="80"/>
          <w:sz w:val="24"/>
          <w:szCs w:val="24"/>
          <w:lang w:val="en-GB" w:bidi="ar-JO"/>
        </w:rPr>
        <w:t xml:space="preserve"> CEDAW as a convention but rather succeeded in raising awareness </w:t>
      </w:r>
      <w:r>
        <w:rPr>
          <w:rFonts w:cstheme="minorHAnsi"/>
          <w:color w:val="0F243E" w:themeColor="text2" w:themeShade="80"/>
          <w:sz w:val="24"/>
          <w:szCs w:val="24"/>
          <w:lang w:val="en-GB" w:bidi="ar-JO"/>
        </w:rPr>
        <w:t>relating to</w:t>
      </w:r>
      <w:r w:rsidRPr="00677257">
        <w:rPr>
          <w:rFonts w:cstheme="minorHAnsi"/>
          <w:color w:val="0F243E" w:themeColor="text2" w:themeShade="80"/>
          <w:sz w:val="24"/>
          <w:szCs w:val="24"/>
          <w:lang w:val="en-GB" w:bidi="ar-JO"/>
        </w:rPr>
        <w:t xml:space="preserve"> the topics addressed through CEDAW. When </w:t>
      </w:r>
      <w:r>
        <w:rPr>
          <w:rFonts w:cstheme="minorHAnsi"/>
          <w:color w:val="0F243E" w:themeColor="text2" w:themeShade="80"/>
          <w:sz w:val="24"/>
          <w:szCs w:val="24"/>
          <w:lang w:val="en-GB" w:bidi="ar-JO"/>
        </w:rPr>
        <w:t xml:space="preserve">some </w:t>
      </w:r>
      <w:r w:rsidRPr="00677257">
        <w:rPr>
          <w:rFonts w:cstheme="minorHAnsi"/>
          <w:color w:val="0F243E" w:themeColor="text2" w:themeShade="80"/>
          <w:sz w:val="24"/>
          <w:szCs w:val="24"/>
          <w:lang w:val="en-GB" w:bidi="ar-JO"/>
        </w:rPr>
        <w:t>local communit</w:t>
      </w:r>
      <w:r>
        <w:rPr>
          <w:rFonts w:cstheme="minorHAnsi"/>
          <w:color w:val="0F243E" w:themeColor="text2" w:themeShade="80"/>
          <w:sz w:val="24"/>
          <w:szCs w:val="24"/>
          <w:lang w:val="en-GB" w:bidi="ar-JO"/>
        </w:rPr>
        <w:t>y members</w:t>
      </w:r>
      <w:r w:rsidRPr="00677257">
        <w:rPr>
          <w:rFonts w:cstheme="minorHAnsi"/>
          <w:color w:val="0F243E" w:themeColor="text2" w:themeShade="80"/>
          <w:sz w:val="24"/>
          <w:szCs w:val="24"/>
          <w:lang w:val="en-GB" w:bidi="ar-JO"/>
        </w:rPr>
        <w:t xml:space="preserve"> were asked about the convention, they stated that “</w:t>
      </w:r>
      <w:r w:rsidRPr="00677257">
        <w:rPr>
          <w:rFonts w:cstheme="minorHAnsi"/>
          <w:i/>
          <w:iCs/>
          <w:color w:val="0F243E" w:themeColor="text2" w:themeShade="80"/>
          <w:sz w:val="24"/>
          <w:szCs w:val="24"/>
          <w:lang w:val="en-GB" w:bidi="ar-JO"/>
        </w:rPr>
        <w:t xml:space="preserve">We do not know what it is” </w:t>
      </w:r>
      <w:r w:rsidRPr="00677257">
        <w:rPr>
          <w:rFonts w:cstheme="minorHAnsi"/>
          <w:color w:val="0F243E" w:themeColor="text2" w:themeShade="80"/>
          <w:sz w:val="24"/>
          <w:szCs w:val="24"/>
          <w:lang w:val="en-GB" w:bidi="ar-JO"/>
        </w:rPr>
        <w:t xml:space="preserve">(Female beneficiary, Jerash), and other local community members stated that they </w:t>
      </w:r>
      <w:r>
        <w:rPr>
          <w:rFonts w:cstheme="minorHAnsi"/>
          <w:color w:val="0F243E" w:themeColor="text2" w:themeShade="80"/>
          <w:sz w:val="24"/>
          <w:szCs w:val="24"/>
          <w:lang w:val="en-GB" w:bidi="ar-JO"/>
        </w:rPr>
        <w:t>we</w:t>
      </w:r>
      <w:r w:rsidRPr="00677257">
        <w:rPr>
          <w:rFonts w:cstheme="minorHAnsi"/>
          <w:color w:val="0F243E" w:themeColor="text2" w:themeShade="80"/>
          <w:sz w:val="24"/>
          <w:szCs w:val="24"/>
          <w:lang w:val="en-GB" w:bidi="ar-JO"/>
        </w:rPr>
        <w:t xml:space="preserve">re aware of the convention, but when asked to elaborate on it they were not able to do so.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project succeeded in addressing the sensitive issue of CEDAW thus paving the way for future projects and programs. Volunteers stated that the awareness-raising sessions were steps forward as they “</w:t>
      </w:r>
      <w:r>
        <w:rPr>
          <w:rFonts w:cstheme="minorHAnsi"/>
          <w:i/>
          <w:iCs/>
          <w:color w:val="0F243E" w:themeColor="text2" w:themeShade="80"/>
          <w:sz w:val="24"/>
          <w:szCs w:val="24"/>
          <w:lang w:val="en-GB" w:bidi="ar-JO"/>
        </w:rPr>
        <w:t>brought a hidden problem to the surface</w:t>
      </w:r>
      <w:r w:rsidRPr="00677257">
        <w:rPr>
          <w:rFonts w:cstheme="minorHAnsi"/>
          <w:i/>
          <w:iCs/>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(Male volunteer, Madaba).</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 xml:space="preserve">They expressed their hope that any future project should include counselling services </w:t>
      </w:r>
      <w:r>
        <w:rPr>
          <w:rFonts w:cstheme="minorHAnsi"/>
          <w:color w:val="0F243E" w:themeColor="text2" w:themeShade="80"/>
          <w:sz w:val="24"/>
          <w:szCs w:val="24"/>
          <w:lang w:val="en-GB" w:bidi="ar-JO"/>
        </w:rPr>
        <w:t>for</w:t>
      </w:r>
      <w:r w:rsidRPr="00677257">
        <w:rPr>
          <w:rFonts w:cstheme="minorHAnsi"/>
          <w:color w:val="0F243E" w:themeColor="text2" w:themeShade="80"/>
          <w:sz w:val="24"/>
          <w:szCs w:val="24"/>
          <w:lang w:val="en-GB" w:bidi="ar-JO"/>
        </w:rPr>
        <w:t xml:space="preserve"> women and their families who seek advice and counselling from the centres on issues facing them. Nevertheless, the project succeeded in breaking norms and creating discussions between the centres and the local communities </w:t>
      </w:r>
      <w:r>
        <w:rPr>
          <w:rFonts w:cstheme="minorHAnsi"/>
          <w:color w:val="0F243E" w:themeColor="text2" w:themeShade="80"/>
          <w:sz w:val="24"/>
          <w:szCs w:val="24"/>
          <w:lang w:val="en-GB" w:bidi="ar-JO"/>
        </w:rPr>
        <w:t>regarding</w:t>
      </w:r>
      <w:r w:rsidRPr="00677257">
        <w:rPr>
          <w:rFonts w:cstheme="minorHAnsi"/>
          <w:color w:val="0F243E" w:themeColor="text2" w:themeShade="80"/>
          <w:sz w:val="24"/>
          <w:szCs w:val="24"/>
          <w:lang w:val="en-GB" w:bidi="ar-JO"/>
        </w:rPr>
        <w:t xml:space="preserve"> taboo topics.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9763FD">
      <w:pPr>
        <w:spacing w:after="0"/>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t xml:space="preserve">Youth were successfully able to </w:t>
      </w:r>
      <w:r w:rsidRPr="00677257">
        <w:rPr>
          <w:rFonts w:cstheme="minorHAnsi"/>
          <w:color w:val="0F243E" w:themeColor="text2" w:themeShade="80"/>
          <w:sz w:val="24"/>
          <w:szCs w:val="24"/>
          <w:lang w:val="en-GB" w:bidi="ar-JO"/>
        </w:rPr>
        <w:t xml:space="preserve">implement </w:t>
      </w:r>
      <w:r>
        <w:rPr>
          <w:rFonts w:cstheme="minorHAnsi"/>
          <w:color w:val="0F243E" w:themeColor="text2" w:themeShade="80"/>
          <w:sz w:val="24"/>
          <w:szCs w:val="24"/>
          <w:lang w:val="en-GB" w:bidi="ar-JO"/>
        </w:rPr>
        <w:t xml:space="preserve">the </w:t>
      </w:r>
      <w:r w:rsidRPr="00677257">
        <w:rPr>
          <w:rFonts w:cstheme="minorHAnsi"/>
          <w:color w:val="0F243E" w:themeColor="text2" w:themeShade="80"/>
          <w:sz w:val="24"/>
          <w:szCs w:val="24"/>
          <w:lang w:val="en-GB" w:bidi="ar-JO"/>
        </w:rPr>
        <w:t>awareness-raising sessions</w:t>
      </w:r>
      <w:r>
        <w:rPr>
          <w:rFonts w:cstheme="minorHAnsi"/>
          <w:color w:val="0F243E" w:themeColor="text2" w:themeShade="80"/>
          <w:sz w:val="24"/>
          <w:szCs w:val="24"/>
          <w:lang w:val="en-GB" w:bidi="ar-JO"/>
        </w:rPr>
        <w:t xml:space="preserve"> and target local communities.</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However, they found the </w:t>
      </w:r>
      <w:r w:rsidRPr="00677257">
        <w:rPr>
          <w:rFonts w:cstheme="minorHAnsi"/>
          <w:color w:val="0F243E" w:themeColor="text2" w:themeShade="80"/>
          <w:sz w:val="24"/>
          <w:szCs w:val="24"/>
          <w:lang w:val="en-GB" w:bidi="ar-JO"/>
        </w:rPr>
        <w:t>implementation of mixed gender discussions</w:t>
      </w:r>
      <w:r>
        <w:rPr>
          <w:rFonts w:cstheme="minorHAnsi"/>
          <w:color w:val="0F243E" w:themeColor="text2" w:themeShade="80"/>
          <w:sz w:val="24"/>
          <w:szCs w:val="24"/>
          <w:lang w:val="en-GB" w:bidi="ar-JO"/>
        </w:rPr>
        <w:t xml:space="preserve"> challenging</w:t>
      </w:r>
      <w:r w:rsidRPr="00677257">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lastRenderedPageBreak/>
        <w:t>They noticed that females and males were not participating comfortably during the sessions thus agreed to conduct separate sessions for each gender in the future.</w:t>
      </w:r>
      <w:r w:rsidRPr="00677257">
        <w:rPr>
          <w:rStyle w:val="FootnoteReference"/>
          <w:rFonts w:cstheme="minorHAnsi"/>
          <w:color w:val="0F243E" w:themeColor="text2" w:themeShade="80"/>
          <w:sz w:val="24"/>
          <w:szCs w:val="24"/>
          <w:lang w:val="en-GB" w:bidi="ar-JO"/>
        </w:rPr>
        <w:footnoteReference w:id="16"/>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Volunteers were not able to clearly state that they are conducting trainings under CEDAW.</w:t>
      </w:r>
      <w:r w:rsidRPr="00677257">
        <w:rPr>
          <w:rStyle w:val="FootnoteReference"/>
          <w:rFonts w:cstheme="minorHAnsi"/>
          <w:color w:val="0F243E" w:themeColor="text2" w:themeShade="80"/>
          <w:sz w:val="24"/>
          <w:szCs w:val="24"/>
          <w:lang w:val="en-GB" w:bidi="ar-JO"/>
        </w:rPr>
        <w:footnoteReference w:id="17"/>
      </w:r>
      <w:r w:rsidRPr="00677257">
        <w:rPr>
          <w:rFonts w:cstheme="minorHAnsi"/>
          <w:color w:val="0F243E" w:themeColor="text2" w:themeShade="80"/>
          <w:sz w:val="24"/>
          <w:szCs w:val="24"/>
          <w:lang w:val="en-GB" w:bidi="ar-JO"/>
        </w:rPr>
        <w:t xml:space="preserve">  One volunteer had to change the school in which he was conducting the sessions as the school principle disagreed with CEDAW. Thus the volunteers did not present the topics addressed in the sessions under CEDAW</w:t>
      </w:r>
      <w:r w:rsidRPr="00677257">
        <w:rPr>
          <w:rStyle w:val="FootnoteReference"/>
          <w:rFonts w:cstheme="minorHAnsi"/>
          <w:color w:val="0F243E" w:themeColor="text2" w:themeShade="80"/>
          <w:sz w:val="24"/>
          <w:szCs w:val="24"/>
          <w:lang w:val="en-GB" w:bidi="ar-JO"/>
        </w:rPr>
        <w:footnoteReference w:id="18"/>
      </w:r>
      <w:r w:rsidRPr="00677257">
        <w:rPr>
          <w:rFonts w:cstheme="minorHAnsi"/>
          <w:color w:val="0F243E" w:themeColor="text2" w:themeShade="80"/>
          <w:sz w:val="24"/>
          <w:szCs w:val="24"/>
          <w:lang w:val="en-GB" w:bidi="ar-JO"/>
        </w:rPr>
        <w:t>, but rather thematic topics such as “Women’s Rights”, “Violence Against Women” and “Inheritance”. Once they approached the end of the discussion, they would refer to CEDAW</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explaining the need for such an agreement to improve women’s rights.</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Unavailability of a technical staff with volunteers in the field was also a challenge. Some volunteers were faced by sensitive and legal related questions. </w:t>
      </w:r>
      <w:r>
        <w:rPr>
          <w:rFonts w:cstheme="minorHAnsi"/>
          <w:color w:val="0F243E" w:themeColor="text2" w:themeShade="80"/>
          <w:sz w:val="24"/>
          <w:szCs w:val="24"/>
          <w:lang w:val="en-GB" w:bidi="ar-JO"/>
        </w:rPr>
        <w:t>A f</w:t>
      </w:r>
      <w:r w:rsidRPr="00677257">
        <w:rPr>
          <w:rFonts w:cstheme="minorHAnsi"/>
          <w:color w:val="0F243E" w:themeColor="text2" w:themeShade="80"/>
          <w:sz w:val="24"/>
          <w:szCs w:val="24"/>
          <w:lang w:val="en-GB" w:bidi="ar-JO"/>
        </w:rPr>
        <w:t>ew of them stopped implementing the session and conducted further research to better understand the topic and be able to address the concerns of the community in relation to CEDAW. Others consulted with lawyers and religious leaders, to avoid providing the community with incorrect information.</w:t>
      </w:r>
      <w:r w:rsidRPr="00677257">
        <w:rPr>
          <w:rStyle w:val="FootnoteReference"/>
          <w:rFonts w:cstheme="minorHAnsi"/>
          <w:color w:val="0F243E" w:themeColor="text2" w:themeShade="80"/>
          <w:sz w:val="24"/>
          <w:szCs w:val="24"/>
          <w:lang w:val="en-GB" w:bidi="ar-JO"/>
        </w:rPr>
        <w:footnoteReference w:id="19"/>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984CEE" w:rsidP="0058333C">
      <w:pPr>
        <w:spacing w:after="0"/>
        <w:jc w:val="both"/>
        <w:rPr>
          <w:rFonts w:cstheme="minorHAnsi"/>
          <w:color w:val="0F243E" w:themeColor="text2" w:themeShade="80"/>
          <w:sz w:val="24"/>
          <w:szCs w:val="24"/>
          <w:lang w:val="en-GB" w:bidi="ar-JO"/>
        </w:rPr>
      </w:pPr>
      <w:r>
        <w:rPr>
          <w:rFonts w:cstheme="minorHAnsi"/>
          <w:noProof/>
          <w:color w:val="0F243E" w:themeColor="text2" w:themeShade="80"/>
          <w:sz w:val="24"/>
          <w:szCs w:val="24"/>
        </w:rPr>
        <mc:AlternateContent>
          <mc:Choice Requires="wps">
            <w:drawing>
              <wp:inline distT="0" distB="0" distL="0" distR="0" wp14:anchorId="327DBF10">
                <wp:extent cx="5892800" cy="865505"/>
                <wp:effectExtent l="19050" t="19050" r="22225" b="20320"/>
                <wp:docPr id="2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0" cy="86550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30015A" w:rsidRDefault="008B63D7" w:rsidP="0030015A">
                            <w:pPr>
                              <w:jc w:val="both"/>
                              <w:rPr>
                                <w:b/>
                                <w:bCs/>
                                <w:sz w:val="28"/>
                                <w:szCs w:val="28"/>
                                <w:lang w:val="en-GB" w:bidi="ar-JO"/>
                              </w:rPr>
                            </w:pPr>
                            <w:r w:rsidRPr="00ED11AC">
                              <w:rPr>
                                <w:b/>
                                <w:bCs/>
                                <w:sz w:val="28"/>
                                <w:szCs w:val="28"/>
                                <w:lang w:val="en-GB" w:bidi="ar-JO"/>
                              </w:rPr>
                              <w:t xml:space="preserve">Project Outputs: </w:t>
                            </w:r>
                            <w:r w:rsidRPr="0030015A">
                              <w:rPr>
                                <w:sz w:val="28"/>
                                <w:szCs w:val="28"/>
                                <w:lang w:val="en-GB" w:bidi="ar-JO"/>
                              </w:rPr>
                              <w:t xml:space="preserve">The project outputs </w:t>
                            </w:r>
                            <w:r>
                              <w:rPr>
                                <w:sz w:val="28"/>
                                <w:szCs w:val="28"/>
                                <w:lang w:val="en-GB" w:bidi="ar-JO"/>
                              </w:rPr>
                              <w:t>were</w:t>
                            </w:r>
                            <w:r w:rsidRPr="0030015A">
                              <w:rPr>
                                <w:sz w:val="28"/>
                                <w:szCs w:val="28"/>
                                <w:lang w:val="en-GB" w:bidi="ar-JO"/>
                              </w:rPr>
                              <w:t xml:space="preserve"> achieved through the national team of volunteers, under the guidance of </w:t>
                            </w:r>
                            <w:r>
                              <w:rPr>
                                <w:sz w:val="28"/>
                                <w:szCs w:val="28"/>
                                <w:lang w:val="en-GB" w:bidi="ar-JO"/>
                              </w:rPr>
                              <w:t xml:space="preserve">the </w:t>
                            </w:r>
                            <w:r w:rsidRPr="0030015A">
                              <w:rPr>
                                <w:sz w:val="28"/>
                                <w:szCs w:val="28"/>
                                <w:lang w:val="en-GB" w:bidi="ar-JO"/>
                              </w:rPr>
                              <w:t>UNWomen and ZENID</w:t>
                            </w:r>
                          </w:p>
                          <w:p w:rsidR="00461B9B" w:rsidRDefault="00126B26" w:rsidP="0058333C"/>
                        </w:txbxContent>
                      </wps:txbx>
                      <wps:bodyPr rot="0" vert="horz" wrap="square" lIns="91440" tIns="45720" rIns="91440" bIns="45720" anchor="t" anchorCtr="0" upright="1">
                        <a:noAutofit/>
                      </wps:bodyPr>
                    </wps:wsp>
                  </a:graphicData>
                </a:graphic>
              </wp:inline>
            </w:drawing>
          </mc:Choice>
          <mc:Fallback>
            <w:pict>
              <v:roundrect w14:anchorId="327DBF10" id="AutoShape 23" o:spid="_x0000_s1033" style="width:464pt;height:68.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" fillcolor="white [3201]" strokecolor="#4f81bd [3204]" strokeweight="2.5pt">
                <v:shadow color="#868686"/>
                <v:textbox>
                  <w:txbxContent>
                    <w:p w:rsidR="00461B9B" w:rsidRPr="0030015A" w:rsidRDefault="008B63D7" w:rsidP="0030015A">
                      <w:pPr>
                        <w:jc w:val="both"/>
                        <w:rPr>
                          <w:b/>
                          <w:bCs/>
                          <w:sz w:val="28"/>
                          <w:szCs w:val="28"/>
                          <w:lang w:val="en-GB" w:bidi="ar-JO"/>
                        </w:rPr>
                      </w:pPr>
                      <w:r w:rsidRPr="00ED11AC">
                        <w:rPr>
                          <w:b/>
                          <w:bCs/>
                          <w:sz w:val="28"/>
                          <w:szCs w:val="28"/>
                          <w:lang w:val="en-GB" w:bidi="ar-JO"/>
                        </w:rPr>
                        <w:t xml:space="preserve">Project Outputs: </w:t>
                      </w:r>
                      <w:r w:rsidRPr="0030015A">
                        <w:rPr>
                          <w:sz w:val="28"/>
                          <w:szCs w:val="28"/>
                          <w:lang w:val="en-GB" w:bidi="ar-JO"/>
                        </w:rPr>
                        <w:t xml:space="preserve">The project outputs </w:t>
                      </w:r>
                      <w:r>
                        <w:rPr>
                          <w:sz w:val="28"/>
                          <w:szCs w:val="28"/>
                          <w:lang w:val="en-GB" w:bidi="ar-JO"/>
                        </w:rPr>
                        <w:t>were</w:t>
                      </w:r>
                      <w:r w:rsidRPr="0030015A">
                        <w:rPr>
                          <w:sz w:val="28"/>
                          <w:szCs w:val="28"/>
                          <w:lang w:val="en-GB" w:bidi="ar-JO"/>
                        </w:rPr>
                        <w:t xml:space="preserve"> achieved through the national team of volunteers, under the guidance of </w:t>
                      </w:r>
                      <w:r>
                        <w:rPr>
                          <w:sz w:val="28"/>
                          <w:szCs w:val="28"/>
                          <w:lang w:val="en-GB" w:bidi="ar-JO"/>
                        </w:rPr>
                        <w:t xml:space="preserve">the </w:t>
                      </w:r>
                      <w:r w:rsidRPr="0030015A">
                        <w:rPr>
                          <w:sz w:val="28"/>
                          <w:szCs w:val="28"/>
                          <w:lang w:val="en-GB" w:bidi="ar-JO"/>
                        </w:rPr>
                        <w:t>UNWomen and ZENID</w:t>
                      </w:r>
                    </w:p>
                    <w:p w:rsidR="00461B9B" w:rsidRDefault="00126B26" w:rsidP="0058333C"/>
                  </w:txbxContent>
                </v:textbox>
                <w10:anchorlock/>
              </v:roundrect>
            </w:pict>
          </mc:Fallback>
        </mc:AlternateContent>
      </w:r>
    </w:p>
    <w:p w:rsidR="00A75739" w:rsidRPr="00A75739" w:rsidRDefault="00A75739" w:rsidP="0058333C">
      <w:pPr>
        <w:jc w:val="both"/>
        <w:rPr>
          <w:rFonts w:cstheme="minorHAnsi"/>
          <w:color w:val="0F243E" w:themeColor="text2" w:themeShade="80"/>
          <w:sz w:val="6"/>
          <w:szCs w:val="6"/>
          <w:lang w:val="en-GB" w:bidi="ar-JO"/>
        </w:rPr>
      </w:pP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project outputs </w:t>
      </w:r>
      <w:r>
        <w:rPr>
          <w:rFonts w:cstheme="minorHAnsi"/>
          <w:color w:val="0F243E" w:themeColor="text2" w:themeShade="80"/>
          <w:sz w:val="24"/>
          <w:szCs w:val="24"/>
          <w:lang w:val="en-GB" w:bidi="ar-JO"/>
        </w:rPr>
        <w:t xml:space="preserve">were </w:t>
      </w:r>
      <w:r w:rsidRPr="00677257">
        <w:rPr>
          <w:rFonts w:cstheme="minorHAnsi"/>
          <w:color w:val="0F243E" w:themeColor="text2" w:themeShade="80"/>
          <w:sz w:val="24"/>
          <w:szCs w:val="24"/>
          <w:lang w:val="en-GB" w:bidi="ar-JO"/>
        </w:rPr>
        <w:t>achieved through the national team of volunteers, under the guidance of the UNWomen and ZENID. This approach has prove</w:t>
      </w:r>
      <w:r>
        <w:rPr>
          <w:rFonts w:cstheme="minorHAnsi"/>
          <w:color w:val="0F243E" w:themeColor="text2" w:themeShade="80"/>
          <w:sz w:val="24"/>
          <w:szCs w:val="24"/>
          <w:lang w:val="en-GB" w:bidi="ar-JO"/>
        </w:rPr>
        <w:t xml:space="preserve">n </w:t>
      </w:r>
      <w:r w:rsidRPr="00677257">
        <w:rPr>
          <w:rFonts w:cstheme="minorHAnsi"/>
          <w:color w:val="0F243E" w:themeColor="text2" w:themeShade="80"/>
          <w:sz w:val="24"/>
          <w:szCs w:val="24"/>
          <w:lang w:val="en-GB" w:bidi="ar-JO"/>
        </w:rPr>
        <w:t>popular and effective</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since </w:t>
      </w:r>
      <w:r>
        <w:rPr>
          <w:rFonts w:cstheme="minorHAnsi"/>
          <w:color w:val="0F243E" w:themeColor="text2" w:themeShade="80"/>
          <w:sz w:val="24"/>
          <w:szCs w:val="24"/>
          <w:lang w:val="en-GB" w:bidi="ar-JO"/>
        </w:rPr>
        <w:t xml:space="preserve">a </w:t>
      </w:r>
      <w:r w:rsidRPr="00677257">
        <w:rPr>
          <w:rFonts w:cstheme="minorHAnsi"/>
          <w:color w:val="0F243E" w:themeColor="text2" w:themeShade="80"/>
          <w:sz w:val="24"/>
          <w:szCs w:val="24"/>
          <w:lang w:val="en-GB" w:bidi="ar-JO"/>
        </w:rPr>
        <w:t>high number of trainings and awareness-raising sessions were organised at low cost despite the quick implementation of certain components.</w:t>
      </w:r>
    </w:p>
    <w:p w:rsidR="0058333C" w:rsidRPr="00677257" w:rsidRDefault="008B63D7" w:rsidP="00AD20C1">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project was implemented in the rural areas of three governorates in Jordan. It utilised 24 local volunteers (ages 18-30) from the local communities of Madaba, Jerash and Irbid</w:t>
      </w:r>
      <w:r>
        <w:rPr>
          <w:rFonts w:cstheme="minorHAnsi"/>
          <w:color w:val="0F243E" w:themeColor="text2" w:themeShade="80"/>
          <w:sz w:val="24"/>
          <w:szCs w:val="24"/>
          <w:lang w:val="en-GB" w:bidi="ar-JO"/>
        </w:rPr>
        <w:t xml:space="preserve">. </w:t>
      </w:r>
      <w:r w:rsidR="00AD20C1">
        <w:rPr>
          <w:rFonts w:cstheme="minorHAnsi"/>
          <w:color w:val="0F243E" w:themeColor="text2" w:themeShade="80"/>
          <w:sz w:val="24"/>
          <w:szCs w:val="24"/>
          <w:lang w:val="en-GB" w:bidi="ar-JO"/>
        </w:rPr>
        <w:t>The</w:t>
      </w:r>
      <w:r>
        <w:rPr>
          <w:rFonts w:cstheme="minorHAnsi"/>
          <w:color w:val="0F243E" w:themeColor="text2" w:themeShade="80"/>
          <w:sz w:val="24"/>
          <w:szCs w:val="24"/>
          <w:lang w:val="en-GB" w:bidi="ar-JO"/>
        </w:rPr>
        <w:t xml:space="preserve"> approach aimed</w:t>
      </w:r>
      <w:r w:rsidRPr="00677257">
        <w:rPr>
          <w:rFonts w:cstheme="minorHAnsi"/>
          <w:color w:val="0F243E" w:themeColor="text2" w:themeShade="80"/>
          <w:sz w:val="24"/>
          <w:szCs w:val="24"/>
          <w:lang w:val="en-GB" w:bidi="ar-JO"/>
        </w:rPr>
        <w:t xml:space="preserve"> to stimulate the change in</w:t>
      </w:r>
      <w:r>
        <w:rPr>
          <w:rFonts w:cstheme="minorHAnsi"/>
          <w:color w:val="0F243E" w:themeColor="text2" w:themeShade="80"/>
          <w:sz w:val="24"/>
          <w:szCs w:val="24"/>
          <w:lang w:val="en-GB" w:bidi="ar-JO"/>
        </w:rPr>
        <w:t xml:space="preserve"> the volunteers themselves</w:t>
      </w:r>
      <w:r w:rsidRPr="00677257">
        <w:rPr>
          <w:rFonts w:cstheme="minorHAnsi"/>
          <w:color w:val="0F243E" w:themeColor="text2" w:themeShade="80"/>
          <w:sz w:val="24"/>
          <w:szCs w:val="24"/>
          <w:lang w:val="en-GB" w:bidi="ar-JO"/>
        </w:rPr>
        <w:t xml:space="preserve"> firstly and then to </w:t>
      </w:r>
      <w:r>
        <w:rPr>
          <w:rFonts w:cstheme="minorHAnsi"/>
          <w:color w:val="0F243E" w:themeColor="text2" w:themeShade="80"/>
          <w:sz w:val="24"/>
          <w:szCs w:val="24"/>
          <w:lang w:val="en-GB" w:bidi="ar-JO"/>
        </w:rPr>
        <w:t xml:space="preserve">equip them to </w:t>
      </w:r>
      <w:r w:rsidRPr="00677257">
        <w:rPr>
          <w:rFonts w:cstheme="minorHAnsi"/>
          <w:color w:val="0F243E" w:themeColor="text2" w:themeShade="80"/>
          <w:sz w:val="24"/>
          <w:szCs w:val="24"/>
          <w:lang w:val="en-GB" w:bidi="ar-JO"/>
        </w:rPr>
        <w:t>become advocates for women rights. The youth underwent trainings to raise their capacity on women’s rights</w:t>
      </w:r>
      <w:r>
        <w:rPr>
          <w:rFonts w:cstheme="minorHAnsi"/>
          <w:color w:val="0F243E" w:themeColor="text2" w:themeShade="80"/>
          <w:sz w:val="24"/>
          <w:szCs w:val="24"/>
          <w:lang w:val="en-GB" w:bidi="ar-JO"/>
        </w:rPr>
        <w:t xml:space="preserve"> as well as</w:t>
      </w:r>
      <w:r w:rsidRPr="00677257">
        <w:rPr>
          <w:rFonts w:cstheme="minorHAnsi"/>
          <w:color w:val="0F243E" w:themeColor="text2" w:themeShade="80"/>
          <w:sz w:val="24"/>
          <w:szCs w:val="24"/>
          <w:lang w:val="en-GB" w:bidi="ar-JO"/>
        </w:rPr>
        <w:t xml:space="preserve"> facilitation, communication and advocacy skills.</w:t>
      </w:r>
      <w:r>
        <w:rPr>
          <w:rFonts w:cstheme="minorHAnsi"/>
          <w:color w:val="0F243E" w:themeColor="text2" w:themeShade="80"/>
          <w:sz w:val="24"/>
          <w:szCs w:val="24"/>
          <w:lang w:val="en-GB" w:bidi="ar-JO"/>
        </w:rPr>
        <w:t xml:space="preserve"> T</w:t>
      </w:r>
      <w:r w:rsidRPr="00677257">
        <w:rPr>
          <w:rFonts w:cstheme="minorHAnsi"/>
          <w:color w:val="0F243E" w:themeColor="text2" w:themeShade="80"/>
          <w:sz w:val="24"/>
          <w:szCs w:val="24"/>
          <w:lang w:val="en-GB" w:bidi="ar-JO"/>
        </w:rPr>
        <w:t xml:space="preserve">he project plan </w:t>
      </w:r>
      <w:r>
        <w:rPr>
          <w:rFonts w:cstheme="minorHAnsi"/>
          <w:color w:val="0F243E" w:themeColor="text2" w:themeShade="80"/>
          <w:sz w:val="24"/>
          <w:szCs w:val="24"/>
          <w:lang w:val="en-GB" w:bidi="ar-JO"/>
        </w:rPr>
        <w:t>involved</w:t>
      </w:r>
      <w:r w:rsidRPr="00677257">
        <w:rPr>
          <w:rFonts w:cstheme="minorHAnsi"/>
          <w:color w:val="0F243E" w:themeColor="text2" w:themeShade="80"/>
          <w:sz w:val="24"/>
          <w:szCs w:val="24"/>
          <w:lang w:val="en-GB" w:bidi="ar-JO"/>
        </w:rPr>
        <w:t xml:space="preserve"> target</w:t>
      </w:r>
      <w:r>
        <w:rPr>
          <w:rFonts w:cstheme="minorHAnsi"/>
          <w:color w:val="0F243E" w:themeColor="text2" w:themeShade="80"/>
          <w:sz w:val="24"/>
          <w:szCs w:val="24"/>
          <w:lang w:val="en-GB" w:bidi="ar-JO"/>
        </w:rPr>
        <w:t>ing</w:t>
      </w:r>
      <w:r w:rsidRPr="00677257">
        <w:rPr>
          <w:rFonts w:cstheme="minorHAnsi"/>
          <w:color w:val="0F243E" w:themeColor="text2" w:themeShade="80"/>
          <w:sz w:val="24"/>
          <w:szCs w:val="24"/>
          <w:lang w:val="en-GB" w:bidi="ar-JO"/>
        </w:rPr>
        <w:t xml:space="preserve"> 20 beneficiaries per session where each youth volunteer would implement 5 awareness sessions in their communities thus reaching </w:t>
      </w:r>
      <w:r w:rsidR="00AD20C1" w:rsidRPr="00677257">
        <w:rPr>
          <w:rFonts w:cstheme="minorHAnsi"/>
          <w:color w:val="0F243E" w:themeColor="text2" w:themeShade="80"/>
          <w:sz w:val="24"/>
          <w:szCs w:val="24"/>
          <w:lang w:val="en-GB" w:bidi="ar-JO"/>
        </w:rPr>
        <w:t>800 beneficiaries</w:t>
      </w:r>
      <w:r w:rsidR="00AD20C1">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 xml:space="preserve">for each </w:t>
      </w:r>
      <w:r w:rsidRPr="00677257">
        <w:rPr>
          <w:rFonts w:cstheme="minorHAnsi"/>
          <w:color w:val="0F243E" w:themeColor="text2" w:themeShade="80"/>
          <w:sz w:val="24"/>
          <w:szCs w:val="24"/>
          <w:lang w:val="en-GB" w:bidi="ar-JO"/>
        </w:rPr>
        <w:lastRenderedPageBreak/>
        <w:t xml:space="preserve">governorate. Due to the time constraints, volunteer dropouts and management, each youth targeted around 25 beneficiaries in each session. </w:t>
      </w:r>
    </w:p>
    <w:p w:rsidR="0058333C" w:rsidRPr="00677257" w:rsidRDefault="008B63D7" w:rsidP="00E7569C">
      <w:pPr>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t xml:space="preserve">The project aimed to recruit 36 youth volunteers as part of the national team (24 core youth volunteers and 12 friends of volunteers) in turn reaching 3,840 community members. </w:t>
      </w:r>
      <w:r w:rsidRPr="00677257">
        <w:rPr>
          <w:rFonts w:cstheme="minorHAnsi"/>
          <w:color w:val="0F243E" w:themeColor="text2" w:themeShade="80"/>
          <w:sz w:val="24"/>
          <w:szCs w:val="24"/>
          <w:lang w:val="en-GB" w:bidi="ar-JO"/>
        </w:rPr>
        <w:t xml:space="preserve">The project commenced with 24 volunteers, and at a later stage </w:t>
      </w:r>
      <w:r>
        <w:rPr>
          <w:rFonts w:cstheme="minorHAnsi"/>
          <w:color w:val="0F243E" w:themeColor="text2" w:themeShade="80"/>
          <w:sz w:val="24"/>
          <w:szCs w:val="24"/>
          <w:lang w:val="en-GB" w:bidi="ar-JO"/>
        </w:rPr>
        <w:t>24</w:t>
      </w:r>
      <w:r w:rsidRPr="00677257">
        <w:rPr>
          <w:rFonts w:cstheme="minorHAnsi"/>
          <w:color w:val="0F243E" w:themeColor="text2" w:themeShade="80"/>
          <w:sz w:val="24"/>
          <w:szCs w:val="24"/>
          <w:lang w:val="en-GB" w:bidi="ar-JO"/>
        </w:rPr>
        <w:t xml:space="preserve"> volunteers were </w:t>
      </w:r>
      <w:r w:rsidR="00407A61">
        <w:rPr>
          <w:rFonts w:cstheme="minorHAnsi"/>
          <w:color w:val="0F243E" w:themeColor="text2" w:themeShade="80"/>
          <w:sz w:val="24"/>
          <w:szCs w:val="24"/>
          <w:lang w:val="en-GB" w:bidi="ar-JO"/>
        </w:rPr>
        <w:t xml:space="preserve">mobilised </w:t>
      </w:r>
      <w:r w:rsidR="00407A61" w:rsidRPr="00677257">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Friends of Volunteers). It is worth mentioning that the project </w:t>
      </w:r>
      <w:r>
        <w:rPr>
          <w:rFonts w:cstheme="minorHAnsi"/>
          <w:color w:val="0F243E" w:themeColor="text2" w:themeShade="80"/>
          <w:sz w:val="24"/>
          <w:szCs w:val="24"/>
          <w:lang w:val="en-GB" w:bidi="ar-JO"/>
        </w:rPr>
        <w:t>exceeded</w:t>
      </w:r>
      <w:r w:rsidRPr="00677257">
        <w:rPr>
          <w:rFonts w:cstheme="minorHAnsi"/>
          <w:color w:val="0F243E" w:themeColor="text2" w:themeShade="80"/>
          <w:sz w:val="24"/>
          <w:szCs w:val="24"/>
          <w:lang w:val="en-GB" w:bidi="ar-JO"/>
        </w:rPr>
        <w:t xml:space="preserve"> its targeted goals for both the youth volunteers and local community beneficiaries</w:t>
      </w:r>
      <w:r>
        <w:rPr>
          <w:rFonts w:cstheme="minorHAnsi"/>
          <w:color w:val="0F243E" w:themeColor="text2" w:themeShade="80"/>
          <w:sz w:val="24"/>
          <w:szCs w:val="24"/>
          <w:lang w:val="en-GB" w:bidi="ar-JO"/>
        </w:rPr>
        <w:t xml:space="preserve"> (2,694 local community members through the awareness raising sessions and 1,800 local community members through the theatrical plays)</w:t>
      </w:r>
      <w:r w:rsidRPr="00677257">
        <w:rPr>
          <w:rFonts w:cstheme="minorHAnsi"/>
          <w:color w:val="0F243E" w:themeColor="text2" w:themeShade="80"/>
          <w:sz w:val="24"/>
          <w:szCs w:val="24"/>
          <w:lang w:val="en-GB" w:bidi="ar-JO"/>
        </w:rPr>
        <w:t xml:space="preserve">. The project Coordinator in Madaba stated that the core volunteers joined the project from the start and were able to implement all sessions and there wasn’t a need to recruit new volunteers. </w:t>
      </w:r>
    </w:p>
    <w:p w:rsidR="0058333C" w:rsidRPr="00677257" w:rsidRDefault="008B63D7" w:rsidP="009763FD">
      <w:pPr>
        <w:jc w:val="both"/>
        <w:rPr>
          <w:rFonts w:cstheme="minorHAnsi"/>
          <w:color w:val="0F243E" w:themeColor="text2" w:themeShade="80"/>
          <w:sz w:val="24"/>
          <w:szCs w:val="24"/>
          <w:lang w:val="en-GB" w:bidi="ar-JO"/>
        </w:rPr>
      </w:pPr>
      <w:r>
        <w:rPr>
          <w:rFonts w:cstheme="minorHAnsi"/>
          <w:color w:val="0F243E" w:themeColor="text2" w:themeShade="80"/>
          <w:sz w:val="24"/>
          <w:szCs w:val="24"/>
          <w:lang w:val="en-GB" w:bidi="ar-JO"/>
        </w:rPr>
        <w:t>T</w:t>
      </w:r>
      <w:r w:rsidRPr="00677257">
        <w:rPr>
          <w:rFonts w:cstheme="minorHAnsi"/>
          <w:color w:val="0F243E" w:themeColor="text2" w:themeShade="80"/>
          <w:sz w:val="24"/>
          <w:szCs w:val="24"/>
          <w:lang w:val="en-GB" w:bidi="ar-JO"/>
        </w:rPr>
        <w:t xml:space="preserve">he trainings </w:t>
      </w:r>
      <w:r>
        <w:rPr>
          <w:rFonts w:cstheme="minorHAnsi"/>
          <w:color w:val="0F243E" w:themeColor="text2" w:themeShade="80"/>
          <w:sz w:val="24"/>
          <w:szCs w:val="24"/>
          <w:lang w:val="en-GB" w:bidi="ar-JO"/>
        </w:rPr>
        <w:t xml:space="preserve">were designed </w:t>
      </w:r>
      <w:r w:rsidRPr="00677257">
        <w:rPr>
          <w:rFonts w:cstheme="minorHAnsi"/>
          <w:color w:val="0F243E" w:themeColor="text2" w:themeShade="80"/>
          <w:sz w:val="24"/>
          <w:szCs w:val="24"/>
          <w:lang w:val="en-GB" w:bidi="ar-JO"/>
        </w:rPr>
        <w:t xml:space="preserve">to have a 50% ratio </w:t>
      </w:r>
      <w:r>
        <w:rPr>
          <w:rFonts w:cstheme="minorHAnsi"/>
          <w:color w:val="0F243E" w:themeColor="text2" w:themeShade="80"/>
          <w:sz w:val="24"/>
          <w:szCs w:val="24"/>
          <w:lang w:val="en-GB" w:bidi="ar-JO"/>
        </w:rPr>
        <w:t>of men and women</w:t>
      </w:r>
      <w:r w:rsidRPr="00677257">
        <w:rPr>
          <w:rFonts w:cstheme="minorHAnsi"/>
          <w:color w:val="0F243E" w:themeColor="text2" w:themeShade="80"/>
          <w:sz w:val="24"/>
          <w:szCs w:val="24"/>
          <w:lang w:val="en-GB" w:bidi="ar-JO"/>
        </w:rPr>
        <w:t xml:space="preserve">, but youth were unable to conduct mixed gender sessions. Thus, 33% of the volunteers were male volunteers while the remaining 67% were female volunteers. This was due to cultural norms of the rural communities. </w:t>
      </w:r>
      <w:r>
        <w:rPr>
          <w:rFonts w:cstheme="minorHAnsi"/>
          <w:color w:val="0F243E" w:themeColor="text2" w:themeShade="80"/>
          <w:sz w:val="24"/>
          <w:szCs w:val="24"/>
          <w:lang w:val="en-GB" w:bidi="ar-JO"/>
        </w:rPr>
        <w:t>It is worth noting that the targeted local community was based on gender and not age group.</w:t>
      </w:r>
    </w:p>
    <w:p w:rsidR="0058333C" w:rsidRPr="00677257" w:rsidRDefault="008B63D7" w:rsidP="0058333C">
      <w:pPr>
        <w:keepNext/>
        <w:rPr>
          <w:lang w:val="en-GB"/>
        </w:rPr>
      </w:pPr>
      <w:r w:rsidRPr="00677257">
        <w:rPr>
          <w:rFonts w:cs="Arial"/>
          <w:noProof/>
          <w:sz w:val="32"/>
          <w:szCs w:val="32"/>
          <w:rtl/>
        </w:rPr>
        <w:drawing>
          <wp:inline distT="0" distB="0" distL="0" distR="0" wp14:anchorId="5366453F" wp14:editId="157B53A3">
            <wp:extent cx="4057508" cy="2975212"/>
            <wp:effectExtent l="0" t="0" r="635" b="15875"/>
            <wp:docPr id="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8333C" w:rsidRPr="00677257" w:rsidRDefault="008B63D7" w:rsidP="0058333C">
      <w:pPr>
        <w:pStyle w:val="Caption"/>
        <w:rPr>
          <w:sz w:val="32"/>
          <w:szCs w:val="32"/>
          <w:rtl/>
          <w:lang w:val="en-GB" w:bidi="ar-JO"/>
        </w:rPr>
      </w:pPr>
      <w:r w:rsidRPr="00677257">
        <w:rPr>
          <w:lang w:val="en-GB"/>
        </w:rPr>
        <w:t xml:space="preserve">Figure </w:t>
      </w:r>
      <w:r w:rsidRPr="00677257">
        <w:rPr>
          <w:lang w:val="en-GB"/>
        </w:rPr>
        <w:fldChar w:fldCharType="begin"/>
      </w:r>
      <w:r w:rsidRPr="00677257">
        <w:rPr>
          <w:lang w:val="en-GB"/>
        </w:rPr>
        <w:instrText xml:space="preserve"> SEQ Figure_ \* ARABIC </w:instrText>
      </w:r>
      <w:r w:rsidRPr="00677257">
        <w:rPr>
          <w:lang w:val="en-GB"/>
        </w:rPr>
        <w:fldChar w:fldCharType="separate"/>
      </w:r>
      <w:r>
        <w:rPr>
          <w:noProof/>
          <w:lang w:val="en-GB"/>
        </w:rPr>
        <w:t>2</w:t>
      </w:r>
      <w:r w:rsidRPr="00677257">
        <w:rPr>
          <w:noProof/>
          <w:lang w:val="en-GB"/>
        </w:rPr>
        <w:fldChar w:fldCharType="end"/>
      </w:r>
      <w:r w:rsidRPr="00677257">
        <w:rPr>
          <w:lang w:val="en-GB"/>
        </w:rPr>
        <w:t xml:space="preserve"> Gender segmentation of volunteers </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number of sessions varied for each governorate, as some youth volunteers implemented 5 sessions while others implemented 17 sessions. Based on the information provided by ZENID, the majority of sessions were implemented by the volunteers in Madaba. The figure below illustrate</w:t>
      </w:r>
      <w:r>
        <w:rPr>
          <w:rFonts w:cstheme="minorHAnsi"/>
          <w:color w:val="0F243E" w:themeColor="text2" w:themeShade="80"/>
          <w:sz w:val="24"/>
          <w:szCs w:val="24"/>
          <w:lang w:val="en-GB" w:bidi="ar-JO"/>
        </w:rPr>
        <w:t>s</w:t>
      </w:r>
      <w:r w:rsidRPr="00677257">
        <w:rPr>
          <w:rFonts w:cstheme="minorHAnsi"/>
          <w:color w:val="0F243E" w:themeColor="text2" w:themeShade="80"/>
          <w:sz w:val="24"/>
          <w:szCs w:val="24"/>
          <w:lang w:val="en-GB" w:bidi="ar-JO"/>
        </w:rPr>
        <w:t xml:space="preserve"> the number of sessions per governorate. </w:t>
      </w:r>
    </w:p>
    <w:p w:rsidR="0058333C" w:rsidRPr="00677257" w:rsidRDefault="008B63D7" w:rsidP="0058333C">
      <w:pPr>
        <w:keepNext/>
        <w:bidi/>
        <w:jc w:val="right"/>
        <w:rPr>
          <w:lang w:val="en-GB"/>
        </w:rPr>
      </w:pPr>
      <w:r w:rsidRPr="00677257">
        <w:rPr>
          <w:rFonts w:cs="Arial"/>
          <w:noProof/>
          <w:sz w:val="32"/>
          <w:szCs w:val="32"/>
          <w:rtl/>
        </w:rPr>
        <w:lastRenderedPageBreak/>
        <w:drawing>
          <wp:inline distT="0" distB="0" distL="0" distR="0" wp14:anchorId="37444E36" wp14:editId="527937B8">
            <wp:extent cx="5403273" cy="3004457"/>
            <wp:effectExtent l="0" t="0" r="6985" b="5715"/>
            <wp:docPr id="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8333C" w:rsidRPr="00677257" w:rsidRDefault="008B63D7" w:rsidP="0058333C">
      <w:pPr>
        <w:pStyle w:val="Caption"/>
        <w:rPr>
          <w:sz w:val="32"/>
          <w:szCs w:val="32"/>
          <w:rtl/>
          <w:lang w:val="en-GB" w:bidi="ar-JO"/>
        </w:rPr>
      </w:pPr>
      <w:r w:rsidRPr="00677257">
        <w:rPr>
          <w:rFonts w:cs="Arial"/>
          <w:noProof/>
          <w:sz w:val="32"/>
          <w:szCs w:val="32"/>
          <w:rtl/>
        </w:rPr>
        <w:drawing>
          <wp:anchor distT="0" distB="0" distL="114300" distR="114300" simplePos="0" relativeHeight="251667456" behindDoc="0" locked="0" layoutInCell="1" allowOverlap="1" wp14:anchorId="0F5B8056" wp14:editId="44572BB3">
            <wp:simplePos x="0" y="0"/>
            <wp:positionH relativeFrom="column">
              <wp:posOffset>3099435</wp:posOffset>
            </wp:positionH>
            <wp:positionV relativeFrom="paragraph">
              <wp:posOffset>249555</wp:posOffset>
            </wp:positionV>
            <wp:extent cx="2743200" cy="2837815"/>
            <wp:effectExtent l="0" t="0" r="0" b="635"/>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r w:rsidRPr="00677257">
        <w:rPr>
          <w:lang w:val="en-GB"/>
        </w:rPr>
        <w:t>Figure</w:t>
      </w:r>
      <w:r w:rsidRPr="00677257">
        <w:rPr>
          <w:rtl/>
          <w:lang w:val="en-GB"/>
        </w:rPr>
        <w:fldChar w:fldCharType="begin"/>
      </w:r>
      <w:r w:rsidRPr="00677257">
        <w:rPr>
          <w:lang w:val="en-GB"/>
        </w:rPr>
        <w:instrText>SEQFigure_ \* ARABIC</w:instrText>
      </w:r>
      <w:r w:rsidRPr="00677257">
        <w:rPr>
          <w:rtl/>
          <w:lang w:val="en-GB"/>
        </w:rPr>
        <w:fldChar w:fldCharType="separate"/>
      </w:r>
      <w:r w:rsidRPr="00677257">
        <w:rPr>
          <w:noProof/>
          <w:rtl/>
          <w:lang w:val="en-GB"/>
        </w:rPr>
        <w:t>3</w:t>
      </w:r>
      <w:r w:rsidRPr="00677257">
        <w:rPr>
          <w:rtl/>
          <w:lang w:val="en-GB"/>
        </w:rPr>
        <w:fldChar w:fldCharType="end"/>
      </w:r>
      <w:r>
        <w:rPr>
          <w:rtl/>
          <w:lang w:val="en-GB"/>
        </w:rPr>
        <w:t xml:space="preserve"> </w:t>
      </w:r>
      <w:r w:rsidRPr="00677257">
        <w:rPr>
          <w:lang w:val="en-GB"/>
        </w:rPr>
        <w:t>Number of sessions per Governorate</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volunteers conducted the awareness sessions for local community members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A</w:t>
      </w:r>
      <w:r w:rsidRPr="00677257">
        <w:rPr>
          <w:rFonts w:cstheme="minorHAnsi"/>
          <w:color w:val="0F243E" w:themeColor="text2" w:themeShade="80"/>
          <w:sz w:val="24"/>
          <w:szCs w:val="24"/>
          <w:lang w:val="en-GB" w:bidi="ar-JO"/>
        </w:rPr>
        <w:t xml:space="preserve">ccording to the desk review, the volunteers were able to target a minimum of 2,694 community members, divided as follows: </w:t>
      </w:r>
    </w:p>
    <w:p w:rsidR="0058333C" w:rsidRPr="00677257" w:rsidRDefault="00984CEE" w:rsidP="0058333C">
      <w:pPr>
        <w:jc w:val="both"/>
        <w:rPr>
          <w:rFonts w:cstheme="minorHAnsi"/>
          <w:color w:val="0F243E" w:themeColor="text2" w:themeShade="80"/>
          <w:sz w:val="24"/>
          <w:szCs w:val="24"/>
          <w:rtl/>
          <w:lang w:val="en-GB" w:bidi="ar-JO"/>
        </w:rPr>
      </w:pPr>
      <w:r>
        <w:rPr>
          <w:noProof/>
          <w:rtl/>
        </w:rPr>
        <mc:AlternateContent>
          <mc:Choice Requires="wps">
            <w:drawing>
              <wp:anchor distT="0" distB="0" distL="114300" distR="114300" simplePos="0" relativeHeight="251669504" behindDoc="0" locked="0" layoutInCell="1" allowOverlap="1" wp14:anchorId="17D8427A">
                <wp:simplePos x="0" y="0"/>
                <wp:positionH relativeFrom="column">
                  <wp:posOffset>3272790</wp:posOffset>
                </wp:positionH>
                <wp:positionV relativeFrom="paragraph">
                  <wp:posOffset>1769110</wp:posOffset>
                </wp:positionV>
                <wp:extent cx="2670810" cy="266700"/>
                <wp:effectExtent l="0" t="0" r="0" b="0"/>
                <wp:wrapSquare wrapText="bothSides"/>
                <wp:docPr id="2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61B9B" w:rsidRPr="000E4928" w:rsidRDefault="008B63D7" w:rsidP="0058333C">
                            <w:pPr>
                              <w:pStyle w:val="Caption"/>
                              <w:rPr>
                                <w:rFonts w:cs="Arial"/>
                                <w:noProof/>
                                <w:sz w:val="32"/>
                                <w:szCs w:val="32"/>
                              </w:rPr>
                            </w:pPr>
                            <w:r>
                              <w:t xml:space="preserve">Figure </w:t>
                            </w:r>
                            <w:r w:rsidR="00126B26">
                              <w:fldChar w:fldCharType="begin"/>
                            </w:r>
                            <w:r w:rsidR="00126B26">
                              <w:instrText xml:space="preserve"> SEQ Figure_ \* ARABIC </w:instrText>
                            </w:r>
                            <w:r w:rsidR="00126B26">
                              <w:fldChar w:fldCharType="separate"/>
                            </w:r>
                            <w:r>
                              <w:rPr>
                                <w:noProof/>
                              </w:rPr>
                              <w:t>3</w:t>
                            </w:r>
                            <w:r w:rsidR="00126B26">
                              <w:rPr>
                                <w:noProof/>
                              </w:rPr>
                              <w:fldChar w:fldCharType="end"/>
                            </w:r>
                            <w:r>
                              <w:t xml:space="preserve"> </w:t>
                            </w:r>
                            <w:r w:rsidRPr="007E7136">
                              <w:t>Gender division of beneficiaries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D8427A" id="Text Box 16" o:spid="_x0000_s1034" type="#_x0000_t202" style="position:absolute;left:0;text-align:left;margin-left:257.7pt;margin-top:139.3pt;width:210.3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" stroked="f">
                <v:textbox style="mso-fit-shape-to-text:t" inset="0,0,0,0">
                  <w:txbxContent>
                    <w:p w:rsidR="00461B9B" w:rsidRPr="000E4928" w:rsidRDefault="008B63D7" w:rsidP="0058333C">
                      <w:pPr>
                        <w:pStyle w:val="Caption"/>
                        <w:rPr>
                          <w:rFonts w:cs="Arial"/>
                          <w:noProof/>
                          <w:sz w:val="32"/>
                          <w:szCs w:val="32"/>
                        </w:rPr>
                      </w:pPr>
                      <w:r>
                        <w:t xml:space="preserve">Figure </w:t>
                      </w:r>
                      <w:r w:rsidR="00126B26">
                        <w:fldChar w:fldCharType="begin"/>
                      </w:r>
                      <w:r w:rsidR="00126B26">
                        <w:instrText xml:space="preserve"> SEQ Figure_ \* ARABIC </w:instrText>
                      </w:r>
                      <w:r w:rsidR="00126B26">
                        <w:fldChar w:fldCharType="separate"/>
                      </w:r>
                      <w:r>
                        <w:rPr>
                          <w:noProof/>
                        </w:rPr>
                        <w:t>3</w:t>
                      </w:r>
                      <w:r w:rsidR="00126B26">
                        <w:rPr>
                          <w:noProof/>
                        </w:rPr>
                        <w:fldChar w:fldCharType="end"/>
                      </w:r>
                      <w:r>
                        <w:t xml:space="preserve"> </w:t>
                      </w:r>
                      <w:r w:rsidRPr="007E7136">
                        <w:t>Gender division of beneficiaries</w:t>
                      </w:r>
                    </w:p>
                  </w:txbxContent>
                </v:textbox>
                <w10:wrap type="square"/>
              </v:shape>
            </w:pict>
          </mc:Fallback>
        </mc:AlternateContent>
      </w:r>
      <w:r w:rsidR="008B63D7" w:rsidRPr="00677257">
        <w:rPr>
          <w:rFonts w:cs="Arial"/>
          <w:noProof/>
          <w:sz w:val="32"/>
          <w:szCs w:val="32"/>
          <w:rtl/>
        </w:rPr>
        <w:drawing>
          <wp:inline distT="0" distB="0" distL="0" distR="0" wp14:anchorId="5F343E4E" wp14:editId="72470CBA">
            <wp:extent cx="2660073" cy="2481943"/>
            <wp:effectExtent l="0" t="0" r="6985" b="1397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8333C" w:rsidRPr="00677257" w:rsidRDefault="008B63D7" w:rsidP="0058333C">
      <w:pPr>
        <w:pStyle w:val="Caption"/>
        <w:rPr>
          <w:sz w:val="32"/>
          <w:szCs w:val="32"/>
          <w:rtl/>
          <w:lang w:val="en-GB" w:bidi="ar-JO"/>
        </w:rPr>
      </w:pPr>
      <w:r w:rsidRPr="00677257">
        <w:rPr>
          <w:lang w:val="en-GB"/>
        </w:rPr>
        <w:t>Figure</w:t>
      </w:r>
      <w:r w:rsidRPr="00677257">
        <w:rPr>
          <w:rtl/>
          <w:lang w:val="en-GB"/>
        </w:rPr>
        <w:fldChar w:fldCharType="begin"/>
      </w:r>
      <w:r w:rsidRPr="00677257">
        <w:rPr>
          <w:lang w:val="en-GB"/>
        </w:rPr>
        <w:instrText>SEQFigure_ \* ARABIC</w:instrText>
      </w:r>
      <w:r w:rsidRPr="00677257">
        <w:rPr>
          <w:rtl/>
          <w:lang w:val="en-GB"/>
        </w:rPr>
        <w:fldChar w:fldCharType="separate"/>
      </w:r>
      <w:r w:rsidRPr="00677257">
        <w:rPr>
          <w:noProof/>
          <w:rtl/>
          <w:lang w:val="en-GB"/>
        </w:rPr>
        <w:t>4</w:t>
      </w:r>
      <w:r w:rsidRPr="00677257">
        <w:rPr>
          <w:rtl/>
          <w:lang w:val="en-GB"/>
        </w:rPr>
        <w:fldChar w:fldCharType="end"/>
      </w:r>
      <w:r>
        <w:rPr>
          <w:rtl/>
          <w:lang w:val="en-GB"/>
        </w:rPr>
        <w:t xml:space="preserve"> </w:t>
      </w:r>
      <w:r w:rsidRPr="00677257">
        <w:rPr>
          <w:lang w:val="en-GB"/>
        </w:rPr>
        <w:t>Percentage of beneficiaries per governorate</w:t>
      </w:r>
    </w:p>
    <w:p w:rsidR="0058333C" w:rsidRPr="00677257" w:rsidRDefault="00126B26" w:rsidP="0058333C">
      <w:pPr>
        <w:jc w:val="both"/>
        <w:rPr>
          <w:rFonts w:cstheme="minorHAnsi"/>
          <w:b/>
          <w:bCs/>
          <w:color w:val="0F243E" w:themeColor="text2" w:themeShade="80"/>
          <w:sz w:val="24"/>
          <w:szCs w:val="24"/>
          <w:lang w:val="en-GB" w:bidi="ar-JO"/>
        </w:rPr>
      </w:pPr>
    </w:p>
    <w:p w:rsidR="0058333C" w:rsidRPr="00677257" w:rsidRDefault="008B63D7" w:rsidP="0058333C">
      <w:pPr>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Madaba</w:t>
      </w:r>
    </w:p>
    <w:p w:rsidR="0058333C" w:rsidRPr="00677257" w:rsidRDefault="008B63D7" w:rsidP="000D44FF">
      <w:pPr>
        <w:jc w:val="both"/>
        <w:rPr>
          <w:rFonts w:cstheme="minorHAnsi"/>
          <w:color w:val="0F243E" w:themeColor="text2" w:themeShade="80"/>
          <w:sz w:val="24"/>
          <w:szCs w:val="24"/>
          <w:rtl/>
          <w:lang w:val="en-GB" w:bidi="ar-JO"/>
        </w:rPr>
      </w:pPr>
      <w:r w:rsidRPr="00677257">
        <w:rPr>
          <w:rFonts w:cstheme="minorHAnsi"/>
          <w:color w:val="0F243E" w:themeColor="text2" w:themeShade="80"/>
          <w:sz w:val="24"/>
          <w:szCs w:val="24"/>
          <w:lang w:val="en-GB" w:bidi="ar-JO"/>
        </w:rPr>
        <w:lastRenderedPageBreak/>
        <w:t xml:space="preserve">In Madaba the volunteers conducted the sessions in a wide range of settings of their choice. The volunteers in Madaba were able to target at least 930 male and female beneficiaries between the ages of 14 – 16 years of age. Furthermore the volunteers implemented the sessions in: the , Jordan Red Crescent, Isra’a University, Polytechnic University, private Schools, Vocational Training Center(VTC) in Madaba, All Jordan Youth Commission (AJYC), Center for Young Women/Theban- Madaba, Center for Young Women/Mleih- Madaba, in addition </w:t>
      </w:r>
      <w:r w:rsidR="000D44FF">
        <w:rPr>
          <w:rFonts w:cstheme="minorHAnsi"/>
          <w:color w:val="0F243E" w:themeColor="text2" w:themeShade="80"/>
          <w:sz w:val="24"/>
          <w:szCs w:val="24"/>
          <w:lang w:val="en-GB" w:bidi="ar-JO"/>
        </w:rPr>
        <w:t>Princess Basma Youth Centre</w:t>
      </w:r>
      <w:r w:rsidRPr="00677257">
        <w:rPr>
          <w:rFonts w:cstheme="minorHAnsi"/>
          <w:color w:val="0F243E" w:themeColor="text2" w:themeShade="80"/>
          <w:sz w:val="24"/>
          <w:szCs w:val="24"/>
          <w:lang w:val="en-GB" w:bidi="ar-JO"/>
        </w:rPr>
        <w:t xml:space="preserve"> in Madaba.</w:t>
      </w:r>
    </w:p>
    <w:p w:rsidR="0058333C" w:rsidRPr="00677257" w:rsidRDefault="008B63D7" w:rsidP="0058333C">
      <w:pPr>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Irbid</w:t>
      </w:r>
    </w:p>
    <w:p w:rsidR="0058333C" w:rsidRPr="00677257" w:rsidRDefault="008B63D7" w:rsidP="00A954FD">
      <w:pPr>
        <w:jc w:val="both"/>
        <w:rPr>
          <w:rFonts w:cstheme="minorHAnsi"/>
          <w:color w:val="0F243E" w:themeColor="text2" w:themeShade="80"/>
          <w:sz w:val="24"/>
          <w:szCs w:val="24"/>
          <w:rtl/>
          <w:lang w:val="en-GB" w:bidi="ar-JO"/>
        </w:rPr>
      </w:pPr>
      <w:r w:rsidRPr="00677257">
        <w:rPr>
          <w:rFonts w:cstheme="minorHAnsi"/>
          <w:color w:val="0F243E" w:themeColor="text2" w:themeShade="80"/>
          <w:sz w:val="24"/>
          <w:szCs w:val="24"/>
          <w:lang w:val="en-GB" w:bidi="ar-JO"/>
        </w:rPr>
        <w:t xml:space="preserve">In Irbid, the volunteers conducted their sessions in Homes, Jordan Red Crescent, Sons of Sheikh Hussein (Al- Sareeh) centre, Yarmouk University, Disabled Children Association, Women Program Association, Bushra Association for women, Gharnatah College, Intel club. Furthermore a number of sessions were implemented in :  Al Huthaifah Bin Al Yaman Mosque, and a number of schools such as : Ibn Hazem school, Al Sareeh school, AL Ahad educational school, Um Salama school, Jamelah Abu Ezzah school, Khawlah Bint Al Azwar school, and Dar Al Marefeh school. </w:t>
      </w:r>
    </w:p>
    <w:p w:rsidR="0058333C" w:rsidRPr="00677257" w:rsidRDefault="008B63D7" w:rsidP="0058333C">
      <w:pPr>
        <w:jc w:val="both"/>
        <w:rPr>
          <w:rFonts w:cstheme="minorHAnsi"/>
          <w:color w:val="0F243E" w:themeColor="text2" w:themeShade="80"/>
          <w:sz w:val="24"/>
          <w:szCs w:val="24"/>
          <w:rtl/>
          <w:lang w:val="en-GB" w:bidi="ar-JO"/>
        </w:rPr>
      </w:pPr>
      <w:r w:rsidRPr="00677257">
        <w:rPr>
          <w:rFonts w:cstheme="minorHAnsi"/>
          <w:color w:val="0F243E" w:themeColor="text2" w:themeShade="80"/>
          <w:sz w:val="24"/>
          <w:szCs w:val="24"/>
          <w:lang w:val="en-GB" w:bidi="ar-JO"/>
        </w:rPr>
        <w:t>Youth in Irbid targeted at least 1,049 community members, of which 36% were male and 64% of them were females. The figure below illustrates that Irbid had the highest number of target beneficiaries.  The beneficiaries targeted were between 14-40 years</w:t>
      </w:r>
    </w:p>
    <w:p w:rsidR="0058333C" w:rsidRPr="00677257" w:rsidRDefault="008B63D7" w:rsidP="0058333C">
      <w:pPr>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Jerash</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In Jerash the volunteers focused on implementing the awareness sessions their homes, and JOHUD centre in Jerash, nevertheless some sessions were implemented in Al Qabesi secondary school, and Jerash University, Zaid Bin Al Arqam Center. </w:t>
      </w:r>
    </w:p>
    <w:p w:rsidR="0058333C" w:rsidRPr="00677257" w:rsidRDefault="008B63D7" w:rsidP="00471A54">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Jerash recorded the least number of beneficiaries targeted through the session. 715 local community members were targeted of which 34% male and 66% female.</w:t>
      </w:r>
    </w:p>
    <w:p w:rsidR="00EB1F06" w:rsidRPr="00677257" w:rsidRDefault="00107E39" w:rsidP="008A251F">
      <w:pPr>
        <w:rPr>
          <w:lang w:val="en-GB" w:bidi="ar-JO"/>
        </w:rPr>
      </w:pPr>
      <w:r>
        <w:rPr>
          <w:noProof/>
        </w:rPr>
        <w:lastRenderedPageBreak/>
        <w:drawing>
          <wp:anchor distT="0" distB="0" distL="114300" distR="114300" simplePos="0" relativeHeight="251675648" behindDoc="0" locked="0" layoutInCell="1" allowOverlap="1">
            <wp:simplePos x="0" y="0"/>
            <wp:positionH relativeFrom="column">
              <wp:posOffset>0</wp:posOffset>
            </wp:positionH>
            <wp:positionV relativeFrom="paragraph">
              <wp:posOffset>3810</wp:posOffset>
            </wp:positionV>
            <wp:extent cx="5086350" cy="2619375"/>
            <wp:effectExtent l="0" t="0" r="0" b="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107E39" w:rsidRDefault="00107E39" w:rsidP="00DB6904">
      <w:pPr>
        <w:pStyle w:val="Caption"/>
        <w:rPr>
          <w:lang w:val="en-GB"/>
        </w:rPr>
      </w:pPr>
    </w:p>
    <w:p w:rsidR="00EB1F06" w:rsidRPr="00677257" w:rsidRDefault="008B63D7" w:rsidP="00DB6904">
      <w:pPr>
        <w:pStyle w:val="Caption"/>
        <w:rPr>
          <w:sz w:val="32"/>
          <w:szCs w:val="32"/>
          <w:rtl/>
          <w:lang w:val="en-GB" w:bidi="ar-JO"/>
        </w:rPr>
      </w:pPr>
      <w:r w:rsidRPr="00677257">
        <w:rPr>
          <w:lang w:val="en-GB"/>
        </w:rPr>
        <w:t xml:space="preserve">Figure 6 Beneficiaries per governorate disaggregated by gender </w:t>
      </w:r>
    </w:p>
    <w:p w:rsidR="0058333C" w:rsidRPr="00677257" w:rsidRDefault="008B63D7" w:rsidP="0058333C">
      <w:pPr>
        <w:pStyle w:val="Heading1"/>
        <w:rPr>
          <w:rFonts w:cstheme="minorHAnsi"/>
          <w:color w:val="0F243E" w:themeColor="text2" w:themeShade="80"/>
          <w:sz w:val="24"/>
          <w:szCs w:val="24"/>
          <w:lang w:val="en-GB" w:bidi="ar-JO"/>
        </w:rPr>
      </w:pPr>
      <w:bookmarkStart w:id="39" w:name="_Toc401839825"/>
      <w:r w:rsidRPr="00677257">
        <w:rPr>
          <w:rFonts w:eastAsiaTheme="minorEastAsia"/>
          <w:lang w:val="en-GB" w:bidi="ar-JO"/>
        </w:rPr>
        <w:t>Results and Impact</w:t>
      </w:r>
      <w:bookmarkEnd w:id="39"/>
    </w:p>
    <w:p w:rsidR="0058333C" w:rsidRPr="00677257" w:rsidRDefault="00984CEE" w:rsidP="0058333C">
      <w:pPr>
        <w:jc w:val="both"/>
        <w:rPr>
          <w:lang w:val="en-GB" w:bidi="ar-JO"/>
        </w:rPr>
      </w:pPr>
      <w:r>
        <w:rPr>
          <w:noProof/>
        </w:rPr>
        <mc:AlternateContent>
          <mc:Choice Requires="wps">
            <w:drawing>
              <wp:inline distT="0" distB="0" distL="0" distR="0" wp14:anchorId="671F4D4D">
                <wp:extent cx="5892800" cy="865505"/>
                <wp:effectExtent l="19050" t="17145" r="22225" b="22225"/>
                <wp:docPr id="2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0" cy="86550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ED11AC" w:rsidRDefault="008B63D7" w:rsidP="009744DA">
                            <w:pPr>
                              <w:rPr>
                                <w:sz w:val="28"/>
                                <w:szCs w:val="28"/>
                              </w:rPr>
                            </w:pPr>
                            <w:r>
                              <w:rPr>
                                <w:b/>
                                <w:bCs/>
                                <w:sz w:val="28"/>
                                <w:szCs w:val="28"/>
                                <w:lang w:val="en-GB" w:bidi="ar-JO"/>
                              </w:rPr>
                              <w:t>Main f</w:t>
                            </w:r>
                            <w:r w:rsidRPr="00ED11AC">
                              <w:rPr>
                                <w:b/>
                                <w:bCs/>
                                <w:sz w:val="28"/>
                                <w:szCs w:val="28"/>
                                <w:lang w:val="en-GB" w:bidi="ar-JO"/>
                              </w:rPr>
                              <w:t xml:space="preserve">inding: </w:t>
                            </w:r>
                            <w:r>
                              <w:rPr>
                                <w:sz w:val="28"/>
                                <w:szCs w:val="28"/>
                                <w:lang w:val="en-GB" w:bidi="ar-JO"/>
                              </w:rPr>
                              <w:t>It is e</w:t>
                            </w:r>
                            <w:r w:rsidRPr="00ED11AC">
                              <w:rPr>
                                <w:sz w:val="28"/>
                                <w:szCs w:val="28"/>
                                <w:lang w:val="en-GB" w:bidi="ar-JO"/>
                              </w:rPr>
                              <w:t xml:space="preserve">vident </w:t>
                            </w:r>
                            <w:r>
                              <w:rPr>
                                <w:sz w:val="28"/>
                                <w:szCs w:val="28"/>
                                <w:lang w:val="en-GB" w:bidi="ar-JO"/>
                              </w:rPr>
                              <w:t xml:space="preserve">that </w:t>
                            </w:r>
                            <w:r w:rsidRPr="00ED11AC">
                              <w:rPr>
                                <w:sz w:val="28"/>
                                <w:szCs w:val="28"/>
                                <w:lang w:val="en-GB" w:bidi="ar-JO"/>
                              </w:rPr>
                              <w:t xml:space="preserve">positive change in knowledge, perceptions and attitudes of the volunteers and local community </w:t>
                            </w:r>
                            <w:r>
                              <w:rPr>
                                <w:sz w:val="28"/>
                                <w:szCs w:val="28"/>
                                <w:lang w:val="en-GB" w:bidi="ar-JO"/>
                              </w:rPr>
                              <w:t xml:space="preserve">was achieved. </w:t>
                            </w:r>
                          </w:p>
                        </w:txbxContent>
                      </wps:txbx>
                      <wps:bodyPr rot="0" vert="horz" wrap="square" lIns="91440" tIns="45720" rIns="91440" bIns="45720" anchor="t" anchorCtr="0" upright="1">
                        <a:noAutofit/>
                      </wps:bodyPr>
                    </wps:wsp>
                  </a:graphicData>
                </a:graphic>
              </wp:inline>
            </w:drawing>
          </mc:Choice>
          <mc:Fallback>
            <w:pict>
              <v:roundrect w14:anchorId="671F4D4D" id="AutoShape 22" o:spid="_x0000_s1035" style="width:464pt;height:68.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" fillcolor="white [3201]" strokecolor="#4f81bd [3204]" strokeweight="2.5pt">
                <v:shadow color="#868686"/>
                <v:textbox>
                  <w:txbxContent>
                    <w:p w:rsidR="00461B9B" w:rsidRPr="00ED11AC" w:rsidRDefault="008B63D7" w:rsidP="009744DA">
                      <w:pPr>
                        <w:rPr>
                          <w:sz w:val="28"/>
                          <w:szCs w:val="28"/>
                        </w:rPr>
                      </w:pPr>
                      <w:r>
                        <w:rPr>
                          <w:b/>
                          <w:bCs/>
                          <w:sz w:val="28"/>
                          <w:szCs w:val="28"/>
                          <w:lang w:val="en-GB" w:bidi="ar-JO"/>
                        </w:rPr>
                        <w:t>Main f</w:t>
                      </w:r>
                      <w:r w:rsidRPr="00ED11AC">
                        <w:rPr>
                          <w:b/>
                          <w:bCs/>
                          <w:sz w:val="28"/>
                          <w:szCs w:val="28"/>
                          <w:lang w:val="en-GB" w:bidi="ar-JO"/>
                        </w:rPr>
                        <w:t xml:space="preserve">inding: </w:t>
                      </w:r>
                      <w:r>
                        <w:rPr>
                          <w:sz w:val="28"/>
                          <w:szCs w:val="28"/>
                          <w:lang w:val="en-GB" w:bidi="ar-JO"/>
                        </w:rPr>
                        <w:t>It is e</w:t>
                      </w:r>
                      <w:r w:rsidRPr="00ED11AC">
                        <w:rPr>
                          <w:sz w:val="28"/>
                          <w:szCs w:val="28"/>
                          <w:lang w:val="en-GB" w:bidi="ar-JO"/>
                        </w:rPr>
                        <w:t xml:space="preserve">vident </w:t>
                      </w:r>
                      <w:r>
                        <w:rPr>
                          <w:sz w:val="28"/>
                          <w:szCs w:val="28"/>
                          <w:lang w:val="en-GB" w:bidi="ar-JO"/>
                        </w:rPr>
                        <w:t xml:space="preserve">that </w:t>
                      </w:r>
                      <w:r w:rsidRPr="00ED11AC">
                        <w:rPr>
                          <w:sz w:val="28"/>
                          <w:szCs w:val="28"/>
                          <w:lang w:val="en-GB" w:bidi="ar-JO"/>
                        </w:rPr>
                        <w:t xml:space="preserve">positive change in knowledge, perceptions and attitudes of the volunteers and local community </w:t>
                      </w:r>
                      <w:r>
                        <w:rPr>
                          <w:sz w:val="28"/>
                          <w:szCs w:val="28"/>
                          <w:lang w:val="en-GB" w:bidi="ar-JO"/>
                        </w:rPr>
                        <w:t xml:space="preserve">was achieved. </w:t>
                      </w:r>
                    </w:p>
                  </w:txbxContent>
                </v:textbox>
                <w10:anchorlock/>
              </v:roundrect>
            </w:pict>
          </mc:Fallback>
        </mc:AlternateContent>
      </w:r>
    </w:p>
    <w:p w:rsidR="0058333C" w:rsidRPr="00677257" w:rsidRDefault="008B63D7" w:rsidP="0039130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When </w:t>
      </w:r>
      <w:r>
        <w:rPr>
          <w:rFonts w:ascii="Calibri" w:hAnsi="Calibri"/>
          <w:color w:val="0F243E" w:themeColor="text2" w:themeShade="80"/>
          <w:sz w:val="24"/>
          <w:szCs w:val="24"/>
          <w:lang w:val="en-GB" w:bidi="ar-JO"/>
        </w:rPr>
        <w:t>re</w:t>
      </w:r>
      <w:r w:rsidRPr="00677257">
        <w:rPr>
          <w:rFonts w:ascii="Calibri" w:hAnsi="Calibri"/>
          <w:color w:val="0F243E" w:themeColor="text2" w:themeShade="80"/>
          <w:sz w:val="24"/>
          <w:szCs w:val="24"/>
          <w:lang w:val="en-GB" w:bidi="ar-JO"/>
        </w:rPr>
        <w:t xml:space="preserve">counting the benefits they gained from participating in the project; almost all volunteers mentioned developing new skills, gaining knowledge, obtaining useful information, and creating friendships. </w:t>
      </w:r>
      <w:r>
        <w:rPr>
          <w:rFonts w:ascii="Calibri" w:hAnsi="Calibri"/>
          <w:color w:val="0F243E" w:themeColor="text2" w:themeShade="80"/>
          <w:sz w:val="24"/>
          <w:szCs w:val="24"/>
          <w:lang w:val="en-GB" w:bidi="ar-JO"/>
        </w:rPr>
        <w:t>A</w:t>
      </w:r>
      <w:r w:rsidRPr="00677257">
        <w:rPr>
          <w:rFonts w:ascii="Calibri" w:hAnsi="Calibri"/>
          <w:color w:val="0F243E" w:themeColor="text2" w:themeShade="80"/>
          <w:sz w:val="24"/>
          <w:szCs w:val="24"/>
          <w:lang w:val="en-GB" w:bidi="ar-JO"/>
        </w:rPr>
        <w:t xml:space="preserve">ll beneficiaries pointed out that they were introduced to new information and concepts.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ED572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Staff and volunteers were extremely aligned in the ways which the project has impacted the youth volunteers and the target beneficiaries. They mentioned empowerment, exposure, socialising and networking as the major areas of competences and skills they gained from participating in the project. In the aim of raising awareness </w:t>
      </w:r>
      <w:r>
        <w:rPr>
          <w:rFonts w:ascii="Calibri" w:hAnsi="Calibri"/>
          <w:color w:val="0F243E" w:themeColor="text2" w:themeShade="80"/>
          <w:sz w:val="24"/>
          <w:szCs w:val="24"/>
          <w:lang w:val="en-GB" w:bidi="ar-JO"/>
        </w:rPr>
        <w:t>regarding</w:t>
      </w:r>
      <w:r w:rsidRPr="00677257">
        <w:rPr>
          <w:rFonts w:ascii="Calibri" w:hAnsi="Calibri"/>
          <w:color w:val="0F243E" w:themeColor="text2" w:themeShade="80"/>
          <w:sz w:val="24"/>
          <w:szCs w:val="24"/>
          <w:lang w:val="en-GB" w:bidi="ar-JO"/>
        </w:rPr>
        <w:t xml:space="preserve"> women’s rights and instilling the importance of volunteerism, looking at whether this experience altered volunteer’s views on other community members is important. The Evaluation Team has assessed the impact of the project on the volunteers</w:t>
      </w:r>
      <w:r>
        <w:rPr>
          <w:rFonts w:ascii="Calibri" w:hAnsi="Calibri"/>
          <w:color w:val="0F243E" w:themeColor="text2" w:themeShade="80"/>
          <w:sz w:val="24"/>
          <w:szCs w:val="24"/>
          <w:lang w:val="en-GB" w:bidi="ar-JO"/>
        </w:rPr>
        <w:t xml:space="preserve">, the </w:t>
      </w:r>
      <w:r w:rsidRPr="00677257">
        <w:rPr>
          <w:rFonts w:ascii="Calibri" w:hAnsi="Calibri"/>
          <w:color w:val="0F243E" w:themeColor="text2" w:themeShade="80"/>
          <w:sz w:val="24"/>
          <w:szCs w:val="24"/>
          <w:lang w:val="en-GB" w:bidi="ar-JO"/>
        </w:rPr>
        <w:t xml:space="preserve">beneficiaries and the staff members.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Overall, staff believed that there was a positive change in the perceptions of the volunteers. Volunteering in the project enabled them to see life through a different lens. One staff member stated that, “</w:t>
      </w:r>
      <w:r w:rsidRPr="00677257">
        <w:rPr>
          <w:rFonts w:ascii="Calibri" w:hAnsi="Calibri"/>
          <w:i/>
          <w:iCs/>
          <w:color w:val="0F243E" w:themeColor="text2" w:themeShade="80"/>
          <w:sz w:val="24"/>
          <w:szCs w:val="24"/>
          <w:lang w:val="en-GB" w:bidi="ar-JO"/>
        </w:rPr>
        <w:t>It was an eye-opener, especially for male youth”</w:t>
      </w:r>
      <w:r w:rsidRPr="00677257">
        <w:rPr>
          <w:rFonts w:ascii="Calibri" w:hAnsi="Calibri"/>
          <w:color w:val="0F243E" w:themeColor="text2" w:themeShade="80"/>
          <w:sz w:val="24"/>
          <w:szCs w:val="24"/>
          <w:lang w:val="en-GB" w:bidi="ar-JO"/>
        </w:rPr>
        <w:t xml:space="preserve">. It was clearly evident that youth were affected by the experience of volunteering and accordingly encouraged other volunteers to </w:t>
      </w:r>
      <w:r w:rsidRPr="00677257">
        <w:rPr>
          <w:rFonts w:ascii="Calibri" w:hAnsi="Calibri"/>
          <w:color w:val="0F243E" w:themeColor="text2" w:themeShade="80"/>
          <w:sz w:val="24"/>
          <w:szCs w:val="24"/>
          <w:lang w:val="en-GB" w:bidi="ar-JO"/>
        </w:rPr>
        <w:lastRenderedPageBreak/>
        <w:t>go through similar practice. Some of the volunteers mobilised their friends in the second round of trainings, while others allowed their interested colleagues to become trainer’s assistants throughout the awareness-raising sessions. The positive impact of the project was evident on both males and females beliefs, ethics and values</w:t>
      </w:r>
      <w:r>
        <w:rPr>
          <w:rFonts w:ascii="Calibri" w:hAnsi="Calibri"/>
          <w:color w:val="0F243E" w:themeColor="text2" w:themeShade="80"/>
          <w:sz w:val="24"/>
          <w:szCs w:val="24"/>
          <w:lang w:val="en-GB" w:bidi="ar-JO"/>
        </w:rPr>
        <w:t>,</w:t>
      </w:r>
      <w:r w:rsidRPr="00677257">
        <w:rPr>
          <w:rFonts w:ascii="Calibri" w:hAnsi="Calibri"/>
          <w:color w:val="0F243E" w:themeColor="text2" w:themeShade="80"/>
          <w:sz w:val="24"/>
          <w:szCs w:val="24"/>
          <w:lang w:val="en-GB" w:bidi="ar-JO"/>
        </w:rPr>
        <w:t xml:space="preserve"> which they will carry throughout their life and pass on to their children.</w:t>
      </w:r>
      <w:r w:rsidRPr="00677257">
        <w:rPr>
          <w:rStyle w:val="FootnoteReference"/>
          <w:rFonts w:ascii="Calibri" w:hAnsi="Calibri"/>
          <w:color w:val="0F243E" w:themeColor="text2" w:themeShade="80"/>
          <w:sz w:val="24"/>
          <w:szCs w:val="24"/>
          <w:lang w:val="en-GB" w:bidi="ar-JO"/>
        </w:rPr>
        <w:footnoteReference w:id="20"/>
      </w:r>
    </w:p>
    <w:p w:rsidR="00BA5180" w:rsidRPr="00677257" w:rsidRDefault="00BA5180"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984CEE" w:rsidP="004F13ED">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Pr>
          <w:noProof/>
        </w:rPr>
        <mc:AlternateContent>
          <mc:Choice Requires="wps">
            <w:drawing>
              <wp:anchor distT="0" distB="0" distL="114300" distR="114300" simplePos="0" relativeHeight="251663360" behindDoc="0" locked="0" layoutInCell="1" allowOverlap="1" wp14:anchorId="7574A4AC">
                <wp:simplePos x="0" y="0"/>
                <wp:positionH relativeFrom="column">
                  <wp:posOffset>3920490</wp:posOffset>
                </wp:positionH>
                <wp:positionV relativeFrom="paragraph">
                  <wp:posOffset>127000</wp:posOffset>
                </wp:positionV>
                <wp:extent cx="2019935" cy="4154170"/>
                <wp:effectExtent l="0" t="0" r="18415" b="17780"/>
                <wp:wrapSquare wrapText="bothSides"/>
                <wp:docPr id="1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19935" cy="41541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461B9B" w:rsidRPr="00C52B87" w:rsidRDefault="008B63D7" w:rsidP="0058333C">
                            <w:pPr>
                              <w:jc w:val="both"/>
                              <w:rPr>
                                <w:color w:val="FFFFFF" w:themeColor="background1"/>
                              </w:rPr>
                            </w:pPr>
                            <w:r w:rsidRPr="00C52B87">
                              <w:rPr>
                                <w:color w:val="FFFFFF" w:themeColor="background1"/>
                              </w:rPr>
                              <w:t>Firas is one of the male volunteers in Madaba who participated in many other programs prior to this project.  None of the NGOs tackled these topics and he was hesitant to participate in this project (PWRV) because of its sensitivity.</w:t>
                            </w:r>
                          </w:p>
                          <w:p w:rsidR="00461B9B" w:rsidRDefault="008B63D7" w:rsidP="0058333C">
                            <w:pPr>
                              <w:jc w:val="both"/>
                              <w:rPr>
                                <w:color w:val="FFFFFF" w:themeColor="background1"/>
                              </w:rPr>
                            </w:pPr>
                            <w:r w:rsidRPr="00C52B87">
                              <w:rPr>
                                <w:color w:val="FFFFFF" w:themeColor="background1"/>
                              </w:rPr>
                              <w:t>After further research and investigation, Firas became interested in the topic, he enrolled in the project and broke the fear of being a male trainer on women’s rights.</w:t>
                            </w:r>
                          </w:p>
                          <w:p w:rsidR="00461B9B" w:rsidRPr="00C52B87" w:rsidRDefault="008B63D7" w:rsidP="0058333C">
                            <w:pPr>
                              <w:jc w:val="both"/>
                              <w:rPr>
                                <w:color w:val="FFFFFF" w:themeColor="background1"/>
                              </w:rPr>
                            </w:pPr>
                            <w:r>
                              <w:rPr>
                                <w:color w:val="FFFFFF" w:themeColor="background1"/>
                              </w:rPr>
                              <w:t>(Firas, Male volunteer, Madaba)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7574A4AC" id="Rounded Rectangle 9" o:spid="_x0000_s1036" style="position:absolute;left:0;text-align:left;margin-left:308.7pt;margin-top:10pt;width:159.05pt;height:32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" fillcolor="#4f81bd [3204]" strokecolor="#243f60 [1604]" strokeweight="2pt">
                <v:path arrowok="t"/>
                <v:textbox>
                  <w:txbxContent>
                    <w:p w:rsidR="00461B9B" w:rsidRPr="00C52B87" w:rsidRDefault="008B63D7" w:rsidP="0058333C">
                      <w:pPr>
                        <w:jc w:val="both"/>
                        <w:rPr>
                          <w:color w:val="FFFFFF" w:themeColor="background1"/>
                        </w:rPr>
                      </w:pPr>
                      <w:r w:rsidRPr="00C52B87">
                        <w:rPr>
                          <w:color w:val="FFFFFF" w:themeColor="background1"/>
                        </w:rPr>
                        <w:t>Firas is one of the male volunteers in Madaba who participated in many other programs prior to this project.  None of the NGOs tackled these topics and he was hesitant to participate in this project (PWRV) because of its sensitivity.</w:t>
                      </w:r>
                    </w:p>
                    <w:p w:rsidR="00461B9B" w:rsidRDefault="008B63D7" w:rsidP="0058333C">
                      <w:pPr>
                        <w:jc w:val="both"/>
                        <w:rPr>
                          <w:color w:val="FFFFFF" w:themeColor="background1"/>
                        </w:rPr>
                      </w:pPr>
                      <w:r w:rsidRPr="00C52B87">
                        <w:rPr>
                          <w:color w:val="FFFFFF" w:themeColor="background1"/>
                        </w:rPr>
                        <w:t>After further research and investigation, Firas became interested in the topic, he enrolled in the project and broke the fear of being a male trainer on women’s rights.</w:t>
                      </w:r>
                    </w:p>
                    <w:p w:rsidR="00461B9B" w:rsidRPr="00C52B87" w:rsidRDefault="008B63D7" w:rsidP="0058333C">
                      <w:pPr>
                        <w:jc w:val="both"/>
                        <w:rPr>
                          <w:color w:val="FFFFFF" w:themeColor="background1"/>
                        </w:rPr>
                      </w:pPr>
                      <w:r>
                        <w:rPr>
                          <w:color w:val="FFFFFF" w:themeColor="background1"/>
                        </w:rPr>
                        <w:t>(Firas, Male volunteer, Madaba)</w:t>
                      </w:r>
                    </w:p>
                  </w:txbxContent>
                </v:textbox>
                <w10:wrap type="square"/>
              </v:roundrect>
            </w:pict>
          </mc:Fallback>
        </mc:AlternateContent>
      </w:r>
      <w:r w:rsidR="008B63D7" w:rsidRPr="00677257">
        <w:rPr>
          <w:rFonts w:ascii="Calibri" w:hAnsi="Calibri"/>
          <w:color w:val="0F243E" w:themeColor="text2" w:themeShade="80"/>
          <w:sz w:val="24"/>
          <w:szCs w:val="24"/>
          <w:lang w:val="en-GB" w:bidi="ar-JO"/>
        </w:rPr>
        <w:t xml:space="preserve">The volunteers blossomed in their ability to communicate with a wide variety of people in their local community and learned how to be patient in dialogue and communication. </w:t>
      </w:r>
      <w:r w:rsidR="008B63D7">
        <w:rPr>
          <w:rFonts w:ascii="Calibri" w:hAnsi="Calibri"/>
          <w:color w:val="0F243E" w:themeColor="text2" w:themeShade="80"/>
          <w:sz w:val="24"/>
          <w:szCs w:val="24"/>
          <w:lang w:val="en-GB" w:bidi="ar-JO"/>
        </w:rPr>
        <w:t xml:space="preserve">The project was successful in encouraging young people who initially resisted </w:t>
      </w:r>
      <w:r w:rsidR="008B63D7" w:rsidRPr="00677257">
        <w:rPr>
          <w:rFonts w:ascii="Calibri" w:hAnsi="Calibri"/>
          <w:color w:val="0F243E" w:themeColor="text2" w:themeShade="80"/>
          <w:sz w:val="24"/>
          <w:szCs w:val="24"/>
          <w:lang w:val="en-GB" w:bidi="ar-JO"/>
        </w:rPr>
        <w:t>communication with unfamiliar persons</w:t>
      </w:r>
      <w:r w:rsidR="008B63D7" w:rsidRPr="00677257" w:rsidDel="00A12EA8">
        <w:rPr>
          <w:rFonts w:ascii="Calibri" w:hAnsi="Calibri"/>
          <w:color w:val="0F243E" w:themeColor="text2" w:themeShade="80"/>
          <w:sz w:val="24"/>
          <w:szCs w:val="24"/>
          <w:lang w:val="en-GB" w:bidi="ar-JO"/>
        </w:rPr>
        <w:t xml:space="preserve"> </w:t>
      </w:r>
      <w:r w:rsidR="008B63D7">
        <w:rPr>
          <w:rFonts w:ascii="Calibri" w:hAnsi="Calibri"/>
          <w:color w:val="0F243E" w:themeColor="text2" w:themeShade="80"/>
          <w:sz w:val="24"/>
          <w:szCs w:val="24"/>
          <w:lang w:val="en-GB" w:bidi="ar-JO"/>
        </w:rPr>
        <w:t xml:space="preserve">to </w:t>
      </w:r>
      <w:r w:rsidR="008B63D7" w:rsidRPr="00677257">
        <w:rPr>
          <w:rFonts w:ascii="Calibri" w:hAnsi="Calibri"/>
          <w:color w:val="0F243E" w:themeColor="text2" w:themeShade="80"/>
          <w:sz w:val="24"/>
          <w:szCs w:val="24"/>
          <w:lang w:val="en-GB" w:bidi="ar-JO"/>
        </w:rPr>
        <w:t>communicat</w:t>
      </w:r>
      <w:r w:rsidR="008B63D7">
        <w:rPr>
          <w:rFonts w:ascii="Calibri" w:hAnsi="Calibri"/>
          <w:color w:val="0F243E" w:themeColor="text2" w:themeShade="80"/>
          <w:sz w:val="24"/>
          <w:szCs w:val="24"/>
          <w:lang w:val="en-GB" w:bidi="ar-JO"/>
        </w:rPr>
        <w:t>e</w:t>
      </w:r>
      <w:r w:rsidR="008B63D7" w:rsidRPr="00677257">
        <w:rPr>
          <w:rFonts w:ascii="Calibri" w:hAnsi="Calibri"/>
          <w:color w:val="0F243E" w:themeColor="text2" w:themeShade="80"/>
          <w:sz w:val="24"/>
          <w:szCs w:val="24"/>
          <w:lang w:val="en-GB" w:bidi="ar-JO"/>
        </w:rPr>
        <w:t xml:space="preserve"> and interact with </w:t>
      </w:r>
      <w:r w:rsidR="008B63D7">
        <w:rPr>
          <w:rFonts w:ascii="Calibri" w:hAnsi="Calibri"/>
          <w:color w:val="0F243E" w:themeColor="text2" w:themeShade="80"/>
          <w:sz w:val="24"/>
          <w:szCs w:val="24"/>
          <w:lang w:val="en-GB" w:bidi="ar-JO"/>
        </w:rPr>
        <w:t>them</w:t>
      </w:r>
      <w:r w:rsidR="008B63D7" w:rsidRPr="00677257">
        <w:rPr>
          <w:rFonts w:ascii="Calibri" w:hAnsi="Calibri"/>
          <w:color w:val="0F243E" w:themeColor="text2" w:themeShade="80"/>
          <w:sz w:val="24"/>
          <w:szCs w:val="24"/>
          <w:lang w:val="en-GB" w:bidi="ar-JO"/>
        </w:rPr>
        <w:t xml:space="preserve">. </w:t>
      </w:r>
      <w:r w:rsidR="008B63D7" w:rsidRPr="00677257">
        <w:rPr>
          <w:rFonts w:ascii="Calibri" w:hAnsi="Calibri"/>
          <w:i/>
          <w:iCs/>
          <w:color w:val="0F243E" w:themeColor="text2" w:themeShade="80"/>
          <w:sz w:val="24"/>
          <w:szCs w:val="24"/>
          <w:lang w:val="en-GB" w:bidi="ar-JO"/>
        </w:rPr>
        <w:t>“I saw youth who never spoke unless they were asked to, they began to initiate conversations and topics, you could tell that they were gaining more confidence each training”</w:t>
      </w:r>
      <w:r w:rsidR="008B63D7" w:rsidRPr="00677257">
        <w:rPr>
          <w:rStyle w:val="FootnoteReference"/>
          <w:rFonts w:ascii="Calibri" w:hAnsi="Calibri"/>
          <w:i/>
          <w:iCs/>
          <w:color w:val="0F243E" w:themeColor="text2" w:themeShade="80"/>
          <w:sz w:val="24"/>
          <w:szCs w:val="24"/>
          <w:lang w:val="en-GB" w:bidi="ar-JO"/>
        </w:rPr>
        <w:footnoteReference w:id="21"/>
      </w:r>
      <w:r w:rsidR="008B63D7" w:rsidRPr="00677257">
        <w:rPr>
          <w:rFonts w:ascii="Calibri" w:hAnsi="Calibri"/>
          <w:color w:val="0F243E" w:themeColor="text2" w:themeShade="80"/>
          <w:sz w:val="24"/>
          <w:szCs w:val="24"/>
          <w:lang w:val="en-GB" w:bidi="ar-JO"/>
        </w:rPr>
        <w:t xml:space="preserve">.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In addition to personal growth, volunteers gained better understanding of their role in their community, and realised that they need to act to </w:t>
      </w:r>
      <w:r>
        <w:rPr>
          <w:rFonts w:ascii="Calibri" w:hAnsi="Calibri"/>
          <w:color w:val="0F243E" w:themeColor="text2" w:themeShade="80"/>
          <w:sz w:val="24"/>
          <w:szCs w:val="24"/>
          <w:lang w:val="en-GB" w:bidi="ar-JO"/>
        </w:rPr>
        <w:t>create</w:t>
      </w:r>
      <w:r w:rsidRPr="00677257">
        <w:rPr>
          <w:rFonts w:ascii="Calibri" w:hAnsi="Calibri"/>
          <w:color w:val="0F243E" w:themeColor="text2" w:themeShade="80"/>
          <w:sz w:val="24"/>
          <w:szCs w:val="24"/>
          <w:lang w:val="en-GB" w:bidi="ar-JO"/>
        </w:rPr>
        <w:t xml:space="preserve"> positive change towards women’s rights. A staff member explained that, “</w:t>
      </w:r>
      <w:r w:rsidRPr="00677257">
        <w:rPr>
          <w:rFonts w:ascii="Calibri" w:hAnsi="Calibri"/>
          <w:i/>
          <w:iCs/>
          <w:color w:val="0F243E" w:themeColor="text2" w:themeShade="80"/>
          <w:sz w:val="24"/>
          <w:szCs w:val="24"/>
          <w:lang w:val="en-GB" w:bidi="ar-JO"/>
        </w:rPr>
        <w:t>The volunteers started to do more research on the topic. They even interviewed lawyers and religious leaders to gain in-depth understanding of women’s rights”</w:t>
      </w:r>
      <w:r w:rsidRPr="00677257">
        <w:rPr>
          <w:rFonts w:ascii="Calibri" w:hAnsi="Calibri"/>
          <w:color w:val="0F243E" w:themeColor="text2" w:themeShade="80"/>
          <w:sz w:val="24"/>
          <w:szCs w:val="24"/>
          <w:lang w:val="en-GB" w:bidi="ar-JO"/>
        </w:rPr>
        <w:t>. Volunteers also mentioned that implementing the PRA allowed them to gain better insights and understanding of the issues faced by women in the local community</w:t>
      </w:r>
      <w:r>
        <w:rPr>
          <w:rFonts w:ascii="Calibri" w:hAnsi="Calibri"/>
          <w:color w:val="0F243E" w:themeColor="text2" w:themeShade="80"/>
          <w:sz w:val="24"/>
          <w:szCs w:val="24"/>
          <w:lang w:val="en-GB" w:bidi="ar-JO"/>
        </w:rPr>
        <w:t>.</w:t>
      </w:r>
      <w:r w:rsidRPr="00677257">
        <w:rPr>
          <w:rFonts w:ascii="Calibri" w:hAnsi="Calibri"/>
          <w:color w:val="0F243E" w:themeColor="text2" w:themeShade="80"/>
          <w:sz w:val="24"/>
          <w:szCs w:val="24"/>
          <w:lang w:val="en-GB" w:bidi="ar-JO"/>
        </w:rPr>
        <w:t xml:space="preserve"> </w:t>
      </w:r>
      <w:r>
        <w:rPr>
          <w:rFonts w:ascii="Calibri" w:hAnsi="Calibri"/>
          <w:color w:val="0F243E" w:themeColor="text2" w:themeShade="80"/>
          <w:sz w:val="24"/>
          <w:szCs w:val="24"/>
          <w:lang w:val="en-GB" w:bidi="ar-JO"/>
        </w:rPr>
        <w:t>I</w:t>
      </w:r>
      <w:r w:rsidRPr="00677257">
        <w:rPr>
          <w:rFonts w:ascii="Calibri" w:hAnsi="Calibri"/>
          <w:color w:val="0F243E" w:themeColor="text2" w:themeShade="80"/>
          <w:sz w:val="24"/>
          <w:szCs w:val="24"/>
          <w:lang w:val="en-GB" w:bidi="ar-JO"/>
        </w:rPr>
        <w:t xml:space="preserve">t assisted them in several ways during the implementation of the awareness sessions, mainly in initiating dialogue with the beneficiaries and giving live examples of women around them. </w:t>
      </w:r>
    </w:p>
    <w:p w:rsidR="0058333C" w:rsidRPr="00677257" w:rsidRDefault="008B63D7" w:rsidP="00496E74">
      <w:pPr>
        <w:pStyle w:val="Heading3"/>
        <w:numPr>
          <w:ilvl w:val="0"/>
          <w:numId w:val="24"/>
        </w:numPr>
        <w:rPr>
          <w:rFonts w:ascii="Calibri" w:eastAsiaTheme="minorEastAsia" w:hAnsi="Calibri" w:cstheme="minorBidi"/>
          <w:color w:val="0F243E" w:themeColor="text2" w:themeShade="80"/>
          <w:sz w:val="24"/>
          <w:szCs w:val="24"/>
          <w:lang w:val="en-GB" w:bidi="ar-JO"/>
        </w:rPr>
      </w:pPr>
      <w:bookmarkStart w:id="40" w:name="_Toc401839826"/>
      <w:r w:rsidRPr="00677257">
        <w:rPr>
          <w:rFonts w:ascii="Calibri" w:eastAsiaTheme="minorEastAsia" w:hAnsi="Calibri" w:cstheme="minorBidi"/>
          <w:color w:val="0F243E" w:themeColor="text2" w:themeShade="80"/>
          <w:sz w:val="24"/>
          <w:szCs w:val="24"/>
          <w:lang w:val="en-GB" w:bidi="ar-JO"/>
        </w:rPr>
        <w:t>Empowerment</w:t>
      </w:r>
      <w:bookmarkEnd w:id="40"/>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Volunteers felt empowered and passionate</w:t>
      </w:r>
      <w:r>
        <w:rPr>
          <w:rFonts w:ascii="Calibri" w:hAnsi="Calibri"/>
          <w:color w:val="0F243E" w:themeColor="text2" w:themeShade="80"/>
          <w:sz w:val="24"/>
          <w:szCs w:val="24"/>
          <w:lang w:val="en-GB" w:bidi="ar-JO"/>
        </w:rPr>
        <w:t>.</w:t>
      </w:r>
      <w:r w:rsidRPr="00677257">
        <w:rPr>
          <w:rFonts w:ascii="Calibri" w:hAnsi="Calibri"/>
          <w:color w:val="0F243E" w:themeColor="text2" w:themeShade="80"/>
          <w:sz w:val="24"/>
          <w:szCs w:val="24"/>
          <w:lang w:val="en-GB" w:bidi="ar-JO"/>
        </w:rPr>
        <w:t xml:space="preserve"> The trainings allowed the volunteers to</w:t>
      </w:r>
      <w:r>
        <w:rPr>
          <w:rFonts w:ascii="Calibri" w:hAnsi="Calibri"/>
          <w:color w:val="0F243E" w:themeColor="text2" w:themeShade="80"/>
          <w:sz w:val="24"/>
          <w:szCs w:val="24"/>
          <w:lang w:val="en-GB" w:bidi="ar-JO"/>
        </w:rPr>
        <w:t xml:space="preserve"> develop </w:t>
      </w:r>
      <w:r w:rsidRPr="00677257">
        <w:rPr>
          <w:rFonts w:ascii="Calibri" w:hAnsi="Calibri"/>
          <w:color w:val="0F243E" w:themeColor="text2" w:themeShade="80"/>
          <w:sz w:val="24"/>
          <w:szCs w:val="24"/>
          <w:lang w:val="en-GB" w:bidi="ar-JO"/>
        </w:rPr>
        <w:t>confidence and sense of responsibility towards their community as well as taking initiative.  One you</w:t>
      </w:r>
      <w:r>
        <w:rPr>
          <w:rFonts w:ascii="Calibri" w:hAnsi="Calibri"/>
          <w:color w:val="0F243E" w:themeColor="text2" w:themeShade="80"/>
          <w:sz w:val="24"/>
          <w:szCs w:val="24"/>
          <w:lang w:val="en-GB" w:bidi="ar-JO"/>
        </w:rPr>
        <w:t>ng person</w:t>
      </w:r>
      <w:r w:rsidRPr="00677257">
        <w:rPr>
          <w:rFonts w:ascii="Calibri" w:hAnsi="Calibri"/>
          <w:color w:val="0F243E" w:themeColor="text2" w:themeShade="80"/>
          <w:sz w:val="24"/>
          <w:szCs w:val="24"/>
          <w:lang w:val="en-GB" w:bidi="ar-JO"/>
        </w:rPr>
        <w:t xml:space="preserve"> stated, “</w:t>
      </w:r>
      <w:r>
        <w:rPr>
          <w:rFonts w:ascii="Calibri" w:hAnsi="Calibri"/>
          <w:i/>
          <w:iCs/>
          <w:color w:val="0F243E" w:themeColor="text2" w:themeShade="80"/>
          <w:sz w:val="24"/>
          <w:szCs w:val="24"/>
          <w:lang w:val="en-GB" w:bidi="ar-JO"/>
        </w:rPr>
        <w:t>W</w:t>
      </w:r>
      <w:r w:rsidRPr="00677257">
        <w:rPr>
          <w:rFonts w:ascii="Calibri" w:hAnsi="Calibri"/>
          <w:i/>
          <w:iCs/>
          <w:color w:val="0F243E" w:themeColor="text2" w:themeShade="80"/>
          <w:sz w:val="24"/>
          <w:szCs w:val="24"/>
          <w:lang w:val="en-GB" w:bidi="ar-JO"/>
        </w:rPr>
        <w:t xml:space="preserve">omen know their rights, but they are scared </w:t>
      </w:r>
      <w:r>
        <w:rPr>
          <w:rFonts w:ascii="Calibri" w:hAnsi="Calibri"/>
          <w:i/>
          <w:iCs/>
          <w:color w:val="0F243E" w:themeColor="text2" w:themeShade="80"/>
          <w:sz w:val="24"/>
          <w:szCs w:val="24"/>
          <w:lang w:val="en-GB" w:bidi="ar-JO"/>
        </w:rPr>
        <w:t>of</w:t>
      </w:r>
      <w:r w:rsidRPr="00677257">
        <w:rPr>
          <w:rFonts w:ascii="Calibri" w:hAnsi="Calibri"/>
          <w:i/>
          <w:iCs/>
          <w:color w:val="0F243E" w:themeColor="text2" w:themeShade="80"/>
          <w:sz w:val="24"/>
          <w:szCs w:val="24"/>
          <w:lang w:val="en-GB" w:bidi="ar-JO"/>
        </w:rPr>
        <w:t xml:space="preserve"> the individuals surrounding them. We are here to help”.</w:t>
      </w:r>
      <w:r w:rsidRPr="00677257">
        <w:rPr>
          <w:rFonts w:ascii="Calibri" w:hAnsi="Calibri"/>
          <w:color w:val="0F243E" w:themeColor="text2" w:themeShade="80"/>
          <w:sz w:val="24"/>
          <w:szCs w:val="24"/>
          <w:lang w:val="en-GB" w:bidi="ar-JO"/>
        </w:rPr>
        <w:t xml:space="preserve"> (Male volunteer, Madaba).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lastRenderedPageBreak/>
        <w:t xml:space="preserve">Many volunteers claimed that they experienced a lot of self-growth through their participation in the project. Additionally, it helped them </w:t>
      </w:r>
      <w:r>
        <w:rPr>
          <w:rFonts w:ascii="Calibri" w:hAnsi="Calibri"/>
          <w:color w:val="0F243E" w:themeColor="text2" w:themeShade="80"/>
          <w:sz w:val="24"/>
          <w:szCs w:val="24"/>
          <w:lang w:val="en-GB" w:bidi="ar-JO"/>
        </w:rPr>
        <w:t xml:space="preserve">to </w:t>
      </w:r>
      <w:r w:rsidRPr="00677257">
        <w:rPr>
          <w:rFonts w:ascii="Calibri" w:hAnsi="Calibri"/>
          <w:color w:val="0F243E" w:themeColor="text2" w:themeShade="80"/>
          <w:sz w:val="24"/>
          <w:szCs w:val="24"/>
          <w:lang w:val="en-GB" w:bidi="ar-JO"/>
        </w:rPr>
        <w:t>instil the importance of being responsible in the community, as well as at home. The training on women’s right</w:t>
      </w:r>
      <w:r>
        <w:rPr>
          <w:rFonts w:ascii="Calibri" w:hAnsi="Calibri"/>
          <w:color w:val="0F243E" w:themeColor="text2" w:themeShade="80"/>
          <w:sz w:val="24"/>
          <w:szCs w:val="24"/>
          <w:lang w:val="en-GB" w:bidi="ar-JO"/>
        </w:rPr>
        <w:t>s</w:t>
      </w:r>
      <w:r w:rsidRPr="00677257">
        <w:rPr>
          <w:rFonts w:ascii="Calibri" w:hAnsi="Calibri"/>
          <w:color w:val="0F243E" w:themeColor="text2" w:themeShade="80"/>
          <w:sz w:val="24"/>
          <w:szCs w:val="24"/>
          <w:lang w:val="en-GB" w:bidi="ar-JO"/>
        </w:rPr>
        <w:t xml:space="preserve"> enabled the volunteers to understand that women in their communities are</w:t>
      </w:r>
      <w:r>
        <w:rPr>
          <w:rFonts w:ascii="Calibri" w:hAnsi="Calibri"/>
          <w:color w:val="0F243E" w:themeColor="text2" w:themeShade="80"/>
          <w:sz w:val="24"/>
          <w:szCs w:val="24"/>
          <w:lang w:val="en-GB" w:bidi="ar-JO"/>
        </w:rPr>
        <w:t xml:space="preserve"> often</w:t>
      </w:r>
      <w:r w:rsidRPr="00677257">
        <w:rPr>
          <w:rFonts w:ascii="Calibri" w:hAnsi="Calibri"/>
          <w:color w:val="0F243E" w:themeColor="text2" w:themeShade="80"/>
          <w:sz w:val="24"/>
          <w:szCs w:val="24"/>
          <w:lang w:val="en-GB" w:bidi="ar-JO"/>
        </w:rPr>
        <w:t xml:space="preserve"> </w:t>
      </w:r>
      <w:r>
        <w:rPr>
          <w:rFonts w:ascii="Calibri" w:hAnsi="Calibri"/>
          <w:color w:val="0F243E" w:themeColor="text2" w:themeShade="80"/>
          <w:sz w:val="24"/>
          <w:szCs w:val="24"/>
          <w:lang w:val="en-GB" w:bidi="ar-JO"/>
        </w:rPr>
        <w:t>un</w:t>
      </w:r>
      <w:r w:rsidRPr="00677257">
        <w:rPr>
          <w:rFonts w:ascii="Calibri" w:hAnsi="Calibri"/>
          <w:color w:val="0F243E" w:themeColor="text2" w:themeShade="80"/>
          <w:sz w:val="24"/>
          <w:szCs w:val="24"/>
          <w:lang w:val="en-GB" w:bidi="ar-JO"/>
        </w:rPr>
        <w:t>aware of their own rights and usually afraid to speak up for themselves. One male volunteer explained “</w:t>
      </w:r>
      <w:r w:rsidRPr="00677257">
        <w:rPr>
          <w:rFonts w:ascii="Calibri" w:hAnsi="Calibri"/>
          <w:i/>
          <w:iCs/>
          <w:color w:val="0F243E" w:themeColor="text2" w:themeShade="80"/>
          <w:sz w:val="24"/>
          <w:szCs w:val="24"/>
          <w:lang w:val="en-GB" w:bidi="ar-JO"/>
        </w:rPr>
        <w:t>I never used to appreciate women in the community; I now understand her rights and needs.</w:t>
      </w:r>
      <w:r w:rsidRPr="00677257">
        <w:rPr>
          <w:rFonts w:ascii="Calibri" w:hAnsi="Calibri"/>
          <w:color w:val="0F243E" w:themeColor="text2" w:themeShade="80"/>
          <w:sz w:val="24"/>
          <w:szCs w:val="24"/>
          <w:lang w:val="en-GB" w:bidi="ar-JO"/>
        </w:rPr>
        <w:t xml:space="preserve">”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For other volunteers, the new skills they grasped through the PRA as well as the trainings on research, social communication, home visit skills, presentation skills and talking to vulnerable groups in local communities, showed to be useful for the youth. The skills are pragmatic for enhancing volunteer skills and knowledge. In addition it empowered volunteers and </w:t>
      </w:r>
      <w:r>
        <w:rPr>
          <w:rFonts w:ascii="Calibri" w:hAnsi="Calibri"/>
          <w:color w:val="0F243E" w:themeColor="text2" w:themeShade="80"/>
          <w:sz w:val="24"/>
          <w:szCs w:val="24"/>
          <w:lang w:val="en-GB" w:bidi="ar-JO"/>
        </w:rPr>
        <w:t>enhanced their self-esteem through giving them new skills</w:t>
      </w:r>
      <w:r w:rsidRPr="00677257">
        <w:rPr>
          <w:rFonts w:ascii="Calibri" w:hAnsi="Calibri"/>
          <w:color w:val="0F243E" w:themeColor="text2" w:themeShade="80"/>
          <w:sz w:val="24"/>
          <w:szCs w:val="24"/>
          <w:lang w:val="en-GB" w:bidi="ar-JO"/>
        </w:rPr>
        <w:t xml:space="preserve">. This was </w:t>
      </w:r>
      <w:r>
        <w:rPr>
          <w:rFonts w:ascii="Calibri" w:hAnsi="Calibri"/>
          <w:color w:val="0F243E" w:themeColor="text2" w:themeShade="80"/>
          <w:sz w:val="24"/>
          <w:szCs w:val="24"/>
          <w:lang w:val="en-GB" w:bidi="ar-JO"/>
        </w:rPr>
        <w:t>experienced</w:t>
      </w:r>
      <w:r w:rsidRPr="00677257">
        <w:rPr>
          <w:rFonts w:ascii="Calibri" w:hAnsi="Calibri"/>
          <w:color w:val="0F243E" w:themeColor="text2" w:themeShade="80"/>
          <w:sz w:val="24"/>
          <w:szCs w:val="24"/>
          <w:lang w:val="en-GB" w:bidi="ar-JO"/>
        </w:rPr>
        <w:t xml:space="preserve"> by both male and female youth in the three governorates. </w:t>
      </w:r>
    </w:p>
    <w:p w:rsidR="0058333C" w:rsidRPr="00677257" w:rsidRDefault="00126B26" w:rsidP="0058333C">
      <w:pPr>
        <w:spacing w:after="0"/>
        <w:jc w:val="both"/>
        <w:rPr>
          <w:rFonts w:ascii="Calibri" w:hAnsi="Calibri"/>
          <w:color w:val="0F243E" w:themeColor="text2" w:themeShade="80"/>
          <w:sz w:val="24"/>
          <w:szCs w:val="24"/>
          <w:lang w:val="en-GB" w:bidi="ar-JO"/>
        </w:rPr>
      </w:pPr>
    </w:p>
    <w:p w:rsidR="0058333C" w:rsidRPr="00677257" w:rsidRDefault="008B63D7" w:rsidP="009763FD">
      <w:pPr>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The most significant observed change was the </w:t>
      </w:r>
      <w:r>
        <w:rPr>
          <w:rFonts w:ascii="Calibri" w:hAnsi="Calibri"/>
          <w:color w:val="0F243E" w:themeColor="text2" w:themeShade="80"/>
          <w:sz w:val="24"/>
          <w:szCs w:val="24"/>
          <w:lang w:val="en-GB" w:bidi="ar-JO"/>
        </w:rPr>
        <w:t xml:space="preserve">youths’ </w:t>
      </w:r>
      <w:r w:rsidRPr="00677257">
        <w:rPr>
          <w:rFonts w:ascii="Calibri" w:hAnsi="Calibri"/>
          <w:color w:val="0F243E" w:themeColor="text2" w:themeShade="80"/>
          <w:sz w:val="24"/>
          <w:szCs w:val="24"/>
          <w:lang w:val="en-GB" w:bidi="ar-JO"/>
        </w:rPr>
        <w:t xml:space="preserve">enhanced self-confidence </w:t>
      </w:r>
      <w:r>
        <w:rPr>
          <w:rFonts w:ascii="Calibri" w:hAnsi="Calibri"/>
          <w:color w:val="0F243E" w:themeColor="text2" w:themeShade="80"/>
          <w:sz w:val="24"/>
          <w:szCs w:val="24"/>
          <w:lang w:val="en-GB" w:bidi="ar-JO"/>
        </w:rPr>
        <w:t xml:space="preserve">and </w:t>
      </w:r>
      <w:r w:rsidRPr="00677257">
        <w:rPr>
          <w:rFonts w:ascii="Calibri" w:hAnsi="Calibri"/>
          <w:color w:val="0F243E" w:themeColor="text2" w:themeShade="80"/>
          <w:sz w:val="24"/>
          <w:szCs w:val="24"/>
          <w:lang w:val="en-GB" w:bidi="ar-JO"/>
        </w:rPr>
        <w:t>positive self-image. Self-confidence was translated into a sense of empowerment. It is evident that the impact of the new knowledge and skills acquired was significant enough to bring about change to the volunteers characters and behaviours. They acknowledged and valued these changes, as one volunteer said: “</w:t>
      </w:r>
      <w:r w:rsidRPr="00677257">
        <w:rPr>
          <w:rFonts w:ascii="Calibri" w:hAnsi="Calibri"/>
          <w:i/>
          <w:iCs/>
          <w:color w:val="0F243E" w:themeColor="text2" w:themeShade="80"/>
          <w:sz w:val="24"/>
          <w:szCs w:val="24"/>
          <w:lang w:val="en-GB" w:bidi="ar-JO"/>
        </w:rPr>
        <w:t>I have changed and built new friendships. I feel I can deal with the problems in my community, because of the knowledge and facts I have learnt throughout the project</w:t>
      </w:r>
      <w:r w:rsidRPr="00677257">
        <w:rPr>
          <w:rFonts w:ascii="Calibri" w:hAnsi="Calibri"/>
          <w:color w:val="0F243E" w:themeColor="text2" w:themeShade="80"/>
          <w:sz w:val="24"/>
          <w:szCs w:val="24"/>
          <w:lang w:val="en-GB" w:bidi="ar-JO"/>
        </w:rPr>
        <w:t xml:space="preserve">”. </w:t>
      </w:r>
    </w:p>
    <w:p w:rsidR="0058333C" w:rsidRPr="00677257" w:rsidRDefault="008B63D7" w:rsidP="00496E74">
      <w:pPr>
        <w:pStyle w:val="Heading3"/>
        <w:numPr>
          <w:ilvl w:val="0"/>
          <w:numId w:val="24"/>
        </w:numPr>
        <w:rPr>
          <w:rFonts w:ascii="Calibri" w:eastAsiaTheme="minorEastAsia" w:hAnsi="Calibri" w:cstheme="minorBidi"/>
          <w:color w:val="0F243E" w:themeColor="text2" w:themeShade="80"/>
          <w:sz w:val="24"/>
          <w:szCs w:val="24"/>
          <w:lang w:val="en-GB" w:bidi="ar-JO"/>
        </w:rPr>
      </w:pPr>
      <w:bookmarkStart w:id="41" w:name="_Toc401839827"/>
      <w:r w:rsidRPr="00677257">
        <w:rPr>
          <w:rFonts w:ascii="Calibri" w:eastAsiaTheme="minorEastAsia" w:hAnsi="Calibri" w:cstheme="minorBidi"/>
          <w:color w:val="0F243E" w:themeColor="text2" w:themeShade="80"/>
          <w:sz w:val="24"/>
          <w:szCs w:val="24"/>
          <w:lang w:val="en-GB" w:bidi="ar-JO"/>
        </w:rPr>
        <w:t>Volunteerism</w:t>
      </w:r>
      <w:bookmarkEnd w:id="41"/>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Volunteering and giving back to the community gave a sense of pride to the volunteers. They felt it their duty to raise awareness on women’s rights in the community, solve conflicts and support women and girls in need. All volunteers that participated in the project showed a sense of commitment. One male volunteer said: “</w:t>
      </w:r>
      <w:r w:rsidRPr="00677257">
        <w:rPr>
          <w:rFonts w:ascii="Calibri" w:hAnsi="Calibri"/>
          <w:i/>
          <w:iCs/>
          <w:color w:val="0F243E" w:themeColor="text2" w:themeShade="80"/>
          <w:sz w:val="24"/>
          <w:szCs w:val="24"/>
          <w:lang w:val="en-GB" w:bidi="ar-JO"/>
        </w:rPr>
        <w:t>It is important to volunteer, even if you are engaged in other things, if you want a better community you need to start working for it”</w:t>
      </w:r>
      <w:r w:rsidRPr="00677257">
        <w:rPr>
          <w:rFonts w:ascii="Calibri" w:hAnsi="Calibri"/>
          <w:color w:val="0F243E" w:themeColor="text2" w:themeShade="80"/>
          <w:sz w:val="24"/>
          <w:szCs w:val="24"/>
          <w:lang w:val="en-GB" w:bidi="ar-JO"/>
        </w:rPr>
        <w:t xml:space="preserve">. There is a sense of obligation to the country regardless of the community one resides in. This also illustrates that youth have begun to understand the value of volunteerism.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9763FD">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A statement that was </w:t>
      </w:r>
      <w:r>
        <w:rPr>
          <w:rFonts w:ascii="Calibri" w:hAnsi="Calibri"/>
          <w:color w:val="0F243E" w:themeColor="text2" w:themeShade="80"/>
          <w:sz w:val="24"/>
          <w:szCs w:val="24"/>
          <w:lang w:val="en-GB" w:bidi="ar-JO"/>
        </w:rPr>
        <w:t>repeated</w:t>
      </w:r>
      <w:r w:rsidRPr="00677257">
        <w:rPr>
          <w:rFonts w:ascii="Calibri" w:hAnsi="Calibri"/>
          <w:color w:val="0F243E" w:themeColor="text2" w:themeShade="80"/>
          <w:sz w:val="24"/>
          <w:szCs w:val="24"/>
          <w:lang w:val="en-GB" w:bidi="ar-JO"/>
        </w:rPr>
        <w:t xml:space="preserve"> by more than one group was that “</w:t>
      </w:r>
      <w:r w:rsidRPr="00677257">
        <w:rPr>
          <w:rFonts w:ascii="Calibri" w:hAnsi="Calibri"/>
          <w:i/>
          <w:iCs/>
          <w:color w:val="0F243E" w:themeColor="text2" w:themeShade="80"/>
          <w:sz w:val="24"/>
          <w:szCs w:val="24"/>
          <w:lang w:val="en-GB" w:bidi="ar-JO"/>
        </w:rPr>
        <w:t xml:space="preserve">Volunteerism is not a job it’s a </w:t>
      </w:r>
      <w:r>
        <w:rPr>
          <w:rFonts w:ascii="Calibri" w:hAnsi="Calibri"/>
          <w:i/>
          <w:iCs/>
          <w:color w:val="0F243E" w:themeColor="text2" w:themeShade="80"/>
          <w:sz w:val="24"/>
          <w:szCs w:val="24"/>
          <w:lang w:val="en-GB" w:bidi="ar-JO"/>
        </w:rPr>
        <w:t>choice</w:t>
      </w:r>
      <w:r w:rsidRPr="00677257">
        <w:rPr>
          <w:rFonts w:ascii="Calibri" w:hAnsi="Calibri"/>
          <w:color w:val="0F243E" w:themeColor="text2" w:themeShade="80"/>
          <w:sz w:val="24"/>
          <w:szCs w:val="24"/>
          <w:lang w:val="en-GB" w:bidi="ar-JO"/>
        </w:rPr>
        <w:t>”</w:t>
      </w:r>
      <w:r w:rsidRPr="00677257">
        <w:rPr>
          <w:rStyle w:val="FootnoteReference"/>
          <w:rFonts w:ascii="Calibri" w:hAnsi="Calibri"/>
          <w:color w:val="0F243E" w:themeColor="text2" w:themeShade="80"/>
          <w:sz w:val="24"/>
          <w:szCs w:val="24"/>
          <w:lang w:val="en-GB" w:bidi="ar-JO"/>
        </w:rPr>
        <w:footnoteReference w:id="22"/>
      </w:r>
      <w:r w:rsidRPr="00677257">
        <w:rPr>
          <w:rFonts w:ascii="Calibri" w:hAnsi="Calibri"/>
          <w:color w:val="0F243E" w:themeColor="text2" w:themeShade="80"/>
          <w:sz w:val="24"/>
          <w:szCs w:val="24"/>
          <w:lang w:val="en-GB" w:bidi="ar-JO"/>
        </w:rPr>
        <w:t>. Even when the project ended</w:t>
      </w:r>
      <w:r>
        <w:rPr>
          <w:rFonts w:ascii="Calibri" w:hAnsi="Calibri"/>
          <w:color w:val="0F243E" w:themeColor="text2" w:themeShade="80"/>
          <w:sz w:val="24"/>
          <w:szCs w:val="24"/>
          <w:lang w:val="en-GB" w:bidi="ar-JO"/>
        </w:rPr>
        <w:t>,</w:t>
      </w:r>
      <w:r w:rsidRPr="00677257">
        <w:rPr>
          <w:rFonts w:ascii="Calibri" w:hAnsi="Calibri"/>
          <w:color w:val="0F243E" w:themeColor="text2" w:themeShade="80"/>
          <w:sz w:val="24"/>
          <w:szCs w:val="24"/>
          <w:lang w:val="en-GB" w:bidi="ar-JO"/>
        </w:rPr>
        <w:t xml:space="preserve"> they were still engaging in the centres</w:t>
      </w:r>
      <w:r>
        <w:rPr>
          <w:rFonts w:ascii="Calibri" w:hAnsi="Calibri"/>
          <w:color w:val="0F243E" w:themeColor="text2" w:themeShade="80"/>
          <w:sz w:val="24"/>
          <w:szCs w:val="24"/>
          <w:lang w:val="en-GB" w:bidi="ar-JO"/>
        </w:rPr>
        <w:t>’</w:t>
      </w:r>
      <w:r w:rsidRPr="00677257">
        <w:rPr>
          <w:rFonts w:ascii="Calibri" w:hAnsi="Calibri"/>
          <w:color w:val="0F243E" w:themeColor="text2" w:themeShade="80"/>
          <w:sz w:val="24"/>
          <w:szCs w:val="24"/>
          <w:lang w:val="en-GB" w:bidi="ar-JO"/>
        </w:rPr>
        <w:t xml:space="preserve"> activities and volunteered in other projects for other organisations. </w:t>
      </w:r>
    </w:p>
    <w:p w:rsidR="0058333C" w:rsidRPr="00677257" w:rsidRDefault="008B63D7" w:rsidP="009D3D4D">
      <w:pPr>
        <w:pStyle w:val="Heading3"/>
        <w:numPr>
          <w:ilvl w:val="0"/>
          <w:numId w:val="24"/>
        </w:numPr>
        <w:rPr>
          <w:rFonts w:ascii="Calibri" w:eastAsiaTheme="minorEastAsia" w:hAnsi="Calibri" w:cstheme="minorBidi"/>
          <w:color w:val="0F243E" w:themeColor="text2" w:themeShade="80"/>
          <w:sz w:val="24"/>
          <w:szCs w:val="24"/>
          <w:lang w:val="en-GB" w:bidi="ar-JO"/>
        </w:rPr>
      </w:pPr>
      <w:bookmarkStart w:id="42" w:name="_Toc401839828"/>
      <w:r>
        <w:rPr>
          <w:rFonts w:ascii="Calibri" w:eastAsiaTheme="minorEastAsia" w:hAnsi="Calibri" w:cstheme="minorBidi"/>
          <w:color w:val="0F243E" w:themeColor="text2" w:themeShade="80"/>
          <w:sz w:val="24"/>
          <w:szCs w:val="24"/>
          <w:lang w:val="en-GB" w:bidi="ar-JO"/>
        </w:rPr>
        <w:t>Knowledge and Awareness</w:t>
      </w:r>
      <w:bookmarkEnd w:id="42"/>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Although sense of appreciation was not necessarily an expected outcome, many of the volunteers began to appreciate what they have and the opportunities they are given, especially </w:t>
      </w:r>
      <w:r w:rsidRPr="00677257">
        <w:rPr>
          <w:rFonts w:ascii="Calibri" w:hAnsi="Calibri"/>
          <w:color w:val="0F243E" w:themeColor="text2" w:themeShade="80"/>
          <w:sz w:val="24"/>
          <w:szCs w:val="24"/>
          <w:lang w:val="en-GB" w:bidi="ar-JO"/>
        </w:rPr>
        <w:lastRenderedPageBreak/>
        <w:t xml:space="preserve">the female volunteers and beneficiaries. One female volunteer claimed </w:t>
      </w:r>
      <w:r w:rsidRPr="00677257">
        <w:rPr>
          <w:rFonts w:ascii="Calibri" w:hAnsi="Calibri"/>
          <w:i/>
          <w:iCs/>
          <w:color w:val="0F243E" w:themeColor="text2" w:themeShade="80"/>
          <w:sz w:val="24"/>
          <w:szCs w:val="24"/>
          <w:lang w:val="en-GB" w:bidi="ar-JO"/>
        </w:rPr>
        <w:t xml:space="preserve">“I never believed that these problems </w:t>
      </w:r>
      <w:r>
        <w:rPr>
          <w:rFonts w:ascii="Calibri" w:hAnsi="Calibri"/>
          <w:i/>
          <w:iCs/>
          <w:color w:val="0F243E" w:themeColor="text2" w:themeShade="80"/>
          <w:sz w:val="24"/>
          <w:szCs w:val="24"/>
          <w:lang w:val="en-GB" w:bidi="ar-JO"/>
        </w:rPr>
        <w:t>exist</w:t>
      </w:r>
      <w:r w:rsidRPr="00677257">
        <w:rPr>
          <w:rFonts w:ascii="Calibri" w:hAnsi="Calibri"/>
          <w:i/>
          <w:iCs/>
          <w:color w:val="0F243E" w:themeColor="text2" w:themeShade="80"/>
          <w:sz w:val="24"/>
          <w:szCs w:val="24"/>
          <w:lang w:val="en-GB" w:bidi="ar-JO"/>
        </w:rPr>
        <w:t xml:space="preserve"> in the community, until I heard stories from the women themselves”</w:t>
      </w:r>
      <w:r w:rsidRPr="00677257">
        <w:rPr>
          <w:rFonts w:ascii="Calibri" w:hAnsi="Calibri"/>
          <w:color w:val="0F243E" w:themeColor="text2" w:themeShade="80"/>
          <w:sz w:val="24"/>
          <w:szCs w:val="24"/>
          <w:lang w:val="en-GB" w:bidi="ar-JO"/>
        </w:rPr>
        <w:t xml:space="preserve">. This experience </w:t>
      </w:r>
      <w:r>
        <w:rPr>
          <w:rFonts w:ascii="Calibri" w:hAnsi="Calibri"/>
          <w:color w:val="0F243E" w:themeColor="text2" w:themeShade="80"/>
          <w:sz w:val="24"/>
          <w:szCs w:val="24"/>
          <w:lang w:val="en-GB" w:bidi="ar-JO"/>
        </w:rPr>
        <w:t xml:space="preserve">encouraged </w:t>
      </w:r>
      <w:r w:rsidRPr="00677257">
        <w:rPr>
          <w:rFonts w:ascii="Calibri" w:hAnsi="Calibri"/>
          <w:color w:val="0F243E" w:themeColor="text2" w:themeShade="80"/>
          <w:sz w:val="24"/>
          <w:szCs w:val="24"/>
          <w:lang w:val="en-GB" w:bidi="ar-JO"/>
        </w:rPr>
        <w:t>you</w:t>
      </w:r>
      <w:r>
        <w:rPr>
          <w:rFonts w:ascii="Calibri" w:hAnsi="Calibri"/>
          <w:color w:val="0F243E" w:themeColor="text2" w:themeShade="80"/>
          <w:sz w:val="24"/>
          <w:szCs w:val="24"/>
          <w:lang w:val="en-GB" w:bidi="ar-JO"/>
        </w:rPr>
        <w:t>ng people</w:t>
      </w:r>
      <w:r w:rsidRPr="00677257">
        <w:rPr>
          <w:rFonts w:ascii="Calibri" w:hAnsi="Calibri"/>
          <w:color w:val="0F243E" w:themeColor="text2" w:themeShade="80"/>
          <w:sz w:val="24"/>
          <w:szCs w:val="24"/>
          <w:lang w:val="en-GB" w:bidi="ar-JO"/>
        </w:rPr>
        <w:t xml:space="preserve">, like her, not </w:t>
      </w:r>
      <w:r>
        <w:rPr>
          <w:rFonts w:ascii="Calibri" w:hAnsi="Calibri"/>
          <w:color w:val="0F243E" w:themeColor="text2" w:themeShade="80"/>
          <w:sz w:val="24"/>
          <w:szCs w:val="24"/>
          <w:lang w:val="en-GB" w:bidi="ar-JO"/>
        </w:rPr>
        <w:t xml:space="preserve">to </w:t>
      </w:r>
      <w:r w:rsidRPr="00677257">
        <w:rPr>
          <w:rFonts w:ascii="Calibri" w:hAnsi="Calibri"/>
          <w:color w:val="0F243E" w:themeColor="text2" w:themeShade="80"/>
          <w:sz w:val="24"/>
          <w:szCs w:val="24"/>
          <w:lang w:val="en-GB" w:bidi="ar-JO"/>
        </w:rPr>
        <w:t>take things for granted. One male volunteer mentioned, “</w:t>
      </w:r>
      <w:r w:rsidRPr="00677257">
        <w:rPr>
          <w:rFonts w:ascii="Calibri" w:hAnsi="Calibri"/>
          <w:i/>
          <w:iCs/>
          <w:color w:val="0F243E" w:themeColor="text2" w:themeShade="80"/>
          <w:sz w:val="24"/>
          <w:szCs w:val="24"/>
          <w:lang w:val="en-GB" w:bidi="ar-JO"/>
        </w:rPr>
        <w:t>The situation doesn’t differ from community to community; it differs from family to family”.</w:t>
      </w:r>
      <w:r w:rsidRPr="00677257">
        <w:rPr>
          <w:rFonts w:ascii="Calibri" w:hAnsi="Calibri"/>
          <w:color w:val="0F243E" w:themeColor="text2" w:themeShade="80"/>
          <w:sz w:val="24"/>
          <w:szCs w:val="24"/>
          <w:lang w:val="en-GB" w:bidi="ar-JO"/>
        </w:rPr>
        <w:t xml:space="preserve"> It also allowed them to reflect on the difference between ‘needs’ and ‘wants’.  Male volunteer</w:t>
      </w:r>
      <w:r>
        <w:rPr>
          <w:rFonts w:ascii="Calibri" w:hAnsi="Calibri"/>
          <w:color w:val="0F243E" w:themeColor="text2" w:themeShade="80"/>
          <w:sz w:val="24"/>
          <w:szCs w:val="24"/>
          <w:lang w:val="en-GB" w:bidi="ar-JO"/>
        </w:rPr>
        <w:t>s</w:t>
      </w:r>
      <w:r w:rsidRPr="00677257">
        <w:rPr>
          <w:rFonts w:ascii="Calibri" w:hAnsi="Calibri"/>
          <w:color w:val="0F243E" w:themeColor="text2" w:themeShade="80"/>
          <w:sz w:val="24"/>
          <w:szCs w:val="24"/>
          <w:lang w:val="en-GB" w:bidi="ar-JO"/>
        </w:rPr>
        <w:t xml:space="preserve"> stated that they always thought that women were calling for their ‘wants’ but discovered at a later stage that they were calling for when it comes to  rights. This opportunity enabled volunteer youth to place a value on what rights the women have and how they are exploited.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Male volunteers were not aware of these topics prior to the project, as they are not discussed in their society. This resulted in more commitment and interest from the male youth. They were considered active as they have never tackled or faced such topics before. They gained a comprehensive understanding of what women in their community face and what rights are violated. As for females, they were active and committed, yet their interest was less, as these topics are part of their day to day life, they are more familiar and some have lived the story.</w:t>
      </w:r>
    </w:p>
    <w:p w:rsidR="0058333C" w:rsidRPr="00677257" w:rsidRDefault="008B63D7" w:rsidP="00496E74">
      <w:pPr>
        <w:pStyle w:val="Heading3"/>
        <w:numPr>
          <w:ilvl w:val="0"/>
          <w:numId w:val="24"/>
        </w:numPr>
        <w:rPr>
          <w:rFonts w:ascii="Calibri" w:eastAsiaTheme="minorEastAsia" w:hAnsi="Calibri" w:cstheme="minorBidi"/>
          <w:color w:val="0F243E" w:themeColor="text2" w:themeShade="80"/>
          <w:sz w:val="24"/>
          <w:szCs w:val="24"/>
          <w:lang w:val="en-GB" w:bidi="ar-JO"/>
        </w:rPr>
      </w:pPr>
      <w:bookmarkStart w:id="43" w:name="_Toc401839829"/>
      <w:r w:rsidRPr="00677257">
        <w:rPr>
          <w:rFonts w:ascii="Calibri" w:eastAsiaTheme="minorEastAsia" w:hAnsi="Calibri" w:cstheme="minorBidi"/>
          <w:color w:val="0F243E" w:themeColor="text2" w:themeShade="80"/>
          <w:sz w:val="24"/>
          <w:szCs w:val="24"/>
          <w:lang w:val="en-GB" w:bidi="ar-JO"/>
        </w:rPr>
        <w:t>Networking</w:t>
      </w:r>
      <w:bookmarkEnd w:id="43"/>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Across the social spectrum, volunteers expressed that socialising and networking was of huge importance to them. Meeting new people from other governorates, programmes and organisations was enjoyable. Many of the female volunteers and beneficiaries expressed that, they did not have the opportunity to interact with people separate from their family and neighbours, one female beneficiary emphasised on the friendship she gained through the sessions “</w:t>
      </w:r>
      <w:r w:rsidRPr="00677257">
        <w:rPr>
          <w:rFonts w:ascii="Calibri" w:hAnsi="Calibri"/>
          <w:i/>
          <w:iCs/>
          <w:color w:val="0F243E" w:themeColor="text2" w:themeShade="80"/>
          <w:sz w:val="24"/>
          <w:szCs w:val="24"/>
          <w:lang w:val="en-GB" w:bidi="ar-JO"/>
        </w:rPr>
        <w:t xml:space="preserve">I have a new set of friends. I can enjoy my morning coffee with women that have the same interests I have.” </w:t>
      </w:r>
      <w:r w:rsidRPr="00677257">
        <w:rPr>
          <w:rFonts w:ascii="Calibri" w:hAnsi="Calibri"/>
          <w:color w:val="0F243E" w:themeColor="text2" w:themeShade="80"/>
          <w:sz w:val="24"/>
          <w:szCs w:val="24"/>
          <w:lang w:val="en-GB" w:bidi="ar-JO"/>
        </w:rPr>
        <w:t xml:space="preserve">(Female beneficiary, Jerash).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The project gave the volunteers an opportunity to get to know new individuals from different backgrounds. The youth were able to build interpersonal skills through socialising such as: learning to handle and talk to different types of individuals. A female volunteer as</w:t>
      </w:r>
      <w:r>
        <w:rPr>
          <w:rFonts w:ascii="Calibri" w:hAnsi="Calibri"/>
          <w:color w:val="0F243E" w:themeColor="text2" w:themeShade="80"/>
          <w:sz w:val="24"/>
          <w:szCs w:val="24"/>
          <w:lang w:val="en-GB" w:bidi="ar-JO"/>
        </w:rPr>
        <w:t>serted</w:t>
      </w:r>
      <w:r w:rsidRPr="00677257">
        <w:rPr>
          <w:rFonts w:ascii="Calibri" w:hAnsi="Calibri"/>
          <w:color w:val="0F243E" w:themeColor="text2" w:themeShade="80"/>
          <w:sz w:val="24"/>
          <w:szCs w:val="24"/>
          <w:lang w:val="en-GB" w:bidi="ar-JO"/>
        </w:rPr>
        <w:t xml:space="preserve"> that: “</w:t>
      </w:r>
      <w:r w:rsidRPr="00677257">
        <w:rPr>
          <w:rFonts w:ascii="Calibri" w:hAnsi="Calibri"/>
          <w:i/>
          <w:iCs/>
          <w:color w:val="0F243E" w:themeColor="text2" w:themeShade="80"/>
          <w:sz w:val="24"/>
          <w:szCs w:val="24"/>
          <w:lang w:val="en-GB" w:bidi="ar-JO"/>
        </w:rPr>
        <w:t>It is volunteerism; when you have to engage with individuals you have never met before and become friends” (</w:t>
      </w:r>
      <w:r w:rsidRPr="00677257">
        <w:rPr>
          <w:rFonts w:ascii="Calibri" w:hAnsi="Calibri"/>
          <w:color w:val="0F243E" w:themeColor="text2" w:themeShade="80"/>
          <w:sz w:val="24"/>
          <w:szCs w:val="24"/>
          <w:lang w:val="en-GB" w:bidi="ar-JO"/>
        </w:rPr>
        <w:t xml:space="preserve">Female volunteer, Madaba). Here, it is clear that volunteers are recognising the importance of gaining friends and the opportunity </w:t>
      </w:r>
      <w:r>
        <w:rPr>
          <w:rFonts w:ascii="Calibri" w:hAnsi="Calibri"/>
          <w:color w:val="0F243E" w:themeColor="text2" w:themeShade="80"/>
          <w:sz w:val="24"/>
          <w:szCs w:val="24"/>
          <w:lang w:val="en-GB" w:bidi="ar-JO"/>
        </w:rPr>
        <w:t xml:space="preserve">to </w:t>
      </w:r>
      <w:r w:rsidRPr="00677257">
        <w:rPr>
          <w:rFonts w:ascii="Calibri" w:hAnsi="Calibri"/>
          <w:color w:val="0F243E" w:themeColor="text2" w:themeShade="80"/>
          <w:sz w:val="24"/>
          <w:szCs w:val="24"/>
          <w:lang w:val="en-GB" w:bidi="ar-JO"/>
        </w:rPr>
        <w:t>learn from others</w:t>
      </w:r>
      <w:r>
        <w:rPr>
          <w:rFonts w:ascii="Calibri" w:hAnsi="Calibri"/>
          <w:color w:val="0F243E" w:themeColor="text2" w:themeShade="80"/>
          <w:sz w:val="24"/>
          <w:szCs w:val="24"/>
          <w:lang w:val="en-GB" w:bidi="ar-JO"/>
        </w:rPr>
        <w:t>’</w:t>
      </w:r>
      <w:r w:rsidRPr="00677257">
        <w:rPr>
          <w:rFonts w:ascii="Calibri" w:hAnsi="Calibri"/>
          <w:color w:val="0F243E" w:themeColor="text2" w:themeShade="80"/>
          <w:sz w:val="24"/>
          <w:szCs w:val="24"/>
          <w:lang w:val="en-GB" w:bidi="ar-JO"/>
        </w:rPr>
        <w:t xml:space="preserve"> experiences. </w:t>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spacing w:after="0"/>
        <w:jc w:val="both"/>
        <w:rPr>
          <w:rFonts w:ascii="Calibri" w:hAnsi="Calibri"/>
          <w:color w:val="0F243E" w:themeColor="text2" w:themeShade="80"/>
          <w:sz w:val="24"/>
          <w:szCs w:val="24"/>
          <w:lang w:val="en-GB" w:bidi="ar-JO"/>
        </w:rPr>
      </w:pPr>
      <w:bookmarkStart w:id="44" w:name="_Toc271733361"/>
      <w:r w:rsidRPr="00677257">
        <w:rPr>
          <w:rFonts w:ascii="Calibri" w:hAnsi="Calibri"/>
          <w:color w:val="0F243E" w:themeColor="text2" w:themeShade="80"/>
          <w:sz w:val="24"/>
          <w:szCs w:val="24"/>
          <w:lang w:val="en-GB" w:bidi="ar-JO"/>
        </w:rPr>
        <w:t>One of the main challenges that the volunteers faced in the outreach excursions was gaining official permission to access facilities, such as universities, schools and public halls.</w:t>
      </w:r>
      <w:r w:rsidRPr="00677257">
        <w:rPr>
          <w:rStyle w:val="FootnoteReference"/>
          <w:rFonts w:ascii="Calibri" w:hAnsi="Calibri"/>
          <w:color w:val="0F243E" w:themeColor="text2" w:themeShade="80"/>
          <w:sz w:val="24"/>
          <w:szCs w:val="24"/>
          <w:lang w:val="en-GB" w:bidi="ar-JO"/>
        </w:rPr>
        <w:footnoteReference w:id="23"/>
      </w:r>
      <w:r w:rsidRPr="00677257">
        <w:rPr>
          <w:rFonts w:ascii="Calibri" w:hAnsi="Calibri"/>
          <w:color w:val="0F243E" w:themeColor="text2" w:themeShade="80"/>
          <w:sz w:val="24"/>
          <w:szCs w:val="24"/>
          <w:lang w:val="en-GB" w:bidi="ar-JO"/>
        </w:rPr>
        <w:t xml:space="preserve">By insisting that youth volunteers should coordinate with their local authorities and community leaders, the project has been instrumental in raising the profile and understanding of youth issues </w:t>
      </w:r>
      <w:r>
        <w:rPr>
          <w:rFonts w:ascii="Calibri" w:hAnsi="Calibri"/>
          <w:color w:val="0F243E" w:themeColor="text2" w:themeShade="80"/>
          <w:sz w:val="24"/>
          <w:szCs w:val="24"/>
          <w:lang w:val="en-GB" w:bidi="ar-JO"/>
        </w:rPr>
        <w:t>in</w:t>
      </w:r>
      <w:r w:rsidRPr="00677257">
        <w:rPr>
          <w:rFonts w:ascii="Calibri" w:hAnsi="Calibri"/>
          <w:color w:val="0F243E" w:themeColor="text2" w:themeShade="80"/>
          <w:sz w:val="24"/>
          <w:szCs w:val="24"/>
          <w:lang w:val="en-GB" w:bidi="ar-JO"/>
        </w:rPr>
        <w:t xml:space="preserve"> the local </w:t>
      </w:r>
      <w:r w:rsidRPr="00677257">
        <w:rPr>
          <w:rFonts w:ascii="Calibri" w:hAnsi="Calibri"/>
          <w:color w:val="0F243E" w:themeColor="text2" w:themeShade="80"/>
          <w:sz w:val="24"/>
          <w:szCs w:val="24"/>
          <w:lang w:val="en-GB" w:bidi="ar-JO"/>
        </w:rPr>
        <w:lastRenderedPageBreak/>
        <w:t xml:space="preserve">community and also advancing real cooperation with local governments. Although the volunteers considered it a main challenge in mobilising and implementing the required activities, it helped in developing a social partnership between the youth, local authorities and organisations. This, in turn, assisted in maintaining and sustaining the project’s activities when donor grants </w:t>
      </w:r>
      <w:r>
        <w:rPr>
          <w:rFonts w:ascii="Calibri" w:hAnsi="Calibri"/>
          <w:color w:val="0F243E" w:themeColor="text2" w:themeShade="80"/>
          <w:sz w:val="24"/>
          <w:szCs w:val="24"/>
          <w:lang w:val="en-GB" w:bidi="ar-JO"/>
        </w:rPr>
        <w:t>were</w:t>
      </w:r>
      <w:r w:rsidRPr="00677257">
        <w:rPr>
          <w:rFonts w:ascii="Calibri" w:hAnsi="Calibri"/>
          <w:color w:val="0F243E" w:themeColor="text2" w:themeShade="80"/>
          <w:sz w:val="24"/>
          <w:szCs w:val="24"/>
          <w:lang w:val="en-GB" w:bidi="ar-JO"/>
        </w:rPr>
        <w:t xml:space="preserve"> no longer available. Volunteers in Madaba,  who implemented the awareness sessions in the schools, were requested to provide further sessions to students, one youth said “</w:t>
      </w:r>
      <w:r w:rsidRPr="00677257">
        <w:rPr>
          <w:rFonts w:ascii="Calibri" w:hAnsi="Calibri"/>
          <w:i/>
          <w:iCs/>
          <w:color w:val="0F243E" w:themeColor="text2" w:themeShade="80"/>
          <w:sz w:val="24"/>
          <w:szCs w:val="24"/>
          <w:lang w:val="en-GB" w:bidi="ar-JO"/>
        </w:rPr>
        <w:t>Such sessions are of interest to the private schools in the area”</w:t>
      </w:r>
      <w:r w:rsidRPr="00677257">
        <w:rPr>
          <w:rFonts w:ascii="Calibri" w:hAnsi="Calibri"/>
          <w:color w:val="0F243E" w:themeColor="text2" w:themeShade="80"/>
          <w:sz w:val="24"/>
          <w:szCs w:val="24"/>
          <w:lang w:val="en-GB" w:bidi="ar-JO"/>
        </w:rPr>
        <w:t xml:space="preserve"> (Female youth, Madaba).</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984CEE" w:rsidP="0058333C">
      <w:pPr>
        <w:spacing w:after="0"/>
        <w:jc w:val="both"/>
        <w:rPr>
          <w:rFonts w:cstheme="minorHAnsi"/>
          <w:color w:val="0F243E" w:themeColor="text2" w:themeShade="80"/>
          <w:sz w:val="24"/>
          <w:szCs w:val="24"/>
          <w:lang w:val="en-GB" w:bidi="ar-JO"/>
        </w:rPr>
      </w:pPr>
      <w:r>
        <w:rPr>
          <w:noProof/>
        </w:rPr>
        <mc:AlternateContent>
          <mc:Choice Requires="wps">
            <w:drawing>
              <wp:inline distT="0" distB="0" distL="0" distR="0" wp14:anchorId="14FFF2A4">
                <wp:extent cx="5892800" cy="426720"/>
                <wp:effectExtent l="19050" t="22860" r="22225" b="17145"/>
                <wp:docPr id="18"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0" cy="42672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ED11AC" w:rsidRDefault="008B63D7" w:rsidP="00ED11AC">
                            <w:pPr>
                              <w:rPr>
                                <w:sz w:val="28"/>
                                <w:szCs w:val="28"/>
                              </w:rPr>
                            </w:pPr>
                            <w:r w:rsidRPr="00ED11AC">
                              <w:rPr>
                                <w:sz w:val="28"/>
                                <w:szCs w:val="28"/>
                                <w:lang w:val="en-GB" w:bidi="ar-JO"/>
                              </w:rPr>
                              <w:t>Positive change in knowledge and attitudes of staff</w:t>
                            </w:r>
                          </w:p>
                        </w:txbxContent>
                      </wps:txbx>
                      <wps:bodyPr rot="0" vert="horz" wrap="square" lIns="91440" tIns="45720" rIns="91440" bIns="45720" anchor="t" anchorCtr="0" upright="1">
                        <a:noAutofit/>
                      </wps:bodyPr>
                    </wps:wsp>
                  </a:graphicData>
                </a:graphic>
              </wp:inline>
            </w:drawing>
          </mc:Choice>
          <mc:Fallback>
            <w:pict>
              <v:roundrect w14:anchorId="14FFF2A4" id="AutoShape 20" o:spid="_x0000_s1037" style="width:464pt;height:33.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" fillcolor="white [3201]" strokecolor="#4f81bd [3204]" strokeweight="2.5pt">
                <v:shadow color="#868686"/>
                <v:textbox>
                  <w:txbxContent>
                    <w:p w:rsidR="00461B9B" w:rsidRPr="00ED11AC" w:rsidRDefault="008B63D7" w:rsidP="00ED11AC">
                      <w:pPr>
                        <w:rPr>
                          <w:sz w:val="28"/>
                          <w:szCs w:val="28"/>
                        </w:rPr>
                      </w:pPr>
                      <w:r w:rsidRPr="00ED11AC">
                        <w:rPr>
                          <w:sz w:val="28"/>
                          <w:szCs w:val="28"/>
                          <w:lang w:val="en-GB" w:bidi="ar-JO"/>
                        </w:rPr>
                        <w:t>Positive change in knowledge and attitudes of staff</w:t>
                      </w:r>
                    </w:p>
                  </w:txbxContent>
                </v:textbox>
                <w10:anchorlock/>
              </v:roundrect>
            </w:pict>
          </mc:Fallback>
        </mc:AlternateContent>
      </w:r>
    </w:p>
    <w:bookmarkEnd w:id="44"/>
    <w:p w:rsidR="0058333C" w:rsidRPr="00677257" w:rsidRDefault="008B63D7" w:rsidP="000D44FF">
      <w:pPr>
        <w:pStyle w:val="ListParagraph"/>
        <w:spacing w:after="0"/>
        <w:ind w:left="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Similar to volunteers, staff working closely with the volunteers in the communities experienced a change in knowledge and attitudes towards volunteerism, the need to advocate for women’s rights and enhanced self-confidence.</w:t>
      </w:r>
      <w:r>
        <w:rPr>
          <w:rFonts w:ascii="Calibri" w:hAnsi="Calibri"/>
          <w:color w:val="0F243E" w:themeColor="text2" w:themeShade="80"/>
          <w:sz w:val="24"/>
          <w:szCs w:val="24"/>
          <w:lang w:bidi="ar-JO"/>
        </w:rPr>
        <w:t xml:space="preserve"> </w:t>
      </w:r>
      <w:r w:rsidRPr="00677257">
        <w:rPr>
          <w:rFonts w:ascii="Calibri" w:hAnsi="Calibri"/>
          <w:color w:val="0F243E" w:themeColor="text2" w:themeShade="80"/>
          <w:sz w:val="24"/>
          <w:szCs w:val="24"/>
          <w:lang w:bidi="ar-JO"/>
        </w:rPr>
        <w:t xml:space="preserve"> Staff conveyed the importance of volunteerism in advocating for women’s rights and emphasised on the fact that male volunteers should be involved. Staff felt that there should be more voluntary work and activities for volunteers at the centres. The </w:t>
      </w:r>
      <w:r w:rsidR="000D44FF">
        <w:rPr>
          <w:rFonts w:cstheme="minorHAnsi"/>
          <w:color w:val="0F243E" w:themeColor="text2" w:themeShade="80"/>
          <w:sz w:val="24"/>
          <w:szCs w:val="24"/>
          <w:lang w:bidi="ar-JO"/>
        </w:rPr>
        <w:t>Princess Basma Youth Centres</w:t>
      </w:r>
      <w:r w:rsidR="000D44FF" w:rsidRPr="00677257">
        <w:rPr>
          <w:rFonts w:ascii="Calibri" w:hAnsi="Calibri"/>
          <w:color w:val="0F243E" w:themeColor="text2" w:themeShade="80"/>
          <w:sz w:val="24"/>
          <w:szCs w:val="24"/>
          <w:lang w:bidi="ar-JO"/>
        </w:rPr>
        <w:t xml:space="preserve"> </w:t>
      </w:r>
      <w:r w:rsidRPr="00677257">
        <w:rPr>
          <w:rFonts w:ascii="Calibri" w:hAnsi="Calibri"/>
          <w:color w:val="0F243E" w:themeColor="text2" w:themeShade="80"/>
          <w:sz w:val="24"/>
          <w:szCs w:val="24"/>
          <w:lang w:bidi="ar-JO"/>
        </w:rPr>
        <w:t>in Madaba activated the role of the existing youth committee when the project commenced, and the committee remained active upon completion of the project.</w:t>
      </w:r>
      <w:r w:rsidRPr="00677257">
        <w:rPr>
          <w:rStyle w:val="FootnoteReference"/>
          <w:rFonts w:ascii="Calibri" w:hAnsi="Calibri"/>
          <w:color w:val="0F243E" w:themeColor="text2" w:themeShade="80"/>
          <w:sz w:val="24"/>
          <w:szCs w:val="24"/>
          <w:lang w:bidi="ar-JO"/>
        </w:rPr>
        <w:footnoteReference w:id="24"/>
      </w:r>
    </w:p>
    <w:p w:rsidR="0058333C" w:rsidRPr="00677257" w:rsidRDefault="00126B26" w:rsidP="0058333C">
      <w:pPr>
        <w:pStyle w:val="ListParagraph"/>
        <w:spacing w:after="0"/>
        <w:ind w:left="0"/>
        <w:jc w:val="both"/>
        <w:rPr>
          <w:rFonts w:ascii="Calibri" w:hAnsi="Calibri"/>
          <w:color w:val="0F243E" w:themeColor="text2" w:themeShade="80"/>
          <w:sz w:val="24"/>
          <w:szCs w:val="24"/>
          <w:lang w:bidi="ar-JO"/>
        </w:rPr>
      </w:pPr>
    </w:p>
    <w:p w:rsidR="0058333C" w:rsidRPr="00677257" w:rsidRDefault="008B63D7" w:rsidP="0058333C">
      <w:pPr>
        <w:pStyle w:val="ListParagraph"/>
        <w:spacing w:after="0"/>
        <w:ind w:left="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Staff in the community centres claimed that there has been an increase in the number of local community members requesting services from the centre, thus showing that the community’s perception towards the centres has changed. The awareness sessions were conducted in schools as well as the centres. This contributed to the changing in attitude towards the centres and its services. “</w:t>
      </w:r>
      <w:r w:rsidRPr="00677257">
        <w:rPr>
          <w:rFonts w:ascii="Calibri" w:hAnsi="Calibri"/>
          <w:i/>
          <w:iCs/>
          <w:color w:val="0F243E" w:themeColor="text2" w:themeShade="80"/>
          <w:sz w:val="24"/>
          <w:szCs w:val="24"/>
          <w:lang w:bidi="ar-JO"/>
        </w:rPr>
        <w:t>Community members now view the centre as a safe place for youth to attend sessions</w:t>
      </w:r>
      <w:r w:rsidRPr="00677257">
        <w:rPr>
          <w:rFonts w:ascii="Calibri" w:hAnsi="Calibri"/>
          <w:color w:val="0F243E" w:themeColor="text2" w:themeShade="80"/>
          <w:sz w:val="24"/>
          <w:szCs w:val="24"/>
          <w:lang w:bidi="ar-JO"/>
        </w:rPr>
        <w:t xml:space="preserve">” (Staff member in Madaba). </w:t>
      </w:r>
    </w:p>
    <w:p w:rsidR="0058333C" w:rsidRPr="00677257" w:rsidRDefault="00126B26" w:rsidP="0058333C">
      <w:pPr>
        <w:pStyle w:val="ListParagraph"/>
        <w:spacing w:after="0"/>
        <w:ind w:left="0"/>
        <w:jc w:val="both"/>
        <w:rPr>
          <w:rFonts w:ascii="Calibri" w:hAnsi="Calibri"/>
          <w:color w:val="0F243E" w:themeColor="text2" w:themeShade="80"/>
          <w:sz w:val="24"/>
          <w:szCs w:val="24"/>
          <w:lang w:bidi="ar-JO"/>
        </w:rPr>
      </w:pPr>
    </w:p>
    <w:p w:rsidR="0058333C" w:rsidRPr="00677257" w:rsidRDefault="008B63D7" w:rsidP="0058333C">
      <w:pPr>
        <w:pStyle w:val="ListParagraph"/>
        <w:spacing w:after="0"/>
        <w:ind w:left="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The staff themselves felt empowered.  Project coordinators in the CBOs highlighted that after conducting the PRA, attending training</w:t>
      </w:r>
      <w:r>
        <w:rPr>
          <w:rFonts w:ascii="Calibri" w:hAnsi="Calibri"/>
          <w:color w:val="0F243E" w:themeColor="text2" w:themeShade="80"/>
          <w:sz w:val="24"/>
          <w:szCs w:val="24"/>
          <w:lang w:bidi="ar-JO"/>
        </w:rPr>
        <w:t>,</w:t>
      </w:r>
      <w:r w:rsidRPr="00677257">
        <w:rPr>
          <w:rFonts w:ascii="Calibri" w:hAnsi="Calibri"/>
          <w:color w:val="0F243E" w:themeColor="text2" w:themeShade="80"/>
          <w:sz w:val="24"/>
          <w:szCs w:val="24"/>
          <w:lang w:bidi="ar-JO"/>
        </w:rPr>
        <w:t xml:space="preserve"> and awareness sessions, they were able to conduct sessions and provide advice for local community members. Some staff members attended awareness sessions in the centre with the youth volunteers, and other staff members provided guidance to the local community outside the centre where they felt more empowered and able to assist women.</w:t>
      </w:r>
      <w:r w:rsidRPr="00677257">
        <w:rPr>
          <w:rStyle w:val="FootnoteReference"/>
          <w:rFonts w:ascii="Calibri" w:hAnsi="Calibri"/>
          <w:color w:val="0F243E" w:themeColor="text2" w:themeShade="80"/>
          <w:sz w:val="24"/>
          <w:szCs w:val="24"/>
          <w:lang w:bidi="ar-JO"/>
        </w:rPr>
        <w:footnoteReference w:id="25"/>
      </w:r>
    </w:p>
    <w:p w:rsidR="0058333C" w:rsidRPr="00677257" w:rsidRDefault="00126B26" w:rsidP="0058333C">
      <w:pPr>
        <w:pStyle w:val="ListParagraph"/>
        <w:spacing w:after="0"/>
        <w:ind w:left="0"/>
        <w:jc w:val="both"/>
        <w:rPr>
          <w:rFonts w:ascii="Calibri" w:hAnsi="Calibri"/>
          <w:color w:val="FF0000"/>
          <w:lang w:bidi="ar-JO"/>
        </w:rPr>
      </w:pPr>
    </w:p>
    <w:p w:rsidR="00B668F5" w:rsidRPr="00677257" w:rsidRDefault="00984CEE" w:rsidP="0058333C">
      <w:pPr>
        <w:spacing w:after="0"/>
        <w:jc w:val="both"/>
        <w:rPr>
          <w:rFonts w:ascii="Calibri" w:eastAsiaTheme="minorHAnsi" w:hAnsi="Calibri"/>
          <w:color w:val="0F243E" w:themeColor="text2" w:themeShade="80"/>
          <w:sz w:val="24"/>
          <w:szCs w:val="24"/>
          <w:lang w:val="en-GB" w:bidi="ar-JO"/>
        </w:rPr>
      </w:pPr>
      <w:r>
        <w:rPr>
          <w:rFonts w:cstheme="minorHAnsi"/>
          <w:noProof/>
          <w:color w:val="0F243E" w:themeColor="text2" w:themeShade="80"/>
          <w:sz w:val="24"/>
          <w:szCs w:val="24"/>
        </w:rPr>
        <w:lastRenderedPageBreak/>
        <mc:AlternateContent>
          <mc:Choice Requires="wps">
            <w:drawing>
              <wp:inline distT="0" distB="0" distL="0" distR="0" wp14:anchorId="1D4D7C46">
                <wp:extent cx="5972810" cy="1626235"/>
                <wp:effectExtent l="19050" t="20955" r="18415" b="19685"/>
                <wp:docPr id="17"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2810" cy="1626235"/>
                        </a:xfrm>
                        <a:prstGeom prst="roundRect">
                          <a:avLst>
                            <a:gd name="adj" fmla="val 16667"/>
                          </a:avLst>
                        </a:prstGeom>
                        <a:solidFill>
                          <a:schemeClr val="accent1">
                            <a:lumMod val="100000"/>
                            <a:lumOff val="0"/>
                          </a:schemeClr>
                        </a:solidFill>
                        <a:ln w="25400">
                          <a:solidFill>
                            <a:schemeClr val="accent1">
                              <a:lumMod val="50000"/>
                              <a:lumOff val="0"/>
                            </a:schemeClr>
                          </a:solidFill>
                          <a:round/>
                          <a:headEnd/>
                          <a:tailEnd/>
                        </a:ln>
                      </wps:spPr>
                      <wps:txbx>
                        <w:txbxContent>
                          <w:p w:rsidR="00461B9B" w:rsidRPr="00512015" w:rsidRDefault="008B63D7" w:rsidP="0058333C">
                            <w:pPr>
                              <w:jc w:val="both"/>
                              <w:rPr>
                                <w:color w:val="FFFFFF" w:themeColor="background1"/>
                                <w:lang w:val="en-GB"/>
                              </w:rPr>
                            </w:pPr>
                            <w:r w:rsidRPr="00512015">
                              <w:rPr>
                                <w:color w:val="FFFFFF" w:themeColor="background1"/>
                                <w:lang w:val="en-GB"/>
                              </w:rPr>
                              <w:t>“</w:t>
                            </w:r>
                            <w:r w:rsidRPr="00512015">
                              <w:rPr>
                                <w:i/>
                                <w:iCs/>
                                <w:color w:val="FFFFFF" w:themeColor="background1"/>
                                <w:lang w:val="en-GB"/>
                              </w:rPr>
                              <w:t>More than once, I have seen the frustration on my friend’s face! His sister wants to be enrolled in one of the centre’s economic empowerment activities and acquire a certificate, which will help her in finding a job.  I always listened to him but did nothing!  This time I acted</w:t>
                            </w:r>
                            <w:r w:rsidRPr="00512015">
                              <w:rPr>
                                <w:color w:val="FFFFFF" w:themeColor="background1"/>
                                <w:lang w:val="en-GB"/>
                              </w:rPr>
                              <w:t>”. After several occasions of not speaking up, Oday felt empowered to act.  He had an informal talk with his friend about his sister’s rights, and how enrolling in the centre will help her on the personal and technical levels. A week later, Oday’s friend was registering his sister in a beauty training course. (Oday, Male volunteer, Irbid)</w:t>
                            </w:r>
                          </w:p>
                          <w:p w:rsidR="00461B9B" w:rsidRDefault="00126B26" w:rsidP="0058333C">
                            <w:pPr>
                              <w:jc w:val="center"/>
                            </w:pPr>
                          </w:p>
                        </w:txbxContent>
                      </wps:txbx>
                      <wps:bodyPr rot="0" vert="horz" wrap="square" lIns="91440" tIns="45720" rIns="91440" bIns="45720" anchor="ctr" anchorCtr="0" upright="1">
                        <a:noAutofit/>
                      </wps:bodyPr>
                    </wps:wsp>
                  </a:graphicData>
                </a:graphic>
              </wp:inline>
            </w:drawing>
          </mc:Choice>
          <mc:Fallback>
            <w:pict>
              <v:roundrect w14:anchorId="1D4D7C46" id="Rounded Rectangle 5" o:spid="_x0000_s1038" style="width:470.3pt;height:128.0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" fillcolor="#4f81bd [3204]" strokecolor="#243f60 [1604]" strokeweight="2pt">
                <v:path arrowok="t"/>
                <v:textbox>
                  <w:txbxContent>
                    <w:p w:rsidR="00461B9B" w:rsidRPr="00512015" w:rsidRDefault="008B63D7" w:rsidP="0058333C">
                      <w:pPr>
                        <w:jc w:val="both"/>
                        <w:rPr>
                          <w:color w:val="FFFFFF" w:themeColor="background1"/>
                          <w:lang w:val="en-GB"/>
                        </w:rPr>
                      </w:pPr>
                      <w:r w:rsidRPr="00512015">
                        <w:rPr>
                          <w:color w:val="FFFFFF" w:themeColor="background1"/>
                          <w:lang w:val="en-GB"/>
                        </w:rPr>
                        <w:t>“</w:t>
                      </w:r>
                      <w:r w:rsidRPr="00512015">
                        <w:rPr>
                          <w:i/>
                          <w:iCs/>
                          <w:color w:val="FFFFFF" w:themeColor="background1"/>
                          <w:lang w:val="en-GB"/>
                        </w:rPr>
                        <w:t>More than once, I have seen the frustration on my friend’s face! His sister wants to be enrolled in one of the centre’s economic empowerment activities and acquire a certificate, which will help her in finding a job.  I always listened to him but did nothing!  This time I acted</w:t>
                      </w:r>
                      <w:r w:rsidRPr="00512015">
                        <w:rPr>
                          <w:color w:val="FFFFFF" w:themeColor="background1"/>
                          <w:lang w:val="en-GB"/>
                        </w:rPr>
                        <w:t>”. After several occasions of not speaking up, Oday felt empowered to act.  He had an informal talk with his friend about his sister’s rights, and how enrolling in the centre will help her on the personal and technical levels. A week later, Oday’s friend was registering his sister in a beauty training course. (Oday, Male volunteer, Irbid)</w:t>
                      </w:r>
                    </w:p>
                    <w:p w:rsidR="00461B9B" w:rsidRDefault="00126B26" w:rsidP="0058333C">
                      <w:pPr>
                        <w:jc w:val="center"/>
                      </w:pPr>
                    </w:p>
                  </w:txbxContent>
                </v:textbox>
                <w10:anchorlock/>
              </v:roundrect>
            </w:pict>
          </mc:Fallback>
        </mc:AlternateContent>
      </w:r>
    </w:p>
    <w:p w:rsidR="00B668F5" w:rsidRPr="00677257" w:rsidRDefault="00126B26" w:rsidP="0058333C">
      <w:pPr>
        <w:spacing w:after="0"/>
        <w:jc w:val="both"/>
        <w:rPr>
          <w:rFonts w:ascii="Calibri" w:eastAsiaTheme="minorHAnsi" w:hAnsi="Calibri"/>
          <w:color w:val="0F243E" w:themeColor="text2" w:themeShade="80"/>
          <w:sz w:val="24"/>
          <w:szCs w:val="24"/>
          <w:lang w:val="en-GB" w:bidi="ar-JO"/>
        </w:rPr>
      </w:pPr>
    </w:p>
    <w:p w:rsidR="0058333C" w:rsidRPr="00677257" w:rsidRDefault="008B63D7" w:rsidP="0058333C">
      <w:pPr>
        <w:spacing w:after="0"/>
        <w:jc w:val="both"/>
        <w:rPr>
          <w:rFonts w:ascii="Calibri" w:eastAsiaTheme="minorHAnsi" w:hAnsi="Calibri"/>
          <w:color w:val="0F243E" w:themeColor="text2" w:themeShade="80"/>
          <w:sz w:val="24"/>
          <w:szCs w:val="24"/>
          <w:lang w:val="en-GB" w:bidi="ar-JO"/>
        </w:rPr>
      </w:pPr>
      <w:r w:rsidRPr="00677257">
        <w:rPr>
          <w:rFonts w:ascii="Calibri" w:eastAsiaTheme="minorHAnsi" w:hAnsi="Calibri"/>
          <w:color w:val="0F243E" w:themeColor="text2" w:themeShade="80"/>
          <w:sz w:val="24"/>
          <w:szCs w:val="24"/>
          <w:lang w:val="en-GB" w:bidi="ar-JO"/>
        </w:rPr>
        <w:t>It is too early to assess the impact of the project; that is, lasting change in the perceptions and attitudes of the local communities on CEDAW and women’s right</w:t>
      </w:r>
      <w:r>
        <w:rPr>
          <w:rFonts w:ascii="Calibri" w:eastAsiaTheme="minorHAnsi" w:hAnsi="Calibri"/>
          <w:color w:val="0F243E" w:themeColor="text2" w:themeShade="80"/>
          <w:sz w:val="24"/>
          <w:szCs w:val="24"/>
          <w:lang w:val="en-GB" w:bidi="ar-JO"/>
        </w:rPr>
        <w:t>s</w:t>
      </w:r>
      <w:r w:rsidRPr="00677257">
        <w:rPr>
          <w:rFonts w:ascii="Calibri" w:eastAsiaTheme="minorHAnsi" w:hAnsi="Calibri"/>
          <w:color w:val="0F243E" w:themeColor="text2" w:themeShade="80"/>
          <w:sz w:val="24"/>
          <w:szCs w:val="24"/>
          <w:lang w:val="en-GB" w:bidi="ar-JO"/>
        </w:rPr>
        <w:t xml:space="preserve">. The project has achieved a large number of impressive outputs at all levels, especially </w:t>
      </w:r>
      <w:r>
        <w:rPr>
          <w:rFonts w:ascii="Calibri" w:eastAsiaTheme="minorHAnsi" w:hAnsi="Calibri"/>
          <w:color w:val="0F243E" w:themeColor="text2" w:themeShade="80"/>
          <w:sz w:val="24"/>
          <w:szCs w:val="24"/>
          <w:lang w:val="en-GB" w:bidi="ar-JO"/>
        </w:rPr>
        <w:t xml:space="preserve">regarding </w:t>
      </w:r>
      <w:r w:rsidRPr="00677257">
        <w:rPr>
          <w:rFonts w:ascii="Calibri" w:eastAsiaTheme="minorHAnsi" w:hAnsi="Calibri"/>
          <w:color w:val="0F243E" w:themeColor="text2" w:themeShade="80"/>
          <w:sz w:val="24"/>
          <w:szCs w:val="24"/>
          <w:lang w:val="en-GB" w:bidi="ar-JO"/>
        </w:rPr>
        <w:t xml:space="preserve">short-term mobilisation of volunteers, and activities in the local communities, as well as the outcomes of raising awareness for young people, developing individual skills and strengthening youth committees and organisations.  </w:t>
      </w:r>
    </w:p>
    <w:p w:rsidR="0058333C" w:rsidRPr="00677257" w:rsidRDefault="008B63D7" w:rsidP="0058333C">
      <w:pPr>
        <w:pStyle w:val="Heading1"/>
        <w:rPr>
          <w:rFonts w:eastAsiaTheme="minorEastAsia"/>
          <w:lang w:val="en-GB" w:bidi="ar-JO"/>
        </w:rPr>
      </w:pPr>
      <w:bookmarkStart w:id="45" w:name="_Toc401839830"/>
      <w:r w:rsidRPr="00677257">
        <w:rPr>
          <w:rFonts w:eastAsiaTheme="minorEastAsia"/>
          <w:lang w:val="en-GB" w:bidi="ar-JO"/>
        </w:rPr>
        <w:t>Efficiency</w:t>
      </w:r>
      <w:bookmarkEnd w:id="45"/>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To assess the efficiency of the project, the process was grouped into the following major sections: project timeline, management and organisation, financial budget and resources. As in any project implemented in a variety of different social locations participants face obstacles and barriers that can be overcome and diffused by altering certain aspects in the process. Volunteers in different governorates expressed similar concerns in terms of organisational issues including delay in implementation and timeline. Some volunteers </w:t>
      </w:r>
      <w:r>
        <w:rPr>
          <w:rFonts w:cstheme="minorHAnsi"/>
          <w:color w:val="0F243E" w:themeColor="text2" w:themeShade="80"/>
          <w:sz w:val="24"/>
          <w:szCs w:val="24"/>
          <w:lang w:val="en-GB" w:bidi="ar-JO"/>
        </w:rPr>
        <w:t>were also</w:t>
      </w:r>
      <w:r w:rsidRPr="00677257">
        <w:rPr>
          <w:rFonts w:cstheme="minorHAnsi"/>
          <w:color w:val="0F243E" w:themeColor="text2" w:themeShade="80"/>
          <w:sz w:val="24"/>
          <w:szCs w:val="24"/>
          <w:lang w:val="en-GB" w:bidi="ar-JO"/>
        </w:rPr>
        <w:t xml:space="preserve"> faced with sensitive questions as well as issues concerning the topics presented and </w:t>
      </w:r>
      <w:r>
        <w:rPr>
          <w:rFonts w:cstheme="minorHAnsi"/>
          <w:color w:val="0F243E" w:themeColor="text2" w:themeShade="80"/>
          <w:sz w:val="24"/>
          <w:szCs w:val="24"/>
          <w:lang w:val="en-GB" w:bidi="ar-JO"/>
        </w:rPr>
        <w:t>did not feel</w:t>
      </w:r>
      <w:r w:rsidRPr="00677257">
        <w:rPr>
          <w:rFonts w:cstheme="minorHAnsi"/>
          <w:color w:val="0F243E" w:themeColor="text2" w:themeShade="80"/>
          <w:sz w:val="24"/>
          <w:szCs w:val="24"/>
          <w:lang w:val="en-GB" w:bidi="ar-JO"/>
        </w:rPr>
        <w:t xml:space="preserve"> equipped to deal with these situations. </w:t>
      </w:r>
    </w:p>
    <w:p w:rsidR="0058333C" w:rsidRPr="00677257" w:rsidRDefault="008B63D7" w:rsidP="00496E74">
      <w:pPr>
        <w:pStyle w:val="Heading2"/>
        <w:numPr>
          <w:ilvl w:val="0"/>
          <w:numId w:val="26"/>
        </w:numPr>
        <w:rPr>
          <w:rFonts w:asciiTheme="minorHAnsi" w:eastAsiaTheme="minorEastAsia" w:hAnsiTheme="minorHAnsi" w:cstheme="minorHAnsi"/>
          <w:color w:val="0F243E" w:themeColor="text2" w:themeShade="80"/>
          <w:sz w:val="24"/>
          <w:szCs w:val="24"/>
          <w:lang w:val="en-GB" w:bidi="ar-JO"/>
        </w:rPr>
      </w:pPr>
      <w:bookmarkStart w:id="46" w:name="_Toc401839831"/>
      <w:r w:rsidRPr="00677257">
        <w:rPr>
          <w:rFonts w:asciiTheme="minorHAnsi" w:eastAsiaTheme="minorEastAsia" w:hAnsiTheme="minorHAnsi" w:cstheme="minorHAnsi"/>
          <w:color w:val="0F243E" w:themeColor="text2" w:themeShade="80"/>
          <w:sz w:val="24"/>
          <w:szCs w:val="24"/>
          <w:lang w:val="en-GB" w:bidi="ar-JO"/>
        </w:rPr>
        <w:t>Project timeframe</w:t>
      </w:r>
      <w:bookmarkEnd w:id="46"/>
    </w:p>
    <w:p w:rsidR="0058333C" w:rsidRPr="00677257" w:rsidRDefault="00984CEE" w:rsidP="009D3012">
      <w:pPr>
        <w:rPr>
          <w:lang w:val="en-GB" w:bidi="ar-JO"/>
        </w:rPr>
      </w:pPr>
      <w:r>
        <w:rPr>
          <w:noProof/>
        </w:rPr>
        <mc:AlternateContent>
          <mc:Choice Requires="wps">
            <w:drawing>
              <wp:inline distT="0" distB="0" distL="0" distR="0" wp14:anchorId="0B63E6C6">
                <wp:extent cx="5914390" cy="1021080"/>
                <wp:effectExtent l="19050" t="22860" r="19685" b="22860"/>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4390" cy="102108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ED7135" w:rsidRDefault="008B63D7" w:rsidP="00ED7135">
                            <w:pPr>
                              <w:jc w:val="both"/>
                              <w:rPr>
                                <w:sz w:val="28"/>
                                <w:szCs w:val="28"/>
                              </w:rPr>
                            </w:pPr>
                            <w:r w:rsidRPr="00ED7135">
                              <w:rPr>
                                <w:b/>
                                <w:bCs/>
                                <w:sz w:val="28"/>
                                <w:szCs w:val="28"/>
                                <w:lang w:val="en-GB" w:bidi="ar-JO"/>
                              </w:rPr>
                              <w:t xml:space="preserve">Main Finding: </w:t>
                            </w:r>
                            <w:r w:rsidRPr="00ED7135">
                              <w:rPr>
                                <w:sz w:val="28"/>
                                <w:szCs w:val="28"/>
                                <w:lang w:val="en-GB" w:bidi="ar-JO"/>
                              </w:rPr>
                              <w:t>Unclear timeframe and absence of work-plans for the project’s activities in the field caused delays in the implementation and sense of frustration in the volunteers.</w:t>
                            </w:r>
                          </w:p>
                        </w:txbxContent>
                      </wps:txbx>
                      <wps:bodyPr rot="0" vert="horz" wrap="square" lIns="91440" tIns="45720" rIns="91440" bIns="45720" anchor="t" anchorCtr="0" upright="1">
                        <a:noAutofit/>
                      </wps:bodyPr>
                    </wps:wsp>
                  </a:graphicData>
                </a:graphic>
              </wp:inline>
            </w:drawing>
          </mc:Choice>
          <mc:Fallback>
            <w:pict>
              <v:roundrect w14:anchorId="0B63E6C6" id="AutoShape 19" o:spid="_x0000_s1039" style="width:465.7pt;height:80.4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" fillcolor="white [3201]" strokecolor="#4f81bd [3204]" strokeweight="2.5pt">
                <v:shadow color="#868686"/>
                <v:textbox>
                  <w:txbxContent>
                    <w:p w:rsidR="00461B9B" w:rsidRPr="00ED7135" w:rsidRDefault="008B63D7" w:rsidP="00ED7135">
                      <w:pPr>
                        <w:jc w:val="both"/>
                        <w:rPr>
                          <w:sz w:val="28"/>
                          <w:szCs w:val="28"/>
                        </w:rPr>
                      </w:pPr>
                      <w:r w:rsidRPr="00ED7135">
                        <w:rPr>
                          <w:b/>
                          <w:bCs/>
                          <w:sz w:val="28"/>
                          <w:szCs w:val="28"/>
                          <w:lang w:val="en-GB" w:bidi="ar-JO"/>
                        </w:rPr>
                        <w:t xml:space="preserve">Main Finding: </w:t>
                      </w:r>
                      <w:r w:rsidRPr="00ED7135">
                        <w:rPr>
                          <w:sz w:val="28"/>
                          <w:szCs w:val="28"/>
                          <w:lang w:val="en-GB" w:bidi="ar-JO"/>
                        </w:rPr>
                        <w:t>Unclear timeframe and absence of work-plans for the project’s activities in the field caused delays in the implementation and sense of frustration in the volunteers.</w:t>
                      </w:r>
                    </w:p>
                  </w:txbxContent>
                </v:textbox>
                <w10:anchorlock/>
              </v:roundrect>
            </w:pict>
          </mc:Fallback>
        </mc:AlternateContent>
      </w:r>
    </w:p>
    <w:p w:rsidR="0058333C" w:rsidRPr="00677257" w:rsidRDefault="008B63D7" w:rsidP="0058333C">
      <w:pPr>
        <w:shd w:val="clear" w:color="auto" w:fill="FFFFFF"/>
        <w:spacing w:after="0"/>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Planned activities did not begin in a timely manner due to project management delays and changes in project coordinators. The funding gap that existed </w:t>
      </w:r>
      <w:r>
        <w:rPr>
          <w:rFonts w:cstheme="minorHAnsi"/>
          <w:color w:val="0F243E" w:themeColor="text2" w:themeShade="80"/>
          <w:sz w:val="24"/>
          <w:szCs w:val="24"/>
          <w:lang w:val="en-GB" w:bidi="ar-JO"/>
        </w:rPr>
        <w:t>from</w:t>
      </w:r>
      <w:r w:rsidRPr="00677257">
        <w:rPr>
          <w:rFonts w:cstheme="minorHAnsi"/>
          <w:color w:val="0F243E" w:themeColor="text2" w:themeShade="80"/>
          <w:sz w:val="24"/>
          <w:szCs w:val="24"/>
          <w:lang w:val="en-GB" w:bidi="ar-JO"/>
        </w:rPr>
        <w:t xml:space="preserve"> the beginning of the project also hindered the project implementation, despite efforts to mobilise resources. The project management required a no-cost 5.5-month extension in order to complete the planned activities </w:t>
      </w:r>
      <w:r w:rsidRPr="00677257">
        <w:rPr>
          <w:rFonts w:cstheme="minorHAnsi"/>
          <w:color w:val="0F243E" w:themeColor="text2" w:themeShade="80"/>
          <w:sz w:val="24"/>
          <w:szCs w:val="24"/>
          <w:lang w:val="en-GB" w:bidi="ar-JO"/>
        </w:rPr>
        <w:lastRenderedPageBreak/>
        <w:t xml:space="preserve">that were outlined in the original log frame. Both the desk review and field interviews confirmed that, the extension enabled the project to </w:t>
      </w:r>
      <w:r>
        <w:rPr>
          <w:rFonts w:cstheme="minorHAnsi"/>
          <w:color w:val="0F243E" w:themeColor="text2" w:themeShade="80"/>
          <w:sz w:val="24"/>
          <w:szCs w:val="24"/>
          <w:lang w:val="en-GB" w:bidi="ar-JO"/>
        </w:rPr>
        <w:t>successfully complete</w:t>
      </w:r>
      <w:r w:rsidRPr="00677257">
        <w:rPr>
          <w:rFonts w:cstheme="minorHAnsi"/>
          <w:color w:val="0F243E" w:themeColor="text2" w:themeShade="80"/>
          <w:sz w:val="24"/>
          <w:szCs w:val="24"/>
          <w:lang w:val="en-GB" w:bidi="ar-JO"/>
        </w:rPr>
        <w:t xml:space="preserve"> most of its planned activities.</w:t>
      </w:r>
      <w:r w:rsidRPr="00677257">
        <w:rPr>
          <w:rStyle w:val="FootnoteReference"/>
          <w:rFonts w:cstheme="minorHAnsi"/>
          <w:color w:val="0F243E" w:themeColor="text2" w:themeShade="80"/>
          <w:sz w:val="24"/>
          <w:szCs w:val="24"/>
          <w:lang w:val="en-GB" w:bidi="ar-JO"/>
        </w:rPr>
        <w:footnoteReference w:id="26"/>
      </w:r>
    </w:p>
    <w:p w:rsidR="0058333C" w:rsidRPr="00677257" w:rsidRDefault="008B63D7" w:rsidP="0058333C">
      <w:pPr>
        <w:keepNext/>
        <w:spacing w:after="0"/>
        <w:jc w:val="both"/>
        <w:rPr>
          <w:lang w:val="en-GB"/>
        </w:rPr>
      </w:pPr>
      <w:r w:rsidRPr="00677257">
        <w:rPr>
          <w:rFonts w:cstheme="minorHAnsi"/>
          <w:b/>
          <w:bCs/>
          <w:noProof/>
          <w:color w:val="0F243E" w:themeColor="text2" w:themeShade="80"/>
          <w:sz w:val="24"/>
          <w:szCs w:val="24"/>
        </w:rPr>
        <w:drawing>
          <wp:inline distT="0" distB="0" distL="0" distR="0" wp14:anchorId="6F944B26" wp14:editId="2713EB77">
            <wp:extent cx="5943600" cy="3268980"/>
            <wp:effectExtent l="38100" t="0" r="57150" b="0"/>
            <wp:docPr id="4"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58333C" w:rsidRPr="00677257" w:rsidRDefault="008B63D7" w:rsidP="0058333C">
      <w:pPr>
        <w:pStyle w:val="Caption"/>
        <w:jc w:val="both"/>
        <w:rPr>
          <w:rFonts w:cstheme="minorHAnsi"/>
          <w:b w:val="0"/>
          <w:bCs w:val="0"/>
          <w:color w:val="0F243E" w:themeColor="text2" w:themeShade="80"/>
          <w:sz w:val="24"/>
          <w:szCs w:val="24"/>
          <w:lang w:val="en-GB" w:bidi="ar-JO"/>
        </w:rPr>
      </w:pPr>
      <w:r w:rsidRPr="00677257">
        <w:rPr>
          <w:lang w:val="en-GB"/>
        </w:rPr>
        <w:t xml:space="preserve">Figure </w:t>
      </w:r>
      <w:r w:rsidRPr="00677257">
        <w:rPr>
          <w:lang w:val="en-GB"/>
        </w:rPr>
        <w:fldChar w:fldCharType="begin"/>
      </w:r>
      <w:r w:rsidRPr="00677257">
        <w:rPr>
          <w:lang w:val="en-GB"/>
        </w:rPr>
        <w:instrText xml:space="preserve"> SEQ Figure \* ARABIC </w:instrText>
      </w:r>
      <w:r w:rsidRPr="00677257">
        <w:rPr>
          <w:lang w:val="en-GB"/>
        </w:rPr>
        <w:fldChar w:fldCharType="separate"/>
      </w:r>
      <w:r>
        <w:rPr>
          <w:noProof/>
          <w:lang w:val="en-GB"/>
        </w:rPr>
        <w:t>2</w:t>
      </w:r>
      <w:r w:rsidRPr="00677257">
        <w:rPr>
          <w:noProof/>
          <w:lang w:val="en-GB"/>
        </w:rPr>
        <w:fldChar w:fldCharType="end"/>
      </w:r>
      <w:r w:rsidRPr="00677257">
        <w:rPr>
          <w:lang w:val="en-GB"/>
        </w:rPr>
        <w:t xml:space="preserve"> Diagram showing the project timeline</w:t>
      </w:r>
    </w:p>
    <w:p w:rsidR="0058333C" w:rsidRPr="00677257" w:rsidRDefault="008B63D7" w:rsidP="00C64333">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Many volunteers expressed their disappointment due to the lack of a clear timeline and work plan for the awareness-raising sessions.</w:t>
      </w:r>
      <w:r>
        <w:rPr>
          <w:rFonts w:cstheme="minorHAnsi"/>
          <w:color w:val="0F243E" w:themeColor="text2" w:themeShade="80"/>
          <w:sz w:val="24"/>
          <w:szCs w:val="24"/>
          <w:lang w:val="en-GB" w:bidi="ar-JO"/>
        </w:rPr>
        <w:t xml:space="preserve"> The project management claimed though that, “</w:t>
      </w:r>
      <w:r w:rsidRPr="00433C01">
        <w:rPr>
          <w:rFonts w:cstheme="minorHAnsi"/>
          <w:i/>
          <w:color w:val="0F243E" w:themeColor="text2" w:themeShade="80"/>
          <w:sz w:val="24"/>
          <w:szCs w:val="24"/>
          <w:lang w:val="en-GB" w:bidi="ar-JO"/>
        </w:rPr>
        <w:t xml:space="preserve">the </w:t>
      </w:r>
      <w:r>
        <w:rPr>
          <w:rFonts w:cstheme="minorHAnsi"/>
          <w:i/>
          <w:color w:val="0F243E" w:themeColor="text2" w:themeShade="80"/>
          <w:sz w:val="24"/>
          <w:szCs w:val="24"/>
          <w:lang w:val="en-GB" w:bidi="ar-JO"/>
        </w:rPr>
        <w:t xml:space="preserve">volunteers were given the flexibility to implement the </w:t>
      </w:r>
      <w:r w:rsidRPr="00433C01">
        <w:rPr>
          <w:rFonts w:cstheme="minorHAnsi"/>
          <w:i/>
          <w:color w:val="0F243E" w:themeColor="text2" w:themeShade="80"/>
          <w:sz w:val="24"/>
          <w:szCs w:val="24"/>
          <w:lang w:val="en-GB" w:bidi="ar-JO"/>
        </w:rPr>
        <w:t xml:space="preserve">activities </w:t>
      </w:r>
      <w:r>
        <w:rPr>
          <w:rFonts w:cstheme="minorHAnsi"/>
          <w:i/>
          <w:color w:val="0F243E" w:themeColor="text2" w:themeShade="80"/>
          <w:sz w:val="24"/>
          <w:szCs w:val="24"/>
          <w:lang w:val="en-GB" w:bidi="ar-JO"/>
        </w:rPr>
        <w:t xml:space="preserve">according to their suitable timeframe </w:t>
      </w:r>
      <w:r w:rsidRPr="00433C01">
        <w:rPr>
          <w:rFonts w:cstheme="minorHAnsi"/>
          <w:i/>
          <w:color w:val="0F243E" w:themeColor="text2" w:themeShade="80"/>
          <w:sz w:val="24"/>
          <w:szCs w:val="24"/>
          <w:lang w:val="en-GB" w:bidi="ar-JO"/>
        </w:rPr>
        <w:t>as most of them were engaged with their studies and work</w:t>
      </w:r>
      <w:r>
        <w:rPr>
          <w:rFonts w:cstheme="minorHAnsi"/>
          <w: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Some youth developed their own work</w:t>
      </w:r>
      <w:r>
        <w:rPr>
          <w:rFonts w:cstheme="minorHAnsi"/>
          <w:color w:val="0F243E" w:themeColor="text2" w:themeShade="80"/>
          <w:sz w:val="24"/>
          <w:szCs w:val="24"/>
          <w:lang w:val="en-GB" w:bidi="ar-JO"/>
        </w:rPr>
        <w:t xml:space="preserve"> </w:t>
      </w:r>
      <w:r w:rsidRPr="00677257">
        <w:rPr>
          <w:rFonts w:cstheme="minorHAnsi"/>
          <w:color w:val="0F243E" w:themeColor="text2" w:themeShade="80"/>
          <w:sz w:val="24"/>
          <w:szCs w:val="24"/>
          <w:lang w:val="en-GB" w:bidi="ar-JO"/>
        </w:rPr>
        <w:t xml:space="preserve">plans although the sessions’ timelines were not </w:t>
      </w:r>
      <w:r>
        <w:rPr>
          <w:rFonts w:cstheme="minorHAnsi"/>
          <w:color w:val="0F243E" w:themeColor="text2" w:themeShade="80"/>
          <w:sz w:val="24"/>
          <w:szCs w:val="24"/>
          <w:lang w:val="en-GB" w:bidi="ar-JO"/>
        </w:rPr>
        <w:t>fixed</w:t>
      </w:r>
      <w:r w:rsidRPr="00677257">
        <w:rPr>
          <w:rFonts w:cstheme="minorHAnsi"/>
          <w:color w:val="0F243E" w:themeColor="text2" w:themeShade="80"/>
          <w:sz w:val="24"/>
          <w:szCs w:val="24"/>
          <w:lang w:val="en-GB" w:bidi="ar-JO"/>
        </w:rPr>
        <w:t>. Others dropped out of the project, especially those that had a new job opportunity or preferred to work on another project.</w:t>
      </w:r>
      <w:r w:rsidRPr="00677257">
        <w:rPr>
          <w:rStyle w:val="FootnoteReference"/>
          <w:rFonts w:cstheme="minorHAnsi"/>
          <w:color w:val="0F243E" w:themeColor="text2" w:themeShade="80"/>
          <w:sz w:val="24"/>
          <w:szCs w:val="24"/>
          <w:lang w:val="en-GB" w:bidi="ar-JO"/>
        </w:rPr>
        <w:footnoteReference w:id="27"/>
      </w:r>
      <w:r w:rsidRPr="00677257">
        <w:rPr>
          <w:rFonts w:cstheme="minorHAnsi"/>
          <w:color w:val="0F243E" w:themeColor="text2" w:themeShade="80"/>
          <w:sz w:val="24"/>
          <w:szCs w:val="24"/>
          <w:lang w:val="en-GB" w:bidi="ar-JO"/>
        </w:rPr>
        <w:t xml:space="preserve">   One youth stated “</w:t>
      </w:r>
      <w:r w:rsidRPr="00677257">
        <w:rPr>
          <w:rFonts w:cstheme="minorHAnsi"/>
          <w:i/>
          <w:iCs/>
          <w:color w:val="0F243E" w:themeColor="text2" w:themeShade="80"/>
          <w:sz w:val="24"/>
          <w:szCs w:val="24"/>
          <w:lang w:val="en-GB" w:bidi="ar-JO"/>
        </w:rPr>
        <w:t xml:space="preserve">I wish we had a clear work plan </w:t>
      </w:r>
      <w:r>
        <w:rPr>
          <w:rFonts w:cstheme="minorHAnsi"/>
          <w:i/>
          <w:iCs/>
          <w:color w:val="0F243E" w:themeColor="text2" w:themeShade="80"/>
          <w:sz w:val="24"/>
          <w:szCs w:val="24"/>
          <w:lang w:val="en-GB" w:bidi="ar-JO"/>
        </w:rPr>
        <w:t>setting out</w:t>
      </w:r>
      <w:r w:rsidRPr="00677257">
        <w:rPr>
          <w:rFonts w:cstheme="minorHAnsi"/>
          <w:i/>
          <w:iCs/>
          <w:color w:val="0F243E" w:themeColor="text2" w:themeShade="80"/>
          <w:sz w:val="24"/>
          <w:szCs w:val="24"/>
          <w:lang w:val="en-GB" w:bidi="ar-JO"/>
        </w:rPr>
        <w:t xml:space="preserve"> when we were supposed to implement the sessions, it would have given us sufficient time to mobilise and address the relevant authorities to get approvals</w:t>
      </w:r>
      <w:r w:rsidRPr="00677257">
        <w:rPr>
          <w:rFonts w:cstheme="minorHAnsi"/>
          <w:color w:val="0F243E" w:themeColor="text2" w:themeShade="80"/>
          <w:sz w:val="24"/>
          <w:szCs w:val="24"/>
          <w:lang w:val="en-GB" w:bidi="ar-JO"/>
        </w:rPr>
        <w:t>”</w:t>
      </w:r>
      <w:r w:rsidRPr="00677257">
        <w:rPr>
          <w:rStyle w:val="FootnoteReference"/>
          <w:rFonts w:cstheme="minorHAnsi"/>
          <w:color w:val="0F243E" w:themeColor="text2" w:themeShade="80"/>
          <w:sz w:val="24"/>
          <w:szCs w:val="24"/>
          <w:lang w:val="en-GB" w:bidi="ar-JO"/>
        </w:rPr>
        <w:footnoteReference w:id="28"/>
      </w:r>
      <w:r w:rsidRPr="00677257">
        <w:rPr>
          <w:rFonts w:cstheme="minorHAnsi"/>
          <w:color w:val="0F243E" w:themeColor="text2" w:themeShade="80"/>
          <w:sz w:val="24"/>
          <w:szCs w:val="24"/>
          <w:lang w:val="en-GB" w:bidi="ar-JO"/>
        </w:rPr>
        <w:t xml:space="preserve">; the volunteers claimed that </w:t>
      </w:r>
      <w:r>
        <w:rPr>
          <w:rFonts w:cstheme="minorHAnsi"/>
          <w:color w:val="0F243E" w:themeColor="text2" w:themeShade="80"/>
          <w:sz w:val="24"/>
          <w:szCs w:val="24"/>
          <w:lang w:val="en-GB" w:bidi="ar-JO"/>
        </w:rPr>
        <w:t xml:space="preserve">the </w:t>
      </w:r>
      <w:r w:rsidRPr="00677257">
        <w:rPr>
          <w:rFonts w:cstheme="minorHAnsi"/>
          <w:color w:val="0F243E" w:themeColor="text2" w:themeShade="80"/>
          <w:sz w:val="24"/>
          <w:szCs w:val="24"/>
          <w:lang w:val="en-GB" w:bidi="ar-JO"/>
        </w:rPr>
        <w:t xml:space="preserve">absence of work-plans did not affect the quality of the session, </w:t>
      </w:r>
      <w:r>
        <w:rPr>
          <w:rFonts w:cstheme="minorHAnsi"/>
          <w:color w:val="0F243E" w:themeColor="text2" w:themeShade="80"/>
          <w:sz w:val="24"/>
          <w:szCs w:val="24"/>
          <w:lang w:val="en-GB" w:bidi="ar-JO"/>
        </w:rPr>
        <w:t xml:space="preserve">but it did affect </w:t>
      </w:r>
      <w:r w:rsidRPr="00677257">
        <w:rPr>
          <w:rFonts w:cstheme="minorHAnsi"/>
          <w:color w:val="0F243E" w:themeColor="text2" w:themeShade="80"/>
          <w:sz w:val="24"/>
          <w:szCs w:val="24"/>
          <w:lang w:val="en-GB" w:bidi="ar-JO"/>
        </w:rPr>
        <w:t>the mobilisation of beneficiaries. They believe</w:t>
      </w:r>
      <w:r>
        <w:rPr>
          <w:rFonts w:cstheme="minorHAnsi"/>
          <w:color w:val="0F243E" w:themeColor="text2" w:themeShade="80"/>
          <w:sz w:val="24"/>
          <w:szCs w:val="24"/>
          <w:lang w:val="en-GB" w:bidi="ar-JO"/>
        </w:rPr>
        <w:t xml:space="preserve"> that</w:t>
      </w:r>
      <w:r w:rsidRPr="00677257">
        <w:rPr>
          <w:rFonts w:cstheme="minorHAnsi"/>
          <w:color w:val="0F243E" w:themeColor="text2" w:themeShade="80"/>
          <w:sz w:val="24"/>
          <w:szCs w:val="24"/>
          <w:lang w:val="en-GB" w:bidi="ar-JO"/>
        </w:rPr>
        <w:t xml:space="preserve"> if more time </w:t>
      </w:r>
      <w:r>
        <w:rPr>
          <w:rFonts w:cstheme="minorHAnsi"/>
          <w:color w:val="0F243E" w:themeColor="text2" w:themeShade="80"/>
          <w:sz w:val="24"/>
          <w:szCs w:val="24"/>
          <w:lang w:val="en-GB" w:bidi="ar-JO"/>
        </w:rPr>
        <w:t>had been</w:t>
      </w:r>
      <w:r w:rsidRPr="00677257">
        <w:rPr>
          <w:rFonts w:cstheme="minorHAnsi"/>
          <w:color w:val="0F243E" w:themeColor="text2" w:themeShade="80"/>
          <w:sz w:val="24"/>
          <w:szCs w:val="24"/>
          <w:lang w:val="en-GB" w:bidi="ar-JO"/>
        </w:rPr>
        <w:t xml:space="preserve"> given for implementation</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it would have allowed for better diversification of the target groups and premises (such as more organisations and schools).  </w:t>
      </w:r>
    </w:p>
    <w:p w:rsidR="0058333C" w:rsidRPr="00677257" w:rsidRDefault="00126B26" w:rsidP="0058333C">
      <w:pPr>
        <w:spacing w:after="0"/>
        <w:jc w:val="both"/>
        <w:rPr>
          <w:rFonts w:cstheme="minorHAnsi"/>
          <w:color w:val="0F243E" w:themeColor="text2" w:themeShade="80"/>
          <w:sz w:val="24"/>
          <w:szCs w:val="24"/>
          <w:lang w:val="en-GB" w:bidi="ar-JO"/>
        </w:rPr>
      </w:pPr>
    </w:p>
    <w:p w:rsidR="004C5D03"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During the extension phase of the project, volunteers were requested to implement more sessions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to cover the number of sessions that were supposed to be implemented by the second tier of the volunteers in each governorate. The volunteers were pleased and willing to do so, yet </w:t>
      </w:r>
      <w:r w:rsidRPr="00677257">
        <w:rPr>
          <w:rFonts w:cstheme="minorHAnsi"/>
          <w:color w:val="0F243E" w:themeColor="text2" w:themeShade="80"/>
          <w:sz w:val="24"/>
          <w:szCs w:val="24"/>
          <w:lang w:val="en-GB" w:bidi="ar-JO"/>
        </w:rPr>
        <w:lastRenderedPageBreak/>
        <w:t>the timeframe was very tight. One youth stated: “</w:t>
      </w:r>
      <w:r w:rsidRPr="00677257">
        <w:rPr>
          <w:rFonts w:cstheme="minorHAnsi"/>
          <w:i/>
          <w:iCs/>
          <w:color w:val="0F243E" w:themeColor="text2" w:themeShade="80"/>
          <w:sz w:val="24"/>
          <w:szCs w:val="24"/>
          <w:lang w:val="en-GB" w:bidi="ar-JO"/>
        </w:rPr>
        <w:t xml:space="preserve">We were pleased to implement more sessions, but we were pressured to conduct the sessions in a shorter period of time.” </w:t>
      </w:r>
      <w:r w:rsidRPr="00677257">
        <w:rPr>
          <w:rFonts w:cstheme="minorHAnsi"/>
          <w:color w:val="0F243E" w:themeColor="text2" w:themeShade="80"/>
          <w:sz w:val="24"/>
          <w:szCs w:val="24"/>
          <w:lang w:val="en-GB" w:bidi="ar-JO"/>
        </w:rPr>
        <w:t xml:space="preserve">(Female Youth, Irbid). </w:t>
      </w:r>
    </w:p>
    <w:p w:rsidR="00DB0E18" w:rsidRPr="00677257" w:rsidRDefault="00126B26" w:rsidP="0058333C">
      <w:pPr>
        <w:spacing w:after="0"/>
        <w:jc w:val="both"/>
        <w:rPr>
          <w:rFonts w:cstheme="minorHAnsi"/>
          <w:i/>
          <w:iCs/>
          <w:color w:val="0F243E" w:themeColor="text2" w:themeShade="80"/>
          <w:sz w:val="24"/>
          <w:szCs w:val="24"/>
          <w:lang w:val="en-GB" w:bidi="ar-JO"/>
        </w:rPr>
      </w:pPr>
    </w:p>
    <w:p w:rsidR="0058333C" w:rsidRPr="00677257" w:rsidRDefault="008B63D7" w:rsidP="00496E74">
      <w:pPr>
        <w:pStyle w:val="Heading2"/>
        <w:numPr>
          <w:ilvl w:val="0"/>
          <w:numId w:val="26"/>
        </w:numPr>
        <w:rPr>
          <w:rFonts w:asciiTheme="minorHAnsi" w:eastAsiaTheme="minorEastAsia" w:hAnsiTheme="minorHAnsi" w:cstheme="minorHAnsi"/>
          <w:color w:val="0F243E" w:themeColor="text2" w:themeShade="80"/>
          <w:sz w:val="24"/>
          <w:szCs w:val="24"/>
          <w:lang w:val="en-GB" w:bidi="ar-JO"/>
        </w:rPr>
      </w:pPr>
      <w:bookmarkStart w:id="47" w:name="_Toc401839832"/>
      <w:r w:rsidRPr="00677257">
        <w:rPr>
          <w:rFonts w:asciiTheme="minorHAnsi" w:eastAsiaTheme="minorEastAsia" w:hAnsiTheme="minorHAnsi" w:cstheme="minorHAnsi"/>
          <w:color w:val="0F243E" w:themeColor="text2" w:themeShade="80"/>
          <w:sz w:val="24"/>
          <w:szCs w:val="24"/>
          <w:lang w:val="en-GB" w:bidi="ar-JO"/>
        </w:rPr>
        <w:t>Management and Organisation</w:t>
      </w:r>
      <w:bookmarkEnd w:id="47"/>
    </w:p>
    <w:p w:rsidR="0058333C" w:rsidRPr="00677257" w:rsidRDefault="00984CEE" w:rsidP="0058333C">
      <w:pPr>
        <w:shd w:val="clear" w:color="auto" w:fill="FFFFFF"/>
        <w:spacing w:after="0"/>
        <w:ind w:right="360"/>
        <w:jc w:val="both"/>
        <w:textAlignment w:val="baseline"/>
        <w:rPr>
          <w:rFonts w:cstheme="minorHAnsi"/>
          <w:color w:val="0F243E" w:themeColor="text2" w:themeShade="80"/>
          <w:sz w:val="24"/>
          <w:szCs w:val="24"/>
          <w:lang w:val="en-GB" w:bidi="ar-JO"/>
        </w:rPr>
      </w:pPr>
      <w:r>
        <w:rPr>
          <w:noProof/>
        </w:rPr>
        <mc:AlternateContent>
          <mc:Choice Requires="wps">
            <w:drawing>
              <wp:inline distT="0" distB="0" distL="0" distR="0" wp14:anchorId="70C24EA0">
                <wp:extent cx="5892800" cy="1555750"/>
                <wp:effectExtent l="19050" t="20955" r="22225" b="23495"/>
                <wp:docPr id="1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0" cy="155575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ED11AC" w:rsidRDefault="008B63D7" w:rsidP="00ED11AC">
                            <w:pPr>
                              <w:jc w:val="both"/>
                              <w:rPr>
                                <w:b/>
                                <w:bCs/>
                                <w:sz w:val="28"/>
                                <w:szCs w:val="28"/>
                                <w:lang w:val="en-GB" w:bidi="ar-JO"/>
                              </w:rPr>
                            </w:pPr>
                            <w:r w:rsidRPr="00ED11AC">
                              <w:rPr>
                                <w:b/>
                                <w:bCs/>
                                <w:sz w:val="28"/>
                                <w:szCs w:val="28"/>
                                <w:lang w:val="en-GB" w:bidi="ar-JO"/>
                              </w:rPr>
                              <w:t>Main Finding:</w:t>
                            </w:r>
                            <w:r w:rsidRPr="00ED11AC">
                              <w:rPr>
                                <w:sz w:val="28"/>
                                <w:szCs w:val="28"/>
                                <w:lang w:val="en-GB" w:bidi="ar-JO"/>
                              </w:rPr>
                              <w:t xml:space="preserve"> The project was efficient in terms </w:t>
                            </w:r>
                            <w:r>
                              <w:rPr>
                                <w:sz w:val="28"/>
                                <w:szCs w:val="28"/>
                                <w:lang w:val="en-GB" w:bidi="ar-JO"/>
                              </w:rPr>
                              <w:t>of the</w:t>
                            </w:r>
                            <w:r w:rsidRPr="00ED11AC">
                              <w:rPr>
                                <w:sz w:val="28"/>
                                <w:szCs w:val="28"/>
                                <w:lang w:val="en-GB" w:bidi="ar-JO"/>
                              </w:rPr>
                              <w:t xml:space="preserve"> cost and execution mode</w:t>
                            </w:r>
                            <w:r>
                              <w:rPr>
                                <w:sz w:val="28"/>
                                <w:szCs w:val="28"/>
                                <w:lang w:val="en-GB" w:bidi="ar-JO"/>
                              </w:rPr>
                              <w:t xml:space="preserve">l, which </w:t>
                            </w:r>
                            <w:r w:rsidRPr="00ED11AC">
                              <w:rPr>
                                <w:sz w:val="28"/>
                                <w:szCs w:val="28"/>
                                <w:lang w:val="en-GB" w:bidi="ar-JO"/>
                              </w:rPr>
                              <w:t>allowed for better capacity building for the volunteers. Yet, the frequent changes in management caused delays in conducting activities and inconsistency in monitoring and reporting progress</w:t>
                            </w:r>
                            <w:r>
                              <w:rPr>
                                <w:sz w:val="28"/>
                                <w:szCs w:val="28"/>
                                <w:lang w:val="en-GB" w:bidi="ar-JO"/>
                              </w:rPr>
                              <w:t>. This did not</w:t>
                            </w:r>
                            <w:r w:rsidRPr="00ED11AC">
                              <w:rPr>
                                <w:sz w:val="28"/>
                                <w:szCs w:val="28"/>
                                <w:lang w:val="en-GB" w:bidi="ar-JO"/>
                              </w:rPr>
                              <w:t xml:space="preserve"> seriously affect the quality of work.</w:t>
                            </w:r>
                          </w:p>
                        </w:txbxContent>
                      </wps:txbx>
                      <wps:bodyPr rot="0" vert="horz" wrap="square" lIns="91440" tIns="45720" rIns="91440" bIns="45720" anchor="t" anchorCtr="0" upright="1">
                        <a:noAutofit/>
                      </wps:bodyPr>
                    </wps:wsp>
                  </a:graphicData>
                </a:graphic>
              </wp:inline>
            </w:drawing>
          </mc:Choice>
          <mc:Fallback>
            <w:pict>
              <v:roundrect w14:anchorId="70C24EA0" id="AutoShape 18" o:spid="_x0000_s1040" style="width:464pt;height:12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" fillcolor="white [3201]" strokecolor="#4f81bd [3204]" strokeweight="2.5pt">
                <v:shadow color="#868686"/>
                <v:textbox>
                  <w:txbxContent>
                    <w:p w:rsidR="00461B9B" w:rsidRPr="00ED11AC" w:rsidRDefault="008B63D7" w:rsidP="00ED11AC">
                      <w:pPr>
                        <w:jc w:val="both"/>
                        <w:rPr>
                          <w:b/>
                          <w:bCs/>
                          <w:sz w:val="28"/>
                          <w:szCs w:val="28"/>
                          <w:lang w:val="en-GB" w:bidi="ar-JO"/>
                        </w:rPr>
                      </w:pPr>
                      <w:r w:rsidRPr="00ED11AC">
                        <w:rPr>
                          <w:b/>
                          <w:bCs/>
                          <w:sz w:val="28"/>
                          <w:szCs w:val="28"/>
                          <w:lang w:val="en-GB" w:bidi="ar-JO"/>
                        </w:rPr>
                        <w:t>Main Finding:</w:t>
                      </w:r>
                      <w:r w:rsidRPr="00ED11AC">
                        <w:rPr>
                          <w:sz w:val="28"/>
                          <w:szCs w:val="28"/>
                          <w:lang w:val="en-GB" w:bidi="ar-JO"/>
                        </w:rPr>
                        <w:t xml:space="preserve"> The project was efficient in terms </w:t>
                      </w:r>
                      <w:r>
                        <w:rPr>
                          <w:sz w:val="28"/>
                          <w:szCs w:val="28"/>
                          <w:lang w:val="en-GB" w:bidi="ar-JO"/>
                        </w:rPr>
                        <w:t>of the</w:t>
                      </w:r>
                      <w:r w:rsidRPr="00ED11AC">
                        <w:rPr>
                          <w:sz w:val="28"/>
                          <w:szCs w:val="28"/>
                          <w:lang w:val="en-GB" w:bidi="ar-JO"/>
                        </w:rPr>
                        <w:t xml:space="preserve"> cost and execution mode</w:t>
                      </w:r>
                      <w:r>
                        <w:rPr>
                          <w:sz w:val="28"/>
                          <w:szCs w:val="28"/>
                          <w:lang w:val="en-GB" w:bidi="ar-JO"/>
                        </w:rPr>
                        <w:t xml:space="preserve">l, which </w:t>
                      </w:r>
                      <w:r w:rsidRPr="00ED11AC">
                        <w:rPr>
                          <w:sz w:val="28"/>
                          <w:szCs w:val="28"/>
                          <w:lang w:val="en-GB" w:bidi="ar-JO"/>
                        </w:rPr>
                        <w:t>allowed for better capacity building for the volunteers. Yet, the frequent changes in management caused delays in conducting activities and inconsistency in monitoring and reporting progress</w:t>
                      </w:r>
                      <w:r>
                        <w:rPr>
                          <w:sz w:val="28"/>
                          <w:szCs w:val="28"/>
                          <w:lang w:val="en-GB" w:bidi="ar-JO"/>
                        </w:rPr>
                        <w:t>. This did not</w:t>
                      </w:r>
                      <w:r w:rsidRPr="00ED11AC">
                        <w:rPr>
                          <w:sz w:val="28"/>
                          <w:szCs w:val="28"/>
                          <w:lang w:val="en-GB" w:bidi="ar-JO"/>
                        </w:rPr>
                        <w:t xml:space="preserve"> seriously affect the quality of work.</w:t>
                      </w:r>
                    </w:p>
                  </w:txbxContent>
                </v:textbox>
                <w10:anchorlock/>
              </v:roundrect>
            </w:pict>
          </mc:Fallback>
        </mc:AlternateContent>
      </w:r>
    </w:p>
    <w:p w:rsidR="0058333C" w:rsidRPr="00677257" w:rsidRDefault="00126B26" w:rsidP="0058333C">
      <w:pPr>
        <w:shd w:val="clear" w:color="auto" w:fill="FFFFFF"/>
        <w:spacing w:after="0"/>
        <w:ind w:right="360"/>
        <w:jc w:val="both"/>
        <w:textAlignment w:val="baseline"/>
        <w:rPr>
          <w:rFonts w:cstheme="minorHAnsi"/>
          <w:color w:val="0F243E" w:themeColor="text2" w:themeShade="80"/>
          <w:sz w:val="24"/>
          <w:szCs w:val="24"/>
          <w:lang w:val="en-GB" w:bidi="ar-JO"/>
        </w:rPr>
      </w:pPr>
    </w:p>
    <w:p w:rsidR="0058333C" w:rsidRPr="00677257" w:rsidRDefault="008B63D7" w:rsidP="0058333C">
      <w:pPr>
        <w:shd w:val="clear" w:color="auto" w:fill="FFFFFF"/>
        <w:spacing w:after="0"/>
        <w:ind w:right="360"/>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project followed the Direct Execution modality, where the UNWomen was responsible for managing the project fund, while UNV worked closely with ZENID; this ensured effective capacity building and implementation of the activities. The UNWomen provided the major funding for the project, and a funding contribution by UN Volunteers (UNV). The UNWomen and UNV recruited a Community Support Specialist to supervise the project closely, while capacity building activities were implemented by ZENID</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who assigned a project director to oversee the trainings and activities in the field.</w:t>
      </w:r>
    </w:p>
    <w:p w:rsidR="0058333C" w:rsidRPr="00677257" w:rsidDel="00D2451C" w:rsidRDefault="00126B26" w:rsidP="0058333C">
      <w:pPr>
        <w:shd w:val="clear" w:color="auto" w:fill="FFFFFF"/>
        <w:spacing w:after="0"/>
        <w:ind w:right="360"/>
        <w:jc w:val="both"/>
        <w:textAlignment w:val="baseline"/>
        <w:rPr>
          <w:rFonts w:cstheme="minorHAnsi"/>
          <w:color w:val="0F243E" w:themeColor="text2" w:themeShade="80"/>
          <w:sz w:val="24"/>
          <w:szCs w:val="24"/>
          <w:lang w:val="en-GB" w:bidi="ar-JO"/>
        </w:rPr>
      </w:pPr>
    </w:p>
    <w:p w:rsidR="0058333C" w:rsidRPr="00677257" w:rsidRDefault="008B63D7" w:rsidP="0058333C">
      <w:pPr>
        <w:shd w:val="clear" w:color="auto" w:fill="FFFFFF"/>
        <w:spacing w:after="0"/>
        <w:ind w:right="360"/>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A board of senior staff from UNWomen, UNV and ZENID was formed to supervise the project. In addition</w:t>
      </w:r>
      <w:r>
        <w:rPr>
          <w:rFonts w:cstheme="minorHAnsi"/>
          <w:color w:val="0F243E" w:themeColor="text2" w:themeShade="80"/>
          <w:sz w:val="24"/>
          <w:szCs w:val="24"/>
          <w:lang w:val="en-GB" w:bidi="ar-JO"/>
        </w:rPr>
        <w:t>, a</w:t>
      </w:r>
      <w:r w:rsidRPr="00677257">
        <w:rPr>
          <w:rFonts w:cstheme="minorHAnsi"/>
          <w:color w:val="0F243E" w:themeColor="text2" w:themeShade="80"/>
          <w:sz w:val="24"/>
          <w:szCs w:val="24"/>
          <w:lang w:val="en-GB" w:bidi="ar-JO"/>
        </w:rPr>
        <w:t xml:space="preserve"> technical Advisory Committee of experts from: MOPIC, MOSD, JNCW, UNICEF, UNFPA, and Academia, was also assigned to provide technical advice and revi</w:t>
      </w:r>
      <w:r>
        <w:rPr>
          <w:rFonts w:cstheme="minorHAnsi"/>
          <w:color w:val="0F243E" w:themeColor="text2" w:themeShade="80"/>
          <w:sz w:val="24"/>
          <w:szCs w:val="24"/>
          <w:lang w:val="en-GB" w:bidi="ar-JO"/>
        </w:rPr>
        <w:t>se</w:t>
      </w:r>
      <w:r w:rsidRPr="00677257">
        <w:rPr>
          <w:rFonts w:cstheme="minorHAnsi"/>
          <w:color w:val="0F243E" w:themeColor="text2" w:themeShade="80"/>
          <w:sz w:val="24"/>
          <w:szCs w:val="24"/>
          <w:lang w:val="en-GB" w:bidi="ar-JO"/>
        </w:rPr>
        <w:t xml:space="preserve"> the training manuals and advocacy toolkit. </w:t>
      </w:r>
    </w:p>
    <w:p w:rsidR="0058333C" w:rsidRPr="00677257" w:rsidRDefault="00126B26" w:rsidP="0058333C">
      <w:pPr>
        <w:shd w:val="clear" w:color="auto" w:fill="FFFFFF"/>
        <w:spacing w:after="0"/>
        <w:ind w:right="360"/>
        <w:jc w:val="both"/>
        <w:textAlignment w:val="baseline"/>
        <w:rPr>
          <w:rFonts w:cstheme="minorHAnsi"/>
          <w:color w:val="0F243E" w:themeColor="text2" w:themeShade="80"/>
          <w:sz w:val="24"/>
          <w:szCs w:val="24"/>
          <w:lang w:val="en-GB" w:bidi="ar-JO"/>
        </w:rPr>
      </w:pPr>
    </w:p>
    <w:p w:rsidR="0058333C" w:rsidRPr="00677257" w:rsidRDefault="00126B26" w:rsidP="0058333C">
      <w:pPr>
        <w:shd w:val="clear" w:color="auto" w:fill="FFFFFF"/>
        <w:spacing w:after="0"/>
        <w:ind w:right="360"/>
        <w:jc w:val="both"/>
        <w:textAlignment w:val="baseline"/>
        <w:rPr>
          <w:rFonts w:cstheme="minorHAnsi"/>
          <w:color w:val="0F243E" w:themeColor="text2" w:themeShade="80"/>
          <w:sz w:val="24"/>
          <w:szCs w:val="24"/>
          <w:lang w:val="en-GB" w:bidi="ar-JO"/>
        </w:rPr>
      </w:pPr>
    </w:p>
    <w:p w:rsidR="0058333C" w:rsidRPr="00677257" w:rsidRDefault="008B63D7" w:rsidP="0058333C">
      <w:pPr>
        <w:keepNext/>
        <w:shd w:val="clear" w:color="auto" w:fill="FFFFFF"/>
        <w:spacing w:after="0"/>
        <w:ind w:left="360" w:right="360"/>
        <w:jc w:val="both"/>
        <w:textAlignment w:val="baseline"/>
        <w:rPr>
          <w:lang w:val="en-GB"/>
        </w:rPr>
      </w:pPr>
      <w:r w:rsidRPr="00677257">
        <w:rPr>
          <w:rFonts w:cstheme="minorHAnsi"/>
          <w:noProof/>
          <w:color w:val="0F243E" w:themeColor="text2" w:themeShade="80"/>
          <w:sz w:val="24"/>
          <w:szCs w:val="24"/>
        </w:rPr>
        <w:lastRenderedPageBreak/>
        <w:drawing>
          <wp:inline distT="0" distB="0" distL="0" distR="0" wp14:anchorId="423CF50B" wp14:editId="37918568">
            <wp:extent cx="5949538" cy="4239491"/>
            <wp:effectExtent l="0" t="19050" r="0" b="6604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58333C" w:rsidRPr="00677257" w:rsidRDefault="008B63D7" w:rsidP="00DB6904">
      <w:pPr>
        <w:pStyle w:val="Caption"/>
        <w:jc w:val="both"/>
        <w:rPr>
          <w:rFonts w:cstheme="minorHAnsi"/>
          <w:color w:val="0F243E" w:themeColor="text2" w:themeShade="80"/>
          <w:sz w:val="24"/>
          <w:szCs w:val="24"/>
          <w:lang w:val="en-GB" w:bidi="ar-JO"/>
        </w:rPr>
      </w:pPr>
      <w:r w:rsidRPr="00677257">
        <w:rPr>
          <w:lang w:val="en-GB"/>
        </w:rPr>
        <w:t>Figure 7 PWRV Organisational Structure</w:t>
      </w:r>
    </w:p>
    <w:p w:rsidR="0058333C" w:rsidRPr="00677257" w:rsidRDefault="00126B26" w:rsidP="0058333C">
      <w:pPr>
        <w:jc w:val="both"/>
        <w:rPr>
          <w:rFonts w:cstheme="minorHAnsi"/>
          <w:color w:val="0F243E" w:themeColor="text2" w:themeShade="80"/>
          <w:sz w:val="24"/>
          <w:szCs w:val="24"/>
          <w:lang w:val="en-GB" w:bidi="ar-JO"/>
        </w:rPr>
      </w:pPr>
    </w:p>
    <w:p w:rsidR="0058333C" w:rsidRPr="00677257" w:rsidRDefault="008B63D7" w:rsidP="0058333C">
      <w:pPr>
        <w:autoSpaceDE w:val="0"/>
        <w:autoSpaceDN w:val="0"/>
        <w:adjustRightInd w:val="0"/>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The above structure was designed to provide support to the staff and volunteers throughout the project. However, due to unforeseen circumstances, there was a frequent change in </w:t>
      </w:r>
      <w:r>
        <w:rPr>
          <w:rFonts w:cstheme="minorHAnsi"/>
          <w:color w:val="0F243E" w:themeColor="text2" w:themeShade="80"/>
          <w:sz w:val="24"/>
          <w:szCs w:val="24"/>
          <w:lang w:val="en-GB" w:bidi="ar-JO"/>
        </w:rPr>
        <w:t xml:space="preserve">the </w:t>
      </w:r>
      <w:r w:rsidRPr="00677257">
        <w:rPr>
          <w:rFonts w:cstheme="minorHAnsi"/>
          <w:color w:val="0F243E" w:themeColor="text2" w:themeShade="80"/>
          <w:sz w:val="24"/>
          <w:szCs w:val="24"/>
          <w:lang w:val="en-GB" w:bidi="ar-JO"/>
        </w:rPr>
        <w:t xml:space="preserve">project management from both UNWomen and ZENID. Such changes challenged the implementation of the project as described below:  </w:t>
      </w:r>
    </w:p>
    <w:p w:rsidR="0058333C" w:rsidRPr="00677257" w:rsidRDefault="00126B26" w:rsidP="0058333C">
      <w:pPr>
        <w:autoSpaceDE w:val="0"/>
        <w:autoSpaceDN w:val="0"/>
        <w:adjustRightInd w:val="0"/>
        <w:spacing w:after="0"/>
        <w:rPr>
          <w:rFonts w:cstheme="minorHAnsi"/>
          <w:color w:val="0F243E" w:themeColor="text2" w:themeShade="80"/>
          <w:sz w:val="24"/>
          <w:szCs w:val="24"/>
          <w:lang w:val="en-GB" w:bidi="ar-JO"/>
        </w:rPr>
      </w:pPr>
    </w:p>
    <w:p w:rsidR="0058333C" w:rsidRPr="0038007A" w:rsidRDefault="008B63D7" w:rsidP="00C64333">
      <w:pPr>
        <w:pStyle w:val="ListParagraph"/>
        <w:numPr>
          <w:ilvl w:val="0"/>
          <w:numId w:val="22"/>
        </w:numPr>
        <w:spacing w:after="0"/>
        <w:jc w:val="both"/>
        <w:rPr>
          <w:rFonts w:cstheme="minorHAnsi"/>
          <w:color w:val="0F243E" w:themeColor="text2" w:themeShade="80"/>
          <w:sz w:val="24"/>
          <w:szCs w:val="24"/>
          <w:lang w:bidi="ar-JO"/>
        </w:rPr>
      </w:pPr>
      <w:r w:rsidRPr="0038007A">
        <w:rPr>
          <w:rFonts w:cstheme="minorHAnsi"/>
          <w:b/>
          <w:bCs/>
          <w:color w:val="0F243E" w:themeColor="text2" w:themeShade="80"/>
          <w:sz w:val="24"/>
          <w:szCs w:val="24"/>
          <w:lang w:bidi="ar-JO"/>
        </w:rPr>
        <w:t xml:space="preserve">Monitoring mechanisms: </w:t>
      </w:r>
      <w:r w:rsidRPr="0038007A">
        <w:rPr>
          <w:rFonts w:cstheme="minorHAnsi"/>
          <w:color w:val="0F243E" w:themeColor="text2" w:themeShade="80"/>
          <w:sz w:val="24"/>
          <w:szCs w:val="24"/>
          <w:lang w:bidi="ar-JO"/>
        </w:rPr>
        <w:t xml:space="preserve">despite the close follow up of the UNV community support specialist, who had to intervene in decision making to expedite the process of implementation, systematic monitoring and evaluation system has been almost absent during the project. Such system would have support the project in terms of capturing opportunities to build on successes; learn from short-comes; and chances to adjust the design, delivery or management style were missed accordingly.  </w:t>
      </w:r>
    </w:p>
    <w:p w:rsidR="0058333C" w:rsidRPr="00677257" w:rsidRDefault="00126B26" w:rsidP="0058333C">
      <w:pPr>
        <w:pStyle w:val="ListParagraph"/>
        <w:spacing w:after="0"/>
        <w:ind w:left="360"/>
        <w:jc w:val="both"/>
        <w:rPr>
          <w:rFonts w:cstheme="minorHAnsi"/>
          <w:b/>
          <w:bCs/>
          <w:color w:val="0F243E" w:themeColor="text2" w:themeShade="80"/>
          <w:sz w:val="24"/>
          <w:szCs w:val="24"/>
          <w:lang w:bidi="ar-JO"/>
        </w:rPr>
      </w:pPr>
    </w:p>
    <w:p w:rsidR="00C64333" w:rsidRPr="00677257" w:rsidRDefault="008B63D7" w:rsidP="00C64333">
      <w:pPr>
        <w:pStyle w:val="ListParagraph"/>
        <w:spacing w:after="0"/>
        <w:ind w:left="36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Changes in project management staff </w:t>
      </w:r>
      <w:r>
        <w:rPr>
          <w:rFonts w:cstheme="minorHAnsi"/>
          <w:color w:val="0F243E" w:themeColor="text2" w:themeShade="80"/>
          <w:sz w:val="24"/>
          <w:szCs w:val="24"/>
          <w:lang w:bidi="ar-JO"/>
        </w:rPr>
        <w:t xml:space="preserve">were </w:t>
      </w:r>
      <w:r w:rsidRPr="00677257">
        <w:rPr>
          <w:rFonts w:cstheme="minorHAnsi"/>
          <w:color w:val="0F243E" w:themeColor="text2" w:themeShade="80"/>
          <w:sz w:val="24"/>
          <w:szCs w:val="24"/>
          <w:lang w:bidi="ar-JO"/>
        </w:rPr>
        <w:t>on both sides of the implementing partnership. T</w:t>
      </w:r>
      <w:r>
        <w:rPr>
          <w:rFonts w:cstheme="minorHAnsi"/>
          <w:color w:val="0F243E" w:themeColor="text2" w:themeShade="80"/>
          <w:sz w:val="24"/>
          <w:szCs w:val="24"/>
          <w:lang w:bidi="ar-JO"/>
        </w:rPr>
        <w:t>here were t</w:t>
      </w:r>
      <w:r w:rsidRPr="00677257">
        <w:rPr>
          <w:rFonts w:cstheme="minorHAnsi"/>
          <w:color w:val="0F243E" w:themeColor="text2" w:themeShade="80"/>
          <w:sz w:val="24"/>
          <w:szCs w:val="24"/>
          <w:lang w:bidi="ar-JO"/>
        </w:rPr>
        <w:t xml:space="preserve">wo project </w:t>
      </w:r>
      <w:r w:rsidR="0038007A">
        <w:rPr>
          <w:rFonts w:cstheme="minorHAnsi"/>
          <w:color w:val="0F243E" w:themeColor="text2" w:themeShade="80"/>
          <w:sz w:val="24"/>
          <w:szCs w:val="24"/>
          <w:lang w:bidi="ar-JO"/>
        </w:rPr>
        <w:t>managers’</w:t>
      </w:r>
      <w:r w:rsidRPr="00677257">
        <w:rPr>
          <w:rFonts w:cstheme="minorHAnsi"/>
          <w:color w:val="0F243E" w:themeColor="text2" w:themeShade="80"/>
          <w:sz w:val="24"/>
          <w:szCs w:val="24"/>
          <w:lang w:bidi="ar-JO"/>
        </w:rPr>
        <w:t xml:space="preserve"> changes at UN Women and four at ZENID. Such changes were reflected on the format and level of details of the systematic progress reports. Reports </w:t>
      </w:r>
      <w:r w:rsidRPr="00677257">
        <w:rPr>
          <w:rFonts w:cstheme="minorHAnsi"/>
          <w:color w:val="0F243E" w:themeColor="text2" w:themeShade="80"/>
          <w:sz w:val="24"/>
          <w:szCs w:val="24"/>
          <w:lang w:bidi="ar-JO"/>
        </w:rPr>
        <w:lastRenderedPageBreak/>
        <w:t xml:space="preserve">varied </w:t>
      </w:r>
      <w:r>
        <w:rPr>
          <w:rFonts w:cstheme="minorHAnsi"/>
          <w:color w:val="0F243E" w:themeColor="text2" w:themeShade="80"/>
          <w:sz w:val="24"/>
          <w:szCs w:val="24"/>
          <w:lang w:bidi="ar-JO"/>
        </w:rPr>
        <w:t>from</w:t>
      </w:r>
      <w:r w:rsidRPr="00677257">
        <w:rPr>
          <w:rFonts w:cstheme="minorHAnsi"/>
          <w:color w:val="0F243E" w:themeColor="text2" w:themeShade="80"/>
          <w:sz w:val="24"/>
          <w:szCs w:val="24"/>
          <w:lang w:bidi="ar-JO"/>
        </w:rPr>
        <w:t xml:space="preserve"> three-, four- and six-monthly intervals</w:t>
      </w:r>
      <w:r w:rsidRPr="00677257">
        <w:rPr>
          <w:vertAlign w:val="superscript"/>
          <w:lang w:bidi="ar-JO"/>
        </w:rPr>
        <w:footnoteReference w:id="29"/>
      </w:r>
      <w:r>
        <w:rPr>
          <w:rFonts w:cstheme="minorHAnsi"/>
          <w:color w:val="0F243E" w:themeColor="text2" w:themeShade="80"/>
          <w:sz w:val="24"/>
          <w:szCs w:val="24"/>
          <w:lang w:bidi="ar-JO"/>
        </w:rPr>
        <w:t xml:space="preserve"> and, in some cases, were </w:t>
      </w:r>
      <w:r w:rsidRPr="00677257">
        <w:rPr>
          <w:rFonts w:cstheme="minorHAnsi"/>
          <w:color w:val="0F243E" w:themeColor="text2" w:themeShade="80"/>
          <w:sz w:val="24"/>
          <w:szCs w:val="24"/>
          <w:lang w:bidi="ar-JO"/>
        </w:rPr>
        <w:t>combined with Annual Reports.</w:t>
      </w:r>
      <w:r w:rsidRPr="00677257">
        <w:rPr>
          <w:vertAlign w:val="superscript"/>
          <w:lang w:bidi="ar-JO"/>
        </w:rPr>
        <w:footnoteReference w:id="30"/>
      </w:r>
      <w:r w:rsidRPr="00677257">
        <w:rPr>
          <w:rFonts w:cstheme="minorHAnsi"/>
          <w:color w:val="0F243E" w:themeColor="text2" w:themeShade="80"/>
          <w:sz w:val="24"/>
          <w:szCs w:val="24"/>
          <w:lang w:bidi="ar-JO"/>
        </w:rPr>
        <w:t xml:space="preserve">There was even inconsistency in the language; while the questions were in English the answers </w:t>
      </w:r>
      <w:r>
        <w:rPr>
          <w:rFonts w:cstheme="minorHAnsi"/>
          <w:color w:val="0F243E" w:themeColor="text2" w:themeShade="80"/>
          <w:sz w:val="24"/>
          <w:szCs w:val="24"/>
          <w:lang w:bidi="ar-JO"/>
        </w:rPr>
        <w:t xml:space="preserve">were provided </w:t>
      </w:r>
      <w:r w:rsidRPr="00677257">
        <w:rPr>
          <w:rFonts w:cstheme="minorHAnsi"/>
          <w:color w:val="0F243E" w:themeColor="text2" w:themeShade="80"/>
          <w:sz w:val="24"/>
          <w:szCs w:val="24"/>
          <w:lang w:bidi="ar-JO"/>
        </w:rPr>
        <w:t xml:space="preserve">in Arabic. Furthermore, some reports documented the number of beneficiaries that were targeted throughout the project, while others were reporting different kind of information.  </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7A122B" w:rsidRDefault="008B63D7" w:rsidP="00C64333">
      <w:pPr>
        <w:pStyle w:val="ListParagraph"/>
        <w:numPr>
          <w:ilvl w:val="0"/>
          <w:numId w:val="22"/>
        </w:numPr>
        <w:spacing w:after="0"/>
        <w:jc w:val="both"/>
        <w:rPr>
          <w:rFonts w:cstheme="minorHAnsi"/>
          <w:color w:val="0F243E" w:themeColor="text2" w:themeShade="80"/>
          <w:sz w:val="24"/>
          <w:szCs w:val="24"/>
          <w:lang w:bidi="ar-JO"/>
        </w:rPr>
      </w:pPr>
      <w:r w:rsidRPr="00677257">
        <w:rPr>
          <w:rFonts w:cstheme="minorHAnsi"/>
          <w:b/>
          <w:bCs/>
          <w:color w:val="0F243E" w:themeColor="text2" w:themeShade="80"/>
          <w:sz w:val="24"/>
          <w:szCs w:val="24"/>
          <w:lang w:bidi="ar-JO"/>
        </w:rPr>
        <w:t xml:space="preserve">Role of Staff: </w:t>
      </w:r>
      <w:r w:rsidRPr="00677257">
        <w:rPr>
          <w:rFonts w:cstheme="minorHAnsi"/>
          <w:color w:val="0F243E" w:themeColor="text2" w:themeShade="80"/>
          <w:sz w:val="24"/>
          <w:szCs w:val="24"/>
          <w:lang w:bidi="ar-JO"/>
        </w:rPr>
        <w:t xml:space="preserve">Due to the above changes, the Community Support Specialist monitored the project on daily basis. </w:t>
      </w:r>
      <w:r>
        <w:rPr>
          <w:rFonts w:cstheme="minorHAnsi"/>
          <w:color w:val="0F243E" w:themeColor="text2" w:themeShade="80"/>
          <w:sz w:val="24"/>
          <w:szCs w:val="24"/>
          <w:lang w:bidi="ar-JO"/>
        </w:rPr>
        <w:t>This</w:t>
      </w:r>
      <w:r w:rsidRPr="00677257">
        <w:rPr>
          <w:rFonts w:cstheme="minorHAnsi"/>
          <w:color w:val="0F243E" w:themeColor="text2" w:themeShade="80"/>
          <w:sz w:val="24"/>
          <w:szCs w:val="24"/>
          <w:lang w:bidi="ar-JO"/>
        </w:rPr>
        <w:t xml:space="preserve"> included monitoring of field-work, financial budget, </w:t>
      </w:r>
      <w:r>
        <w:rPr>
          <w:rFonts w:cstheme="minorHAnsi"/>
          <w:color w:val="0F243E" w:themeColor="text2" w:themeShade="80"/>
          <w:sz w:val="24"/>
          <w:szCs w:val="24"/>
          <w:lang w:bidi="ar-JO"/>
        </w:rPr>
        <w:t>attendance at</w:t>
      </w:r>
      <w:r w:rsidRPr="007A122B">
        <w:rPr>
          <w:rFonts w:cstheme="minorHAnsi"/>
          <w:color w:val="0F243E" w:themeColor="text2" w:themeShade="80"/>
          <w:sz w:val="24"/>
          <w:szCs w:val="24"/>
          <w:lang w:bidi="ar-JO"/>
        </w:rPr>
        <w:t xml:space="preserve"> trainings and some of the awareness sessions conducted by the youth. Although the Community Support Specialist was overlooking the project and supervising the youth performance in the governorates</w:t>
      </w:r>
      <w:r>
        <w:rPr>
          <w:rFonts w:cstheme="minorHAnsi"/>
          <w:color w:val="0F243E" w:themeColor="text2" w:themeShade="80"/>
          <w:sz w:val="24"/>
          <w:szCs w:val="24"/>
          <w:lang w:bidi="ar-JO"/>
        </w:rPr>
        <w:t>;</w:t>
      </w:r>
      <w:r w:rsidRPr="007A122B">
        <w:rPr>
          <w:rFonts w:cstheme="minorHAnsi"/>
          <w:color w:val="0F243E" w:themeColor="text2" w:themeShade="80"/>
          <w:sz w:val="24"/>
          <w:szCs w:val="24"/>
          <w:lang w:bidi="ar-JO"/>
        </w:rPr>
        <w:t xml:space="preserve"> the youth in Madaba stated that they were not aware of a focal point from the UNWomen in Amman. They </w:t>
      </w:r>
      <w:r>
        <w:rPr>
          <w:rFonts w:cstheme="minorHAnsi"/>
          <w:color w:val="0F243E" w:themeColor="text2" w:themeShade="80"/>
          <w:sz w:val="24"/>
          <w:szCs w:val="24"/>
          <w:lang w:bidi="ar-JO"/>
        </w:rPr>
        <w:t>would have liked more</w:t>
      </w:r>
      <w:r w:rsidRPr="007A122B">
        <w:rPr>
          <w:rFonts w:cstheme="minorHAnsi"/>
          <w:color w:val="0F243E" w:themeColor="text2" w:themeShade="80"/>
          <w:sz w:val="24"/>
          <w:szCs w:val="24"/>
          <w:lang w:bidi="ar-JO"/>
        </w:rPr>
        <w:t xml:space="preserve"> engagement</w:t>
      </w:r>
      <w:r>
        <w:rPr>
          <w:rFonts w:cstheme="minorHAnsi"/>
          <w:color w:val="0F243E" w:themeColor="text2" w:themeShade="80"/>
          <w:sz w:val="24"/>
          <w:szCs w:val="24"/>
          <w:lang w:bidi="ar-JO"/>
        </w:rPr>
        <w:t xml:space="preserve"> from</w:t>
      </w:r>
      <w:r w:rsidRPr="007A122B">
        <w:rPr>
          <w:rFonts w:cstheme="minorHAnsi"/>
          <w:color w:val="0F243E" w:themeColor="text2" w:themeShade="80"/>
          <w:sz w:val="24"/>
          <w:szCs w:val="24"/>
          <w:lang w:bidi="ar-JO"/>
        </w:rPr>
        <w:t xml:space="preserve"> UNWomen in the form of technical support and follow up meetings.</w:t>
      </w:r>
      <w:r w:rsidRPr="00677257">
        <w:rPr>
          <w:rStyle w:val="FootnoteReference"/>
          <w:rFonts w:cstheme="minorHAnsi"/>
          <w:color w:val="0F243E" w:themeColor="text2" w:themeShade="80"/>
          <w:sz w:val="24"/>
          <w:szCs w:val="24"/>
          <w:lang w:bidi="ar-JO"/>
        </w:rPr>
        <w:footnoteReference w:id="31"/>
      </w:r>
    </w:p>
    <w:p w:rsidR="0058333C" w:rsidRPr="00677257" w:rsidRDefault="00126B26" w:rsidP="0058333C">
      <w:pPr>
        <w:pStyle w:val="ListParagraph"/>
        <w:spacing w:after="0"/>
        <w:ind w:left="360"/>
        <w:jc w:val="both"/>
        <w:rPr>
          <w:rFonts w:cstheme="minorHAnsi"/>
          <w:color w:val="0F243E" w:themeColor="text2" w:themeShade="80"/>
          <w:sz w:val="24"/>
          <w:szCs w:val="24"/>
          <w:lang w:bidi="ar-JO"/>
        </w:rPr>
      </w:pPr>
    </w:p>
    <w:p w:rsidR="00C64333" w:rsidRDefault="008B63D7" w:rsidP="00C64333">
      <w:pPr>
        <w:pStyle w:val="ListParagraph"/>
        <w:numPr>
          <w:ilvl w:val="0"/>
          <w:numId w:val="22"/>
        </w:numPr>
        <w:spacing w:after="0"/>
        <w:jc w:val="both"/>
        <w:rPr>
          <w:rFonts w:cstheme="minorHAnsi"/>
          <w:color w:val="0F243E" w:themeColor="text2" w:themeShade="80"/>
          <w:sz w:val="24"/>
          <w:szCs w:val="24"/>
          <w:lang w:bidi="ar-JO"/>
        </w:rPr>
      </w:pPr>
      <w:r w:rsidRPr="00677257">
        <w:rPr>
          <w:rFonts w:cstheme="minorHAnsi"/>
          <w:b/>
          <w:bCs/>
          <w:color w:val="0F243E" w:themeColor="text2" w:themeShade="80"/>
          <w:sz w:val="24"/>
          <w:szCs w:val="24"/>
          <w:lang w:bidi="ar-JO"/>
        </w:rPr>
        <w:t>Closing ceremony and certificates:</w:t>
      </w:r>
      <w:r w:rsidRPr="00677257">
        <w:rPr>
          <w:rFonts w:cstheme="minorHAnsi"/>
          <w:color w:val="0F243E" w:themeColor="text2" w:themeShade="80"/>
          <w:sz w:val="24"/>
          <w:szCs w:val="24"/>
          <w:lang w:bidi="ar-JO"/>
        </w:rPr>
        <w:t xml:space="preserve"> </w:t>
      </w:r>
      <w:r w:rsidRPr="00677257">
        <w:rPr>
          <w:rFonts w:cstheme="minorHAnsi"/>
          <w:b/>
          <w:bCs/>
          <w:color w:val="0F243E" w:themeColor="text2" w:themeShade="80"/>
          <w:sz w:val="24"/>
          <w:szCs w:val="24"/>
          <w:lang w:bidi="ar-JO"/>
        </w:rPr>
        <w:t>:</w:t>
      </w:r>
      <w:r w:rsidRPr="00677257">
        <w:rPr>
          <w:rFonts w:cstheme="minorHAnsi"/>
          <w:color w:val="0F243E" w:themeColor="text2" w:themeShade="80"/>
          <w:sz w:val="24"/>
          <w:szCs w:val="24"/>
          <w:lang w:bidi="ar-JO"/>
        </w:rPr>
        <w:t xml:space="preserve"> The planned activity of having a closing ceremony was replaced with the World Volunteer Day event due to lack of budget. However, youth</w:t>
      </w:r>
      <w:r>
        <w:rPr>
          <w:rFonts w:cstheme="minorHAnsi"/>
          <w:color w:val="0F243E" w:themeColor="text2" w:themeShade="80"/>
          <w:sz w:val="24"/>
          <w:szCs w:val="24"/>
          <w:lang w:bidi="ar-JO"/>
        </w:rPr>
        <w:t xml:space="preserve"> volunteers </w:t>
      </w:r>
      <w:r w:rsidRPr="00677257">
        <w:rPr>
          <w:rFonts w:cstheme="minorHAnsi"/>
          <w:color w:val="0F243E" w:themeColor="text2" w:themeShade="80"/>
          <w:sz w:val="24"/>
          <w:szCs w:val="24"/>
          <w:lang w:bidi="ar-JO"/>
        </w:rPr>
        <w:t xml:space="preserve">expressed their disappointment </w:t>
      </w:r>
      <w:r>
        <w:rPr>
          <w:rFonts w:cstheme="minorHAnsi"/>
          <w:color w:val="0F243E" w:themeColor="text2" w:themeShade="80"/>
          <w:sz w:val="24"/>
          <w:szCs w:val="24"/>
          <w:lang w:bidi="ar-JO"/>
        </w:rPr>
        <w:t xml:space="preserve">at the </w:t>
      </w:r>
      <w:r w:rsidRPr="00677257">
        <w:rPr>
          <w:rFonts w:cstheme="minorHAnsi"/>
          <w:color w:val="0F243E" w:themeColor="text2" w:themeShade="80"/>
          <w:sz w:val="24"/>
          <w:szCs w:val="24"/>
          <w:lang w:bidi="ar-JO"/>
        </w:rPr>
        <w:t xml:space="preserve">replacement </w:t>
      </w:r>
      <w:r>
        <w:rPr>
          <w:rFonts w:cstheme="minorHAnsi"/>
          <w:color w:val="0F243E" w:themeColor="text2" w:themeShade="80"/>
          <w:sz w:val="24"/>
          <w:szCs w:val="24"/>
          <w:lang w:bidi="ar-JO"/>
        </w:rPr>
        <w:t>A</w:t>
      </w:r>
      <w:r w:rsidRPr="00677257">
        <w:rPr>
          <w:rFonts w:cstheme="minorHAnsi"/>
          <w:color w:val="0F243E" w:themeColor="text2" w:themeShade="80"/>
          <w:sz w:val="24"/>
          <w:szCs w:val="24"/>
          <w:lang w:bidi="ar-JO"/>
        </w:rPr>
        <w:t xml:space="preserve"> few youth attended the event but</w:t>
      </w:r>
      <w:r>
        <w:rPr>
          <w:rFonts w:cstheme="minorHAnsi"/>
          <w:color w:val="0F243E" w:themeColor="text2" w:themeShade="80"/>
          <w:sz w:val="24"/>
          <w:szCs w:val="24"/>
          <w:lang w:bidi="ar-JO"/>
        </w:rPr>
        <w:t xml:space="preserve"> the attendance did</w:t>
      </w:r>
      <w:r w:rsidRPr="00677257">
        <w:rPr>
          <w:rFonts w:cstheme="minorHAnsi"/>
          <w:color w:val="0F243E" w:themeColor="text2" w:themeShade="80"/>
          <w:sz w:val="24"/>
          <w:szCs w:val="24"/>
          <w:lang w:bidi="ar-JO"/>
        </w:rPr>
        <w:t xml:space="preserve"> not represent the participation in the project. Furthermore, there was no closing ceremony or certification distribution</w:t>
      </w:r>
      <w:r>
        <w:rPr>
          <w:rFonts w:cstheme="minorHAnsi"/>
          <w:color w:val="0F243E" w:themeColor="text2" w:themeShade="80"/>
          <w:sz w:val="24"/>
          <w:szCs w:val="24"/>
          <w:lang w:bidi="ar-JO"/>
        </w:rPr>
        <w:t>.</w:t>
      </w:r>
      <w:r w:rsidRPr="00677257">
        <w:rPr>
          <w:rFonts w:cstheme="minorHAnsi"/>
          <w:color w:val="0F243E" w:themeColor="text2" w:themeShade="80"/>
          <w:sz w:val="24"/>
          <w:szCs w:val="24"/>
          <w:lang w:bidi="ar-JO"/>
        </w:rPr>
        <w:t xml:space="preserve"> </w:t>
      </w:r>
      <w:r>
        <w:rPr>
          <w:rFonts w:cstheme="minorHAnsi"/>
          <w:color w:val="0F243E" w:themeColor="text2" w:themeShade="80"/>
          <w:sz w:val="24"/>
          <w:szCs w:val="24"/>
          <w:lang w:bidi="ar-JO"/>
        </w:rPr>
        <w:t>T</w:t>
      </w:r>
      <w:r w:rsidRPr="00677257">
        <w:rPr>
          <w:rFonts w:cstheme="minorHAnsi"/>
          <w:color w:val="0F243E" w:themeColor="text2" w:themeShade="80"/>
          <w:sz w:val="24"/>
          <w:szCs w:val="24"/>
          <w:lang w:bidi="ar-JO"/>
        </w:rPr>
        <w:t>he planned closing ceremony at the end of the project w</w:t>
      </w:r>
      <w:r>
        <w:rPr>
          <w:rFonts w:cstheme="minorHAnsi"/>
          <w:color w:val="0F243E" w:themeColor="text2" w:themeShade="80"/>
          <w:sz w:val="24"/>
          <w:szCs w:val="24"/>
          <w:lang w:bidi="ar-JO"/>
        </w:rPr>
        <w:t xml:space="preserve">ould have been instrumental in </w:t>
      </w:r>
      <w:r w:rsidRPr="00677257">
        <w:rPr>
          <w:rFonts w:cstheme="minorHAnsi"/>
          <w:color w:val="0F243E" w:themeColor="text2" w:themeShade="80"/>
          <w:sz w:val="24"/>
          <w:szCs w:val="24"/>
          <w:lang w:bidi="ar-JO"/>
        </w:rPr>
        <w:t>shar</w:t>
      </w:r>
      <w:r>
        <w:rPr>
          <w:rFonts w:cstheme="minorHAnsi"/>
          <w:color w:val="0F243E" w:themeColor="text2" w:themeShade="80"/>
          <w:sz w:val="24"/>
          <w:szCs w:val="24"/>
          <w:lang w:bidi="ar-JO"/>
        </w:rPr>
        <w:t>ing</w:t>
      </w:r>
      <w:r w:rsidRPr="00677257">
        <w:rPr>
          <w:rFonts w:cstheme="minorHAnsi"/>
          <w:color w:val="0F243E" w:themeColor="text2" w:themeShade="80"/>
          <w:sz w:val="24"/>
          <w:szCs w:val="24"/>
          <w:lang w:bidi="ar-JO"/>
        </w:rPr>
        <w:t xml:space="preserve"> the lessons learnt, challenges faced and best practices.</w:t>
      </w:r>
      <w:r w:rsidRPr="00677257">
        <w:rPr>
          <w:rStyle w:val="FootnoteReference"/>
          <w:rFonts w:cstheme="minorHAnsi"/>
          <w:color w:val="0F243E" w:themeColor="text2" w:themeShade="80"/>
          <w:sz w:val="24"/>
          <w:szCs w:val="24"/>
          <w:lang w:bidi="ar-JO"/>
        </w:rPr>
        <w:footnoteReference w:id="32"/>
      </w:r>
      <w:r>
        <w:rPr>
          <w:rFonts w:cstheme="minorHAnsi"/>
          <w:color w:val="0F243E" w:themeColor="text2" w:themeShade="80"/>
          <w:sz w:val="24"/>
          <w:szCs w:val="24"/>
          <w:lang w:bidi="ar-JO"/>
        </w:rPr>
        <w:t xml:space="preserve"> </w:t>
      </w:r>
    </w:p>
    <w:p w:rsidR="00C64333" w:rsidRPr="00677257" w:rsidRDefault="00126B26" w:rsidP="00C64333">
      <w:pPr>
        <w:pStyle w:val="ListParagraph"/>
        <w:spacing w:after="0"/>
        <w:ind w:left="360"/>
        <w:jc w:val="both"/>
        <w:rPr>
          <w:rFonts w:cstheme="minorHAnsi"/>
          <w:color w:val="0F243E" w:themeColor="text2" w:themeShade="80"/>
          <w:sz w:val="24"/>
          <w:szCs w:val="24"/>
          <w:lang w:bidi="ar-JO"/>
        </w:rPr>
      </w:pP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496E74">
      <w:pPr>
        <w:pStyle w:val="Heading2"/>
        <w:numPr>
          <w:ilvl w:val="0"/>
          <w:numId w:val="26"/>
        </w:numPr>
        <w:rPr>
          <w:rFonts w:asciiTheme="minorHAnsi" w:eastAsiaTheme="minorEastAsia" w:hAnsiTheme="minorHAnsi" w:cstheme="minorHAnsi"/>
          <w:color w:val="0F243E" w:themeColor="text2" w:themeShade="80"/>
          <w:sz w:val="24"/>
          <w:szCs w:val="24"/>
          <w:lang w:val="en-GB" w:bidi="ar-JO"/>
        </w:rPr>
      </w:pPr>
      <w:bookmarkStart w:id="48" w:name="_Toc401839833"/>
      <w:r w:rsidRPr="00677257">
        <w:rPr>
          <w:rFonts w:asciiTheme="minorHAnsi" w:eastAsiaTheme="minorEastAsia" w:hAnsiTheme="minorHAnsi" w:cstheme="minorHAnsi"/>
          <w:color w:val="0F243E" w:themeColor="text2" w:themeShade="80"/>
          <w:sz w:val="24"/>
          <w:szCs w:val="24"/>
          <w:lang w:val="en-GB" w:bidi="ar-JO"/>
        </w:rPr>
        <w:t>Financial budget and resources</w:t>
      </w:r>
      <w:bookmarkEnd w:id="48"/>
    </w:p>
    <w:p w:rsidR="00F71AD0" w:rsidRPr="00677257" w:rsidRDefault="00984CEE" w:rsidP="00F71AD0">
      <w:pPr>
        <w:rPr>
          <w:lang w:val="en-GB" w:bidi="ar-JO"/>
        </w:rPr>
      </w:pPr>
      <w:r>
        <w:rPr>
          <w:noProof/>
        </w:rPr>
        <mc:AlternateContent>
          <mc:Choice Requires="wps">
            <w:drawing>
              <wp:inline distT="0" distB="0" distL="0" distR="0" wp14:anchorId="1B8EC039">
                <wp:extent cx="5892800" cy="570230"/>
                <wp:effectExtent l="19050" t="22860" r="22225" b="16510"/>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0" cy="57023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ED11AC" w:rsidRDefault="008B63D7" w:rsidP="00F71AD0">
                            <w:pPr>
                              <w:jc w:val="both"/>
                              <w:rPr>
                                <w:b/>
                                <w:bCs/>
                                <w:sz w:val="28"/>
                                <w:szCs w:val="28"/>
                                <w:lang w:val="en-GB" w:bidi="ar-JO"/>
                              </w:rPr>
                            </w:pPr>
                            <w:r w:rsidRPr="00ED11AC">
                              <w:rPr>
                                <w:b/>
                                <w:bCs/>
                                <w:sz w:val="28"/>
                                <w:szCs w:val="28"/>
                                <w:lang w:val="en-GB" w:bidi="ar-JO"/>
                              </w:rPr>
                              <w:t>Main Finding:</w:t>
                            </w:r>
                            <w:r>
                              <w:rPr>
                                <w:b/>
                                <w:bCs/>
                                <w:sz w:val="28"/>
                                <w:szCs w:val="28"/>
                                <w:lang w:val="en-GB" w:bidi="ar-JO"/>
                              </w:rPr>
                              <w:t xml:space="preserve"> </w:t>
                            </w:r>
                            <w:r w:rsidRPr="00F71AD0">
                              <w:rPr>
                                <w:sz w:val="28"/>
                                <w:szCs w:val="28"/>
                                <w:lang w:val="en-GB" w:bidi="ar-JO"/>
                              </w:rPr>
                              <w:t>Financial Management was appropriate in achieving goals</w:t>
                            </w:r>
                          </w:p>
                        </w:txbxContent>
                      </wps:txbx>
                      <wps:bodyPr rot="0" vert="horz" wrap="square" lIns="91440" tIns="45720" rIns="91440" bIns="45720" anchor="t" anchorCtr="0" upright="1">
                        <a:noAutofit/>
                      </wps:bodyPr>
                    </wps:wsp>
                  </a:graphicData>
                </a:graphic>
              </wp:inline>
            </w:drawing>
          </mc:Choice>
          <mc:Fallback>
            <w:pict>
              <v:roundrect w14:anchorId="1B8EC039" id="AutoShape 14" o:spid="_x0000_s1041" style="width:464pt;height:44.9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" fillcolor="white [3201]" strokecolor="#4f81bd [3204]" strokeweight="2.5pt">
                <v:shadow color="#868686"/>
                <v:textbox>
                  <w:txbxContent>
                    <w:p w:rsidR="00461B9B" w:rsidRPr="00ED11AC" w:rsidRDefault="008B63D7" w:rsidP="00F71AD0">
                      <w:pPr>
                        <w:jc w:val="both"/>
                        <w:rPr>
                          <w:b/>
                          <w:bCs/>
                          <w:sz w:val="28"/>
                          <w:szCs w:val="28"/>
                          <w:lang w:val="en-GB" w:bidi="ar-JO"/>
                        </w:rPr>
                      </w:pPr>
                      <w:r w:rsidRPr="00ED11AC">
                        <w:rPr>
                          <w:b/>
                          <w:bCs/>
                          <w:sz w:val="28"/>
                          <w:szCs w:val="28"/>
                          <w:lang w:val="en-GB" w:bidi="ar-JO"/>
                        </w:rPr>
                        <w:t>Main Finding:</w:t>
                      </w:r>
                      <w:r>
                        <w:rPr>
                          <w:b/>
                          <w:bCs/>
                          <w:sz w:val="28"/>
                          <w:szCs w:val="28"/>
                          <w:lang w:val="en-GB" w:bidi="ar-JO"/>
                        </w:rPr>
                        <w:t xml:space="preserve"> </w:t>
                      </w:r>
                      <w:r w:rsidRPr="00F71AD0">
                        <w:rPr>
                          <w:sz w:val="28"/>
                          <w:szCs w:val="28"/>
                          <w:lang w:val="en-GB" w:bidi="ar-JO"/>
                        </w:rPr>
                        <w:t>Financial Management was appropriate in achieving goals</w:t>
                      </w:r>
                    </w:p>
                  </w:txbxContent>
                </v:textbox>
                <w10:anchorlock/>
              </v:roundrect>
            </w:pict>
          </mc:Fallback>
        </mc:AlternateContent>
      </w:r>
    </w:p>
    <w:p w:rsidR="0058333C" w:rsidRPr="00677257" w:rsidRDefault="008B63D7" w:rsidP="00303A93">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Based on ZENID, and similar projects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the overall cost of US$ 395,801 is reasonable for a project of this scale that entails the engagement of youth volunteers in three governorates. The project was reasonably efficient in utilising its resources to implement the planned activities. Yet, it was less efficient in utilising the timeframe.</w:t>
      </w:r>
      <w:r w:rsidRPr="00677257">
        <w:rPr>
          <w:rStyle w:val="FootnoteReference"/>
          <w:rFonts w:cstheme="minorHAnsi"/>
          <w:color w:val="0F243E" w:themeColor="text2" w:themeShade="80"/>
          <w:sz w:val="24"/>
          <w:szCs w:val="24"/>
          <w:lang w:val="en-GB" w:bidi="ar-JO"/>
        </w:rPr>
        <w:footnoteReference w:id="33"/>
      </w:r>
    </w:p>
    <w:p w:rsidR="0058333C" w:rsidRPr="00677257" w:rsidRDefault="00126B26" w:rsidP="0058333C">
      <w:pPr>
        <w:spacing w:after="0"/>
        <w:jc w:val="both"/>
        <w:rPr>
          <w:rFonts w:ascii="Arial" w:hAnsi="Arial" w:cs="Arial"/>
          <w:color w:val="FF0000"/>
          <w:lang w:val="en-GB" w:bidi="ar-JO"/>
        </w:rPr>
      </w:pPr>
    </w:p>
    <w:p w:rsidR="00C64333" w:rsidRPr="00677257" w:rsidRDefault="008B63D7" w:rsidP="00C64333">
      <w:pPr>
        <w:spacing w:after="0"/>
        <w:jc w:val="both"/>
        <w:rPr>
          <w:rFonts w:cstheme="minorHAnsi"/>
          <w:color w:val="0F243E" w:themeColor="text2" w:themeShade="80"/>
          <w:sz w:val="24"/>
          <w:szCs w:val="24"/>
          <w:lang w:val="en-GB" w:bidi="ar-JO"/>
        </w:rPr>
      </w:pPr>
      <w:r w:rsidRPr="00F25B9C">
        <w:rPr>
          <w:rFonts w:cstheme="minorHAnsi"/>
          <w:color w:val="0F243E" w:themeColor="text2" w:themeShade="80"/>
          <w:sz w:val="24"/>
          <w:szCs w:val="24"/>
          <w:lang w:val="en-GB" w:bidi="ar-JO"/>
        </w:rPr>
        <w:t>Lack of attention to detail at the stage of planning led to delays and rushing in the delivery of the project activities.  Much time and considerable financial resources were wasted in an effort to bridge the gap in funding of US$ 89,498 from partner NGOs and supporting organisations.  The majority of these organisations preferred to be part of the project at the outset.</w:t>
      </w:r>
      <w:r w:rsidRPr="00F25B9C">
        <w:rPr>
          <w:rStyle w:val="FootnoteReference"/>
          <w:rFonts w:cstheme="minorHAnsi"/>
          <w:color w:val="0F243E" w:themeColor="text2" w:themeShade="80"/>
          <w:sz w:val="24"/>
          <w:szCs w:val="24"/>
          <w:lang w:val="en-GB" w:bidi="ar-JO"/>
        </w:rPr>
        <w:footnoteReference w:id="34"/>
      </w:r>
      <w:r w:rsidRPr="00F25B9C">
        <w:rPr>
          <w:rFonts w:cstheme="minorHAnsi"/>
          <w:color w:val="0F243E" w:themeColor="text2" w:themeShade="80"/>
          <w:sz w:val="24"/>
          <w:szCs w:val="24"/>
          <w:lang w:val="en-GB" w:bidi="ar-JO"/>
        </w:rPr>
        <w:t xml:space="preserve">ZENID was able to overcome this issue by allocating a budget from its own resources in order to continue the planned activities, while the UNWOMEN reimbursed the amount at later stages. </w:t>
      </w:r>
    </w:p>
    <w:p w:rsidR="0058333C" w:rsidRPr="00677257" w:rsidRDefault="00126B26" w:rsidP="00BB77D7">
      <w:pPr>
        <w:spacing w:after="0"/>
        <w:jc w:val="both"/>
        <w:rPr>
          <w:rFonts w:cstheme="minorHAnsi"/>
          <w:color w:val="0F243E" w:themeColor="text2" w:themeShade="80"/>
          <w:sz w:val="24"/>
          <w:szCs w:val="24"/>
          <w:lang w:val="en-GB" w:bidi="ar-JO"/>
        </w:rPr>
      </w:pPr>
    </w:p>
    <w:p w:rsidR="004731FF" w:rsidRPr="00677257" w:rsidRDefault="008B63D7" w:rsidP="004731FF">
      <w:pPr>
        <w:shd w:val="clear" w:color="auto" w:fill="FFFFFF"/>
        <w:spacing w:after="0"/>
        <w:ind w:right="4"/>
        <w:jc w:val="both"/>
        <w:textAlignment w:val="baseline"/>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In general, the project was cost-effective.  Staff members stated that the outputs and expected results could not have been achieved at lower cost or through adopting a different approach and/or using alternative delivery mechanisms. The project manager mentioned that, “</w:t>
      </w:r>
      <w:r w:rsidRPr="00677257">
        <w:rPr>
          <w:rFonts w:cstheme="minorHAnsi"/>
          <w:i/>
          <w:iCs/>
          <w:color w:val="0F243E" w:themeColor="text2" w:themeShade="80"/>
          <w:sz w:val="24"/>
          <w:szCs w:val="24"/>
          <w:lang w:val="en-GB" w:bidi="ar-JO"/>
        </w:rPr>
        <w:t>All costs were efficient and accurate, but the development of the training manual needed a higher budget”</w:t>
      </w:r>
      <w:r w:rsidRPr="00677257">
        <w:rPr>
          <w:rFonts w:cstheme="minorHAnsi"/>
          <w:color w:val="0F243E" w:themeColor="text2" w:themeShade="80"/>
          <w:sz w:val="24"/>
          <w:szCs w:val="24"/>
          <w:lang w:val="en-GB" w:bidi="ar-JO"/>
        </w:rPr>
        <w:t>, in addition she stated that, “</w:t>
      </w:r>
      <w:r w:rsidRPr="00677257">
        <w:rPr>
          <w:rFonts w:cstheme="minorHAnsi"/>
          <w:i/>
          <w:color w:val="0F243E" w:themeColor="text2" w:themeShade="80"/>
          <w:sz w:val="24"/>
          <w:szCs w:val="24"/>
          <w:lang w:val="en-GB" w:bidi="ar-JO"/>
        </w:rPr>
        <w:t>there was sufficient flexibility and understanding from UNWOMEN where any deficits in the budget lines were covered by the surpluses of other budget lines</w:t>
      </w:r>
      <w:r w:rsidRPr="00677257">
        <w:rPr>
          <w:rFonts w:cstheme="minorHAnsi"/>
          <w:color w:val="0F243E" w:themeColor="text2" w:themeShade="80"/>
          <w:sz w:val="24"/>
          <w:szCs w:val="24"/>
          <w:lang w:val="en-GB" w:bidi="ar-JO"/>
        </w:rPr>
        <w:t>.”</w:t>
      </w:r>
      <w:r w:rsidRPr="00677257">
        <w:rPr>
          <w:rStyle w:val="FootnoteReference"/>
          <w:rFonts w:cstheme="minorHAnsi"/>
          <w:color w:val="0F243E" w:themeColor="text2" w:themeShade="80"/>
          <w:sz w:val="24"/>
          <w:szCs w:val="24"/>
          <w:lang w:val="en-GB" w:bidi="ar-JO"/>
        </w:rPr>
        <w:footnoteReference w:id="35"/>
      </w:r>
      <w:r>
        <w:rPr>
          <w:rFonts w:cstheme="minorHAnsi"/>
          <w:color w:val="0F243E" w:themeColor="text2" w:themeShade="80"/>
          <w:sz w:val="24"/>
          <w:szCs w:val="24"/>
          <w:lang w:val="en-GB" w:bidi="ar-JO"/>
        </w:rPr>
        <w:t xml:space="preserve">. The adopted volunteer model contributed to the best utilisation of the financial resources. Amounts provided to youth volunteers were sufficient to cover refreshments and transportation costs with a reasonable margin left as an incentive to the volunteer. Nevertheless, the interviewed volunteers complained that these allocations were not enough and that they had to pay most of it to cover their transportation costs. </w:t>
      </w:r>
    </w:p>
    <w:p w:rsidR="0058333C" w:rsidRPr="0065652B" w:rsidRDefault="008B63D7" w:rsidP="0065652B">
      <w:pPr>
        <w:pStyle w:val="Heading1"/>
        <w:rPr>
          <w:rFonts w:eastAsiaTheme="minorEastAsia"/>
          <w:lang w:val="en-GB" w:bidi="ar-JO"/>
        </w:rPr>
      </w:pPr>
      <w:bookmarkStart w:id="49" w:name="_Toc401839834"/>
      <w:r w:rsidRPr="0065652B">
        <w:rPr>
          <w:rFonts w:eastAsiaTheme="minorEastAsia"/>
          <w:lang w:val="en-GB" w:bidi="ar-JO"/>
        </w:rPr>
        <w:t>Sustainability</w:t>
      </w:r>
      <w:bookmarkEnd w:id="49"/>
    </w:p>
    <w:p w:rsidR="0058333C" w:rsidRPr="00677257" w:rsidRDefault="00984CEE" w:rsidP="009D3012">
      <w:pPr>
        <w:rPr>
          <w:lang w:val="en-GB" w:bidi="ar-JO"/>
        </w:rPr>
      </w:pPr>
      <w:r>
        <w:rPr>
          <w:noProof/>
        </w:rPr>
        <mc:AlternateContent>
          <mc:Choice Requires="wps">
            <w:drawing>
              <wp:inline distT="0" distB="0" distL="0" distR="0" wp14:anchorId="5F296578">
                <wp:extent cx="5892800" cy="1314450"/>
                <wp:effectExtent l="19050" t="17780" r="22225" b="20320"/>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2800" cy="1314450"/>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Pr="00ED7135" w:rsidRDefault="008B63D7" w:rsidP="00ED7135">
                            <w:pPr>
                              <w:jc w:val="both"/>
                              <w:rPr>
                                <w:b/>
                                <w:bCs/>
                                <w:sz w:val="28"/>
                                <w:szCs w:val="28"/>
                                <w:lang w:val="en-GB" w:bidi="ar-JO"/>
                              </w:rPr>
                            </w:pPr>
                            <w:r w:rsidRPr="00ED7135">
                              <w:rPr>
                                <w:b/>
                                <w:bCs/>
                                <w:sz w:val="28"/>
                                <w:szCs w:val="28"/>
                                <w:lang w:val="en-GB" w:bidi="ar-JO"/>
                              </w:rPr>
                              <w:t>Main Finding:</w:t>
                            </w:r>
                            <w:r w:rsidRPr="00ED7135">
                              <w:rPr>
                                <w:sz w:val="28"/>
                                <w:szCs w:val="28"/>
                                <w:lang w:val="en-GB" w:bidi="ar-JO"/>
                              </w:rPr>
                              <w:t xml:space="preserve"> The </w:t>
                            </w:r>
                            <w:r>
                              <w:rPr>
                                <w:sz w:val="28"/>
                                <w:szCs w:val="28"/>
                                <w:lang w:val="en-GB" w:bidi="ar-JO"/>
                              </w:rPr>
                              <w:t>project activities are still on-</w:t>
                            </w:r>
                            <w:r w:rsidRPr="00ED7135">
                              <w:rPr>
                                <w:sz w:val="28"/>
                                <w:szCs w:val="28"/>
                                <w:lang w:val="en-GB" w:bidi="ar-JO"/>
                              </w:rPr>
                              <w:t xml:space="preserve">going in at least two of the targeted governorates. There is a clear enthusiasm and positive change in the attitude and perception of the youth towards women’s rights.  Male youth, in specific, feel the need for scaling it up at the national level. </w:t>
                            </w:r>
                          </w:p>
                        </w:txbxContent>
                      </wps:txbx>
                      <wps:bodyPr rot="0" vert="horz" wrap="square" lIns="91440" tIns="45720" rIns="91440" bIns="45720" anchor="t" anchorCtr="0" upright="1">
                        <a:noAutofit/>
                      </wps:bodyPr>
                    </wps:wsp>
                  </a:graphicData>
                </a:graphic>
              </wp:inline>
            </w:drawing>
          </mc:Choice>
          <mc:Fallback>
            <w:pict>
              <v:roundrect w14:anchorId="5F296578" id="AutoShape 17" o:spid="_x0000_s1042" style="width:464pt;height:103.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" fillcolor="white [3201]" strokecolor="#4f81bd [3204]" strokeweight="2.5pt">
                <v:shadow color="#868686"/>
                <v:textbox>
                  <w:txbxContent>
                    <w:p w:rsidR="00461B9B" w:rsidRPr="00ED7135" w:rsidRDefault="008B63D7" w:rsidP="00ED7135">
                      <w:pPr>
                        <w:jc w:val="both"/>
                        <w:rPr>
                          <w:b/>
                          <w:bCs/>
                          <w:sz w:val="28"/>
                          <w:szCs w:val="28"/>
                          <w:lang w:val="en-GB" w:bidi="ar-JO"/>
                        </w:rPr>
                      </w:pPr>
                      <w:r w:rsidRPr="00ED7135">
                        <w:rPr>
                          <w:b/>
                          <w:bCs/>
                          <w:sz w:val="28"/>
                          <w:szCs w:val="28"/>
                          <w:lang w:val="en-GB" w:bidi="ar-JO"/>
                        </w:rPr>
                        <w:t>Main Finding:</w:t>
                      </w:r>
                      <w:r w:rsidRPr="00ED7135">
                        <w:rPr>
                          <w:sz w:val="28"/>
                          <w:szCs w:val="28"/>
                          <w:lang w:val="en-GB" w:bidi="ar-JO"/>
                        </w:rPr>
                        <w:t xml:space="preserve"> The </w:t>
                      </w:r>
                      <w:r>
                        <w:rPr>
                          <w:sz w:val="28"/>
                          <w:szCs w:val="28"/>
                          <w:lang w:val="en-GB" w:bidi="ar-JO"/>
                        </w:rPr>
                        <w:t>project activities are still on-</w:t>
                      </w:r>
                      <w:r w:rsidRPr="00ED7135">
                        <w:rPr>
                          <w:sz w:val="28"/>
                          <w:szCs w:val="28"/>
                          <w:lang w:val="en-GB" w:bidi="ar-JO"/>
                        </w:rPr>
                        <w:t xml:space="preserve">going in at least two of the targeted governorates. There is a clear enthusiasm and positive change in the attitude and perception of the youth towards women’s rights.  Male youth, in specific, feel the need for scaling it up at the national level. </w:t>
                      </w:r>
                    </w:p>
                  </w:txbxContent>
                </v:textbox>
                <w10:anchorlock/>
              </v:roundrect>
            </w:pict>
          </mc:Fallback>
        </mc:AlternateContent>
      </w:r>
    </w:p>
    <w:p w:rsidR="0058333C" w:rsidRPr="00677257" w:rsidRDefault="00126B26" w:rsidP="0058333C">
      <w:pPr>
        <w:pStyle w:val="Heading3"/>
        <w:jc w:val="both"/>
        <w:rPr>
          <w:lang w:val="en-GB" w:bidi="ar-JO"/>
        </w:rPr>
      </w:pP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project has facilitated the emergence of a national team of youth aged (18-30) years</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whose members are highly motivated to carry out work to advocate and raise awareness on women’s rights.  Capacity gains in terms of increased self-confidence and communication skills, as well as the ability to undertake social analysis and project planning</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have been achieved at the level of the individual member.  In order to maintain internal cohesion and to coordinate with the </w:t>
      </w:r>
      <w:r w:rsidRPr="00677257">
        <w:rPr>
          <w:rFonts w:cstheme="minorHAnsi"/>
          <w:color w:val="0F243E" w:themeColor="text2" w:themeShade="80"/>
          <w:sz w:val="24"/>
          <w:szCs w:val="24"/>
          <w:lang w:val="en-GB" w:bidi="ar-JO"/>
        </w:rPr>
        <w:lastRenderedPageBreak/>
        <w:t xml:space="preserve">community, youth often depend on strong, inspiring leadership provided by organisations and community centres in their governorates. </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Trainings </w:t>
      </w:r>
      <w:r>
        <w:rPr>
          <w:rFonts w:cstheme="minorHAnsi"/>
          <w:color w:val="0F243E" w:themeColor="text2" w:themeShade="80"/>
          <w:sz w:val="24"/>
          <w:szCs w:val="24"/>
          <w:lang w:val="en-GB" w:bidi="ar-JO"/>
        </w:rPr>
        <w:t>regarding</w:t>
      </w:r>
      <w:r w:rsidRPr="00677257">
        <w:rPr>
          <w:rFonts w:cstheme="minorHAnsi"/>
          <w:color w:val="0F243E" w:themeColor="text2" w:themeShade="80"/>
          <w:sz w:val="24"/>
          <w:szCs w:val="24"/>
          <w:lang w:val="en-GB" w:bidi="ar-JO"/>
        </w:rPr>
        <w:t xml:space="preserve"> women’s rights and soft skills provided volunteers with motivation and willingness to take responsibility.  In order to achieve sustainability and capture the opportunity of building on their role as agents of change in the community and </w:t>
      </w:r>
      <w:r>
        <w:rPr>
          <w:rFonts w:cstheme="minorHAnsi"/>
          <w:color w:val="0F243E" w:themeColor="text2" w:themeShade="80"/>
          <w:sz w:val="24"/>
          <w:szCs w:val="24"/>
          <w:lang w:val="en-GB" w:bidi="ar-JO"/>
        </w:rPr>
        <w:t>in</w:t>
      </w:r>
      <w:r w:rsidRPr="00677257">
        <w:rPr>
          <w:rFonts w:cstheme="minorHAnsi"/>
          <w:color w:val="0F243E" w:themeColor="text2" w:themeShade="80"/>
          <w:sz w:val="24"/>
          <w:szCs w:val="24"/>
          <w:lang w:val="en-GB" w:bidi="ar-JO"/>
        </w:rPr>
        <w:t xml:space="preserve"> the long-term, the project should continue. This implies that additional financial resources are needed from the UNWomen, UNV, and other donor organisations. ZENID</w:t>
      </w:r>
      <w:r>
        <w:rPr>
          <w:rFonts w:cstheme="minorHAnsi"/>
          <w:color w:val="0F243E" w:themeColor="text2" w:themeShade="80"/>
          <w:sz w:val="24"/>
          <w:szCs w:val="24"/>
          <w:lang w:val="en-GB" w:bidi="ar-JO"/>
        </w:rPr>
        <w:t xml:space="preserve"> has</w:t>
      </w:r>
      <w:r w:rsidRPr="00677257">
        <w:rPr>
          <w:rFonts w:cstheme="minorHAnsi"/>
          <w:color w:val="0F243E" w:themeColor="text2" w:themeShade="80"/>
          <w:sz w:val="24"/>
          <w:szCs w:val="24"/>
          <w:lang w:val="en-GB" w:bidi="ar-JO"/>
        </w:rPr>
        <w:t xml:space="preserve"> demonstrated its capability </w:t>
      </w:r>
      <w:r>
        <w:rPr>
          <w:rFonts w:cstheme="minorHAnsi"/>
          <w:color w:val="0F243E" w:themeColor="text2" w:themeShade="80"/>
          <w:sz w:val="24"/>
          <w:szCs w:val="24"/>
          <w:lang w:val="en-GB" w:bidi="ar-JO"/>
        </w:rPr>
        <w:t>to</w:t>
      </w:r>
      <w:r w:rsidRPr="00677257">
        <w:rPr>
          <w:rFonts w:cstheme="minorHAnsi"/>
          <w:color w:val="0F243E" w:themeColor="text2" w:themeShade="80"/>
          <w:sz w:val="24"/>
          <w:szCs w:val="24"/>
          <w:lang w:val="en-GB" w:bidi="ar-JO"/>
        </w:rPr>
        <w:t xml:space="preserve"> continu</w:t>
      </w:r>
      <w:r>
        <w:rPr>
          <w:rFonts w:cstheme="minorHAnsi"/>
          <w:color w:val="0F243E" w:themeColor="text2" w:themeShade="80"/>
          <w:sz w:val="24"/>
          <w:szCs w:val="24"/>
          <w:lang w:val="en-GB" w:bidi="ar-JO"/>
        </w:rPr>
        <w:t>e</w:t>
      </w:r>
      <w:r w:rsidRPr="00677257">
        <w:rPr>
          <w:rFonts w:cstheme="minorHAnsi"/>
          <w:color w:val="0F243E" w:themeColor="text2" w:themeShade="80"/>
          <w:sz w:val="24"/>
          <w:szCs w:val="24"/>
          <w:lang w:val="en-GB" w:bidi="ar-JO"/>
        </w:rPr>
        <w:t xml:space="preserve"> the project and scal</w:t>
      </w:r>
      <w:r>
        <w:rPr>
          <w:rFonts w:cstheme="minorHAnsi"/>
          <w:color w:val="0F243E" w:themeColor="text2" w:themeShade="80"/>
          <w:sz w:val="24"/>
          <w:szCs w:val="24"/>
          <w:lang w:val="en-GB" w:bidi="ar-JO"/>
        </w:rPr>
        <w:t>e</w:t>
      </w:r>
      <w:r w:rsidRPr="00677257">
        <w:rPr>
          <w:rFonts w:cstheme="minorHAnsi"/>
          <w:color w:val="0F243E" w:themeColor="text2" w:themeShade="80"/>
          <w:sz w:val="24"/>
          <w:szCs w:val="24"/>
          <w:lang w:val="en-GB" w:bidi="ar-JO"/>
        </w:rPr>
        <w:t xml:space="preserve"> it up to other governorates. Youth volunteers and ZENID could be utilised for replicating it in other countries.  Furthermore opportunities for the centres to apply for small project grants will create an incentive to initiate activities and initiatives that will assist in the advocacy plans. </w:t>
      </w:r>
    </w:p>
    <w:p w:rsidR="0058333C" w:rsidRPr="000D44FF" w:rsidRDefault="008B63D7" w:rsidP="000D44FF">
      <w:pPr>
        <w:spacing w:after="0"/>
        <w:rPr>
          <w:rFonts w:cstheme="minorHAnsi"/>
          <w:b/>
          <w:bCs/>
          <w:color w:val="0F243E" w:themeColor="text2" w:themeShade="80"/>
          <w:sz w:val="24"/>
          <w:szCs w:val="24"/>
          <w:lang w:bidi="ar-JO"/>
        </w:rPr>
      </w:pPr>
      <w:r w:rsidRPr="000D44FF">
        <w:rPr>
          <w:rFonts w:cstheme="minorHAnsi"/>
          <w:b/>
          <w:bCs/>
          <w:color w:val="0F243E" w:themeColor="text2" w:themeShade="80"/>
          <w:sz w:val="24"/>
          <w:szCs w:val="24"/>
          <w:lang w:bidi="ar-JO"/>
        </w:rPr>
        <w:t xml:space="preserve">Current Sustainability of the project </w:t>
      </w:r>
    </w:p>
    <w:p w:rsidR="0058333C" w:rsidRPr="00677257" w:rsidRDefault="008B63D7" w:rsidP="0058333C">
      <w:pPr>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An unexpected positive outcome has been the emergence of potentially independent volunteer support initiatives built on </w:t>
      </w:r>
      <w:r>
        <w:rPr>
          <w:rFonts w:cstheme="minorHAnsi"/>
          <w:color w:val="0F243E" w:themeColor="text2" w:themeShade="80"/>
          <w:sz w:val="24"/>
          <w:szCs w:val="24"/>
          <w:lang w:val="en-GB" w:bidi="ar-JO"/>
        </w:rPr>
        <w:t>their own</w:t>
      </w:r>
      <w:r w:rsidRPr="00677257">
        <w:rPr>
          <w:rFonts w:cstheme="minorHAnsi"/>
          <w:color w:val="0F243E" w:themeColor="text2" w:themeShade="80"/>
          <w:sz w:val="24"/>
          <w:szCs w:val="24"/>
          <w:lang w:val="en-GB" w:bidi="ar-JO"/>
        </w:rPr>
        <w:t xml:space="preserve"> resources and external funding. </w:t>
      </w:r>
      <w:r>
        <w:rPr>
          <w:rFonts w:cstheme="minorHAnsi"/>
          <w:color w:val="0F243E" w:themeColor="text2" w:themeShade="80"/>
          <w:sz w:val="24"/>
          <w:szCs w:val="24"/>
          <w:lang w:val="en-GB" w:bidi="ar-JO"/>
        </w:rPr>
        <w:t xml:space="preserve">Such initiatives contributed to the activation of the youth committees at Princess Basma Youth Centres.  </w:t>
      </w:r>
      <w:r w:rsidRPr="00677257">
        <w:rPr>
          <w:rFonts w:cstheme="minorHAnsi"/>
          <w:color w:val="0F243E" w:themeColor="text2" w:themeShade="80"/>
          <w:sz w:val="24"/>
          <w:szCs w:val="24"/>
          <w:lang w:val="en-GB" w:bidi="ar-JO"/>
        </w:rPr>
        <w:t xml:space="preserve">Volunteers have emphasised that any future project extension should include a structured component </w:t>
      </w:r>
      <w:r>
        <w:rPr>
          <w:rFonts w:cstheme="minorHAnsi"/>
          <w:color w:val="0F243E" w:themeColor="text2" w:themeShade="80"/>
          <w:sz w:val="24"/>
          <w:szCs w:val="24"/>
          <w:lang w:val="en-GB" w:bidi="ar-JO"/>
        </w:rPr>
        <w:t xml:space="preserve">with </w:t>
      </w:r>
      <w:r w:rsidRPr="00677257">
        <w:rPr>
          <w:rFonts w:cstheme="minorHAnsi"/>
          <w:color w:val="0F243E" w:themeColor="text2" w:themeShade="80"/>
          <w:sz w:val="24"/>
          <w:szCs w:val="24"/>
          <w:lang w:val="en-GB" w:bidi="ar-JO"/>
        </w:rPr>
        <w:t xml:space="preserve">a small funding to develop initiatives in their local community. This, in turn, will </w:t>
      </w:r>
      <w:r>
        <w:rPr>
          <w:rFonts w:cstheme="minorHAnsi"/>
          <w:color w:val="0F243E" w:themeColor="text2" w:themeShade="80"/>
          <w:sz w:val="24"/>
          <w:szCs w:val="24"/>
          <w:lang w:val="en-GB" w:bidi="ar-JO"/>
        </w:rPr>
        <w:t xml:space="preserve">sustain their activate role in the community. </w:t>
      </w:r>
      <w:r w:rsidRPr="00677257">
        <w:rPr>
          <w:rFonts w:cstheme="minorHAnsi"/>
          <w:color w:val="0F243E" w:themeColor="text2" w:themeShade="80"/>
          <w:sz w:val="24"/>
          <w:szCs w:val="24"/>
          <w:lang w:val="en-GB" w:bidi="ar-JO"/>
        </w:rPr>
        <w:t>.</w:t>
      </w:r>
      <w:r w:rsidRPr="00677257">
        <w:rPr>
          <w:rStyle w:val="FootnoteReference"/>
          <w:rFonts w:cstheme="minorHAnsi"/>
          <w:color w:val="0F243E" w:themeColor="text2" w:themeShade="80"/>
          <w:sz w:val="24"/>
          <w:szCs w:val="24"/>
          <w:lang w:val="en-GB" w:bidi="ar-JO"/>
        </w:rPr>
        <w:footnoteReference w:id="36"/>
      </w: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The volunteers became leaders of their local communities on sensitive topics. A group of volunteers in Jerash (Two females and two males) applied for funding to implement an initiative under the name of “Ebsher” “</w:t>
      </w:r>
      <w:r w:rsidRPr="00677257">
        <w:rPr>
          <w:rFonts w:ascii="Calibri" w:hAnsi="Calibri"/>
          <w:color w:val="0F243E" w:themeColor="text2" w:themeShade="80"/>
          <w:sz w:val="24"/>
          <w:szCs w:val="24"/>
          <w:rtl/>
          <w:lang w:val="en-GB" w:bidi="ar-JO"/>
        </w:rPr>
        <w:t>ابشر</w:t>
      </w:r>
      <w:r w:rsidRPr="00677257">
        <w:rPr>
          <w:rFonts w:ascii="Calibri" w:hAnsi="Calibri"/>
          <w:color w:val="0F243E" w:themeColor="text2" w:themeShade="80"/>
          <w:sz w:val="24"/>
          <w:szCs w:val="24"/>
          <w:lang w:val="en-GB" w:bidi="ar-JO"/>
        </w:rPr>
        <w:t>”, where they conducted awareness raising sessions on the “inheritance” for the local community in Jerash. They stated that it was a huge success; a lawyer accompanied them from Legal Aid Jordan to assist them with the legal matters.</w:t>
      </w:r>
      <w:r w:rsidRPr="00677257">
        <w:rPr>
          <w:rStyle w:val="FootnoteReference"/>
          <w:rFonts w:ascii="Calibri" w:hAnsi="Calibri"/>
          <w:color w:val="0F243E" w:themeColor="text2" w:themeShade="80"/>
          <w:sz w:val="24"/>
          <w:szCs w:val="24"/>
          <w:lang w:val="en-GB" w:bidi="ar-JO"/>
        </w:rPr>
        <w:footnoteReference w:id="37"/>
      </w:r>
    </w:p>
    <w:p w:rsidR="0058333C" w:rsidRPr="00677257" w:rsidRDefault="00126B26"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p>
    <w:p w:rsidR="0058333C" w:rsidRPr="00677257" w:rsidRDefault="008B63D7" w:rsidP="0058333C">
      <w:p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Another volunteer from Jerash has been selected by the British Council to participate in the Active Citizens programme</w:t>
      </w:r>
      <w:r w:rsidRPr="00677257">
        <w:rPr>
          <w:rStyle w:val="FootnoteReference"/>
          <w:rFonts w:ascii="Calibri" w:hAnsi="Calibri"/>
          <w:color w:val="0F243E" w:themeColor="text2" w:themeShade="80"/>
          <w:sz w:val="24"/>
          <w:szCs w:val="24"/>
          <w:lang w:val="en-GB" w:bidi="ar-JO"/>
        </w:rPr>
        <w:footnoteReference w:id="38"/>
      </w:r>
      <w:r w:rsidRPr="00677257">
        <w:rPr>
          <w:rFonts w:ascii="Calibri" w:hAnsi="Calibri"/>
          <w:color w:val="0F243E" w:themeColor="text2" w:themeShade="80"/>
          <w:sz w:val="24"/>
          <w:szCs w:val="24"/>
          <w:lang w:val="en-GB" w:bidi="ar-JO"/>
        </w:rPr>
        <w:t xml:space="preserve"> in Jordan. He stated that “</w:t>
      </w:r>
      <w:r w:rsidRPr="00677257">
        <w:rPr>
          <w:rFonts w:ascii="Calibri" w:hAnsi="Calibri"/>
          <w:i/>
          <w:iCs/>
          <w:color w:val="0F243E" w:themeColor="text2" w:themeShade="80"/>
          <w:sz w:val="24"/>
          <w:szCs w:val="24"/>
          <w:lang w:val="en-GB" w:bidi="ar-JO"/>
        </w:rPr>
        <w:t xml:space="preserve">The main reason I was selected for the programme was because of the trainings I took through the project” </w:t>
      </w:r>
      <w:r w:rsidRPr="00677257">
        <w:rPr>
          <w:rFonts w:ascii="Calibri" w:hAnsi="Calibri"/>
          <w:color w:val="0F243E" w:themeColor="text2" w:themeShade="80"/>
          <w:sz w:val="24"/>
          <w:szCs w:val="24"/>
          <w:lang w:val="en-GB" w:bidi="ar-JO"/>
        </w:rPr>
        <w:t>(Male volunteer, Jerash)</w:t>
      </w:r>
      <w:r w:rsidRPr="00677257">
        <w:rPr>
          <w:rFonts w:ascii="Calibri" w:hAnsi="Calibri"/>
          <w:i/>
          <w:iCs/>
          <w:color w:val="0F243E" w:themeColor="text2" w:themeShade="80"/>
          <w:sz w:val="24"/>
          <w:szCs w:val="24"/>
          <w:lang w:val="en-GB" w:bidi="ar-JO"/>
        </w:rPr>
        <w:t xml:space="preserve">. </w:t>
      </w:r>
      <w:r w:rsidRPr="00677257">
        <w:rPr>
          <w:rFonts w:ascii="Calibri" w:hAnsi="Calibri"/>
          <w:color w:val="0F243E" w:themeColor="text2" w:themeShade="80"/>
          <w:sz w:val="24"/>
          <w:szCs w:val="24"/>
          <w:lang w:val="en-GB" w:bidi="ar-JO"/>
        </w:rPr>
        <w:t>Although he was trained and conducted one training program, he later had to drop out as he got committed to a full time job in another governorate.</w:t>
      </w:r>
      <w:r w:rsidRPr="00677257">
        <w:rPr>
          <w:rStyle w:val="FootnoteReference"/>
          <w:rFonts w:ascii="Calibri" w:hAnsi="Calibri"/>
          <w:color w:val="0F243E" w:themeColor="text2" w:themeShade="80"/>
          <w:sz w:val="24"/>
          <w:szCs w:val="24"/>
          <w:lang w:val="en-GB" w:bidi="ar-JO"/>
        </w:rPr>
        <w:footnoteReference w:id="39"/>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lastRenderedPageBreak/>
        <w:t>Upon completion of the project, two youth volunteers in Irbid were hired by World Vision International</w:t>
      </w:r>
      <w:r w:rsidRPr="00677257">
        <w:rPr>
          <w:rStyle w:val="FootnoteReference"/>
          <w:rFonts w:cstheme="minorHAnsi"/>
          <w:color w:val="0F243E" w:themeColor="text2" w:themeShade="80"/>
          <w:sz w:val="24"/>
          <w:szCs w:val="24"/>
          <w:lang w:val="en-GB" w:bidi="ar-JO"/>
        </w:rPr>
        <w:footnoteReference w:id="40"/>
      </w:r>
      <w:r w:rsidRPr="00677257">
        <w:rPr>
          <w:rFonts w:cstheme="minorHAnsi"/>
          <w:color w:val="0F243E" w:themeColor="text2" w:themeShade="80"/>
          <w:sz w:val="24"/>
          <w:szCs w:val="24"/>
          <w:lang w:val="en-GB" w:bidi="ar-JO"/>
        </w:rPr>
        <w:t xml:space="preserve"> to conduct awareness sessions for Syrian Refugees.  The youth were given the flexibility to choose the topics that will be addressed, and the volunteers adopted the topics of the PWRV project. Furthermore three youth volunteers are still conducting awareness sessions in ZENID’s local community centre, schools and the Red Crescent in Madaba.</w:t>
      </w:r>
      <w:r w:rsidRPr="00677257">
        <w:rPr>
          <w:rStyle w:val="FootnoteReference"/>
          <w:rFonts w:cstheme="minorHAnsi"/>
          <w:color w:val="0F243E" w:themeColor="text2" w:themeShade="80"/>
          <w:sz w:val="24"/>
          <w:szCs w:val="24"/>
          <w:lang w:val="en-GB" w:bidi="ar-JO"/>
        </w:rPr>
        <w:footnoteReference w:id="41"/>
      </w:r>
      <w:r w:rsidRPr="00677257">
        <w:rPr>
          <w:rFonts w:cstheme="minorHAnsi"/>
          <w:color w:val="0F243E" w:themeColor="text2" w:themeShade="80"/>
          <w:sz w:val="24"/>
          <w:szCs w:val="24"/>
          <w:lang w:val="en-GB" w:bidi="ar-JO"/>
        </w:rPr>
        <w:t>Other youth from the centre in Irbid have been recruited to join the “Political Empowerment” Project implemented by ZENID in Irbid.</w:t>
      </w:r>
      <w:r w:rsidRPr="00677257">
        <w:rPr>
          <w:rStyle w:val="FootnoteReference"/>
          <w:rFonts w:cstheme="minorHAnsi"/>
          <w:color w:val="0F243E" w:themeColor="text2" w:themeShade="80"/>
          <w:sz w:val="24"/>
          <w:szCs w:val="24"/>
          <w:lang w:val="en-GB" w:bidi="ar-JO"/>
        </w:rPr>
        <w:footnoteReference w:id="42"/>
      </w:r>
      <w:r>
        <w:rPr>
          <w:rFonts w:cstheme="minorHAnsi"/>
          <w:color w:val="0F243E" w:themeColor="text2" w:themeShade="80"/>
          <w:sz w:val="24"/>
          <w:szCs w:val="24"/>
          <w:lang w:val="en-GB" w:bidi="ar-JO"/>
        </w:rPr>
        <w:t xml:space="preserve">The involvement of youth in such activities was a clear reflection to their enhanced knowledge, skills, and role in spreading public awareness, which contributed to the </w:t>
      </w:r>
      <w:r w:rsidRPr="00677257">
        <w:rPr>
          <w:rFonts w:cstheme="minorHAnsi"/>
          <w:color w:val="0F243E" w:themeColor="text2" w:themeShade="80"/>
          <w:sz w:val="24"/>
          <w:szCs w:val="24"/>
          <w:lang w:val="en-GB" w:bidi="ar-JO"/>
        </w:rPr>
        <w:t>sustainability of the project</w:t>
      </w:r>
      <w:r>
        <w:rPr>
          <w:rFonts w:cstheme="minorHAnsi"/>
          <w:color w:val="0F243E" w:themeColor="text2" w:themeShade="80"/>
          <w:sz w:val="24"/>
          <w:szCs w:val="24"/>
          <w:lang w:val="en-GB" w:bidi="ar-JO"/>
        </w:rPr>
        <w:t>’s advocacy activities for women’s rights</w:t>
      </w:r>
      <w:r w:rsidRPr="00677257">
        <w:rPr>
          <w:rFonts w:cstheme="minorHAnsi"/>
          <w:color w:val="0F243E" w:themeColor="text2" w:themeShade="80"/>
          <w:sz w:val="24"/>
          <w:szCs w:val="24"/>
          <w:lang w:val="en-GB" w:bidi="ar-JO"/>
        </w:rPr>
        <w:t>. This would not have been possible without building the capacity of the centres’ staff</w:t>
      </w:r>
      <w:r>
        <w:rPr>
          <w:rFonts w:cstheme="minorHAnsi"/>
          <w:color w:val="0F243E" w:themeColor="text2" w:themeShade="80"/>
          <w:sz w:val="24"/>
          <w:szCs w:val="24"/>
          <w:lang w:val="en-GB" w:bidi="ar-JO"/>
        </w:rPr>
        <w:t>,</w:t>
      </w:r>
      <w:r w:rsidRPr="00677257">
        <w:rPr>
          <w:rFonts w:cstheme="minorHAnsi"/>
          <w:color w:val="0F243E" w:themeColor="text2" w:themeShade="80"/>
          <w:sz w:val="24"/>
          <w:szCs w:val="24"/>
          <w:lang w:val="en-GB" w:bidi="ar-JO"/>
        </w:rPr>
        <w:t xml:space="preserve"> </w:t>
      </w:r>
      <w:r>
        <w:rPr>
          <w:rFonts w:cstheme="minorHAnsi"/>
          <w:color w:val="0F243E" w:themeColor="text2" w:themeShade="80"/>
          <w:sz w:val="24"/>
          <w:szCs w:val="24"/>
          <w:lang w:val="en-GB" w:bidi="ar-JO"/>
        </w:rPr>
        <w:t>activating the youth committees while exposing</w:t>
      </w:r>
      <w:r w:rsidRPr="00677257">
        <w:rPr>
          <w:rFonts w:cstheme="minorHAnsi"/>
          <w:color w:val="0F243E" w:themeColor="text2" w:themeShade="80"/>
          <w:sz w:val="24"/>
          <w:szCs w:val="24"/>
          <w:lang w:val="en-GB" w:bidi="ar-JO"/>
        </w:rPr>
        <w:t xml:space="preserve"> the</w:t>
      </w:r>
      <w:r>
        <w:rPr>
          <w:rFonts w:cstheme="minorHAnsi"/>
          <w:color w:val="0F243E" w:themeColor="text2" w:themeShade="80"/>
          <w:sz w:val="24"/>
          <w:szCs w:val="24"/>
          <w:lang w:val="en-GB" w:bidi="ar-JO"/>
        </w:rPr>
        <w:t>m to existing networks and initiatives</w:t>
      </w:r>
      <w:r w:rsidRPr="00677257">
        <w:rPr>
          <w:rFonts w:cstheme="minorHAnsi"/>
          <w:color w:val="0F243E" w:themeColor="text2" w:themeShade="80"/>
          <w:sz w:val="24"/>
          <w:szCs w:val="24"/>
          <w:lang w:val="en-GB" w:bidi="ar-JO"/>
        </w:rPr>
        <w:t>.</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pStyle w:val="Heading1"/>
        <w:spacing w:before="0"/>
        <w:rPr>
          <w:lang w:val="en-GB" w:bidi="ar-JO"/>
        </w:rPr>
      </w:pPr>
      <w:bookmarkStart w:id="50" w:name="_Toc397799259"/>
      <w:bookmarkStart w:id="51" w:name="_Toc401839835"/>
      <w:r w:rsidRPr="00677257">
        <w:rPr>
          <w:lang w:val="en-GB" w:bidi="ar-JO"/>
        </w:rPr>
        <w:t xml:space="preserve">Conclusion and </w:t>
      </w:r>
      <w:r>
        <w:rPr>
          <w:lang w:val="en-GB" w:bidi="ar-JO"/>
        </w:rPr>
        <w:t>R</w:t>
      </w:r>
      <w:r w:rsidRPr="00677257">
        <w:rPr>
          <w:lang w:val="en-GB" w:bidi="ar-JO"/>
        </w:rPr>
        <w:t>ecommendations</w:t>
      </w:r>
      <w:bookmarkEnd w:id="50"/>
      <w:bookmarkEnd w:id="51"/>
    </w:p>
    <w:p w:rsidR="0058333C" w:rsidRPr="00677257" w:rsidRDefault="008B63D7" w:rsidP="00BB77D7">
      <w:pPr>
        <w:spacing w:after="0"/>
        <w:jc w:val="both"/>
        <w:rPr>
          <w:color w:val="0F243E" w:themeColor="text2" w:themeShade="80"/>
          <w:sz w:val="24"/>
          <w:szCs w:val="24"/>
          <w:lang w:val="en-GB" w:bidi="ar-JO"/>
        </w:rPr>
      </w:pPr>
      <w:r w:rsidRPr="00677257">
        <w:rPr>
          <w:color w:val="0F243E" w:themeColor="text2" w:themeShade="80"/>
          <w:sz w:val="24"/>
          <w:szCs w:val="24"/>
          <w:lang w:val="en-GB" w:bidi="ar-JO"/>
        </w:rPr>
        <w:t xml:space="preserve">The project and its approach are both relevant to the situation of youth in Jordan, and the development needs of the country.  In a short period of less than three years, the project has been able to make considerable progress towards achieving its ambitious objectives of building youth capacity, </w:t>
      </w:r>
      <w:r>
        <w:rPr>
          <w:color w:val="0F243E" w:themeColor="text2" w:themeShade="80"/>
          <w:sz w:val="24"/>
          <w:szCs w:val="24"/>
          <w:lang w:val="en-GB" w:bidi="ar-JO"/>
        </w:rPr>
        <w:t xml:space="preserve">and </w:t>
      </w:r>
      <w:r w:rsidRPr="00677257">
        <w:rPr>
          <w:color w:val="0F243E" w:themeColor="text2" w:themeShade="80"/>
          <w:sz w:val="24"/>
          <w:szCs w:val="24"/>
          <w:lang w:val="en-GB" w:bidi="ar-JO"/>
        </w:rPr>
        <w:t>promoting volunteerism</w:t>
      </w:r>
      <w:r w:rsidR="0038007A">
        <w:rPr>
          <w:color w:val="0F243E" w:themeColor="text2" w:themeShade="80"/>
          <w:sz w:val="24"/>
          <w:szCs w:val="24"/>
          <w:lang w:val="en-GB" w:bidi="ar-JO"/>
        </w:rPr>
        <w:t>.</w:t>
      </w:r>
      <w:r w:rsidRPr="00677257">
        <w:rPr>
          <w:color w:val="0F243E" w:themeColor="text2" w:themeShade="80"/>
          <w:sz w:val="24"/>
          <w:szCs w:val="24"/>
          <w:lang w:val="en-GB" w:bidi="ar-JO"/>
        </w:rPr>
        <w:t xml:space="preserve"> In order to ensure </w:t>
      </w:r>
      <w:r>
        <w:rPr>
          <w:color w:val="0F243E" w:themeColor="text2" w:themeShade="80"/>
          <w:sz w:val="24"/>
          <w:szCs w:val="24"/>
          <w:lang w:val="en-GB" w:bidi="ar-JO"/>
        </w:rPr>
        <w:t xml:space="preserve">a sustainable impact, </w:t>
      </w:r>
      <w:r w:rsidRPr="00677257">
        <w:rPr>
          <w:color w:val="0F243E" w:themeColor="text2" w:themeShade="80"/>
          <w:sz w:val="24"/>
          <w:szCs w:val="24"/>
          <w:lang w:val="en-GB" w:bidi="ar-JO"/>
        </w:rPr>
        <w:t xml:space="preserve">the </w:t>
      </w:r>
      <w:r>
        <w:rPr>
          <w:color w:val="0F243E" w:themeColor="text2" w:themeShade="80"/>
          <w:sz w:val="24"/>
          <w:szCs w:val="24"/>
          <w:lang w:val="en-GB" w:bidi="ar-JO"/>
        </w:rPr>
        <w:t>project has to continue and outreach to the whole of Jordan. A</w:t>
      </w:r>
      <w:r w:rsidRPr="00677257">
        <w:rPr>
          <w:color w:val="0F243E" w:themeColor="text2" w:themeShade="80"/>
          <w:sz w:val="24"/>
          <w:szCs w:val="24"/>
          <w:lang w:val="en-GB" w:bidi="ar-JO"/>
        </w:rPr>
        <w:t xml:space="preserve"> second phase</w:t>
      </w:r>
      <w:r>
        <w:rPr>
          <w:color w:val="0F243E" w:themeColor="text2" w:themeShade="80"/>
          <w:sz w:val="24"/>
          <w:szCs w:val="24"/>
          <w:lang w:val="en-GB" w:bidi="ar-JO"/>
        </w:rPr>
        <w:t xml:space="preserve"> of</w:t>
      </w:r>
      <w:r w:rsidRPr="00677257">
        <w:rPr>
          <w:color w:val="0F243E" w:themeColor="text2" w:themeShade="80"/>
          <w:sz w:val="24"/>
          <w:szCs w:val="24"/>
          <w:lang w:val="en-GB" w:bidi="ar-JO"/>
        </w:rPr>
        <w:t xml:space="preserve"> funding is recommended</w:t>
      </w:r>
      <w:r>
        <w:rPr>
          <w:color w:val="0F243E" w:themeColor="text2" w:themeShade="80"/>
          <w:sz w:val="24"/>
          <w:szCs w:val="24"/>
          <w:lang w:val="en-GB" w:bidi="ar-JO"/>
        </w:rPr>
        <w:t xml:space="preserve"> </w:t>
      </w:r>
      <w:r w:rsidRPr="00677257">
        <w:rPr>
          <w:color w:val="0F243E" w:themeColor="text2" w:themeShade="80"/>
          <w:sz w:val="24"/>
          <w:szCs w:val="24"/>
          <w:lang w:val="en-GB" w:bidi="ar-JO"/>
        </w:rPr>
        <w:t xml:space="preserve">with a modified </w:t>
      </w:r>
      <w:r>
        <w:rPr>
          <w:color w:val="0F243E" w:themeColor="text2" w:themeShade="80"/>
          <w:sz w:val="24"/>
          <w:szCs w:val="24"/>
          <w:lang w:val="en-GB" w:bidi="ar-JO"/>
        </w:rPr>
        <w:t>change</w:t>
      </w:r>
      <w:r w:rsidRPr="00677257">
        <w:rPr>
          <w:color w:val="0F243E" w:themeColor="text2" w:themeShade="80"/>
          <w:sz w:val="24"/>
          <w:szCs w:val="24"/>
          <w:lang w:val="en-GB" w:bidi="ar-JO"/>
        </w:rPr>
        <w:t xml:space="preserve"> </w:t>
      </w:r>
      <w:r>
        <w:rPr>
          <w:color w:val="0F243E" w:themeColor="text2" w:themeShade="80"/>
          <w:sz w:val="24"/>
          <w:szCs w:val="24"/>
          <w:lang w:val="en-GB" w:bidi="ar-JO"/>
        </w:rPr>
        <w:t xml:space="preserve">in </w:t>
      </w:r>
      <w:r w:rsidRPr="00677257">
        <w:rPr>
          <w:color w:val="0F243E" w:themeColor="text2" w:themeShade="80"/>
          <w:sz w:val="24"/>
          <w:szCs w:val="24"/>
          <w:lang w:val="en-GB" w:bidi="ar-JO"/>
        </w:rPr>
        <w:t xml:space="preserve">activities </w:t>
      </w:r>
      <w:r>
        <w:rPr>
          <w:color w:val="0F243E" w:themeColor="text2" w:themeShade="80"/>
          <w:sz w:val="24"/>
          <w:szCs w:val="24"/>
          <w:lang w:val="en-GB" w:bidi="ar-JO"/>
        </w:rPr>
        <w:t xml:space="preserve">as </w:t>
      </w:r>
      <w:r w:rsidRPr="00677257">
        <w:rPr>
          <w:color w:val="0F243E" w:themeColor="text2" w:themeShade="80"/>
          <w:sz w:val="24"/>
          <w:szCs w:val="24"/>
          <w:lang w:val="en-GB" w:bidi="ar-JO"/>
        </w:rPr>
        <w:t>mentioned in the scaling up section</w:t>
      </w:r>
      <w:r>
        <w:rPr>
          <w:color w:val="0F243E" w:themeColor="text2" w:themeShade="80"/>
          <w:sz w:val="24"/>
          <w:szCs w:val="24"/>
          <w:lang w:val="en-GB" w:bidi="ar-JO"/>
        </w:rPr>
        <w:t xml:space="preserve"> above.   </w:t>
      </w:r>
    </w:p>
    <w:p w:rsidR="0058333C" w:rsidRPr="00677257" w:rsidRDefault="00126B26" w:rsidP="0058333C">
      <w:pPr>
        <w:spacing w:after="0"/>
        <w:jc w:val="both"/>
        <w:rPr>
          <w:color w:val="0F243E" w:themeColor="text2" w:themeShade="80"/>
          <w:sz w:val="24"/>
          <w:szCs w:val="24"/>
          <w:lang w:val="en-GB" w:bidi="ar-JO"/>
        </w:rPr>
      </w:pPr>
    </w:p>
    <w:p w:rsidR="0058333C" w:rsidRPr="00677257" w:rsidRDefault="008B63D7" w:rsidP="0058333C">
      <w:pPr>
        <w:spacing w:after="0"/>
        <w:jc w:val="both"/>
        <w:rPr>
          <w:color w:val="0F243E" w:themeColor="text2" w:themeShade="80"/>
          <w:sz w:val="24"/>
          <w:szCs w:val="24"/>
          <w:lang w:val="en-GB" w:bidi="ar-JO"/>
        </w:rPr>
      </w:pPr>
      <w:r>
        <w:rPr>
          <w:color w:val="0F243E" w:themeColor="text2" w:themeShade="80"/>
          <w:sz w:val="24"/>
          <w:szCs w:val="24"/>
          <w:lang w:val="en-GB" w:bidi="ar-JO"/>
        </w:rPr>
        <w:t>An impressive</w:t>
      </w:r>
      <w:r w:rsidRPr="00677257">
        <w:rPr>
          <w:color w:val="0F243E" w:themeColor="text2" w:themeShade="80"/>
          <w:sz w:val="24"/>
          <w:szCs w:val="24"/>
          <w:lang w:val="en-GB" w:bidi="ar-JO"/>
        </w:rPr>
        <w:t xml:space="preserve"> number of young people across the country have been mobilised to participate in a variety of community-oriented volunteer projects and campaigns.  </w:t>
      </w:r>
      <w:r>
        <w:rPr>
          <w:color w:val="0F243E" w:themeColor="text2" w:themeShade="80"/>
          <w:sz w:val="24"/>
          <w:szCs w:val="24"/>
          <w:lang w:val="en-GB" w:bidi="ar-JO"/>
        </w:rPr>
        <w:t>T</w:t>
      </w:r>
      <w:r w:rsidRPr="00677257">
        <w:rPr>
          <w:color w:val="0F243E" w:themeColor="text2" w:themeShade="80"/>
          <w:sz w:val="24"/>
          <w:szCs w:val="24"/>
          <w:lang w:val="en-GB" w:bidi="ar-JO"/>
        </w:rPr>
        <w:t xml:space="preserve">he project’s success in passing </w:t>
      </w:r>
      <w:r>
        <w:rPr>
          <w:color w:val="0F243E" w:themeColor="text2" w:themeShade="80"/>
          <w:sz w:val="24"/>
          <w:szCs w:val="24"/>
          <w:lang w:val="en-GB" w:bidi="ar-JO"/>
        </w:rPr>
        <w:t xml:space="preserve">the </w:t>
      </w:r>
      <w:r w:rsidRPr="00677257">
        <w:rPr>
          <w:color w:val="0F243E" w:themeColor="text2" w:themeShade="80"/>
          <w:sz w:val="24"/>
          <w:szCs w:val="24"/>
          <w:lang w:val="en-GB" w:bidi="ar-JO"/>
        </w:rPr>
        <w:t>responsibility for planning, organising and undertaking these activities</w:t>
      </w:r>
      <w:r>
        <w:rPr>
          <w:color w:val="0F243E" w:themeColor="text2" w:themeShade="80"/>
          <w:sz w:val="24"/>
          <w:szCs w:val="24"/>
          <w:lang w:val="en-GB" w:bidi="ar-JO"/>
        </w:rPr>
        <w:t xml:space="preserve"> </w:t>
      </w:r>
      <w:r w:rsidRPr="00677257">
        <w:rPr>
          <w:color w:val="0F243E" w:themeColor="text2" w:themeShade="80"/>
          <w:sz w:val="24"/>
          <w:szCs w:val="24"/>
          <w:lang w:val="en-GB" w:bidi="ar-JO"/>
        </w:rPr>
        <w:t>over to young people</w:t>
      </w:r>
      <w:r>
        <w:rPr>
          <w:color w:val="0F243E" w:themeColor="text2" w:themeShade="80"/>
          <w:sz w:val="24"/>
          <w:szCs w:val="24"/>
          <w:lang w:val="en-GB" w:bidi="ar-JO"/>
        </w:rPr>
        <w:t xml:space="preserve"> has been particularly remarkable</w:t>
      </w:r>
      <w:r w:rsidRPr="00677257">
        <w:rPr>
          <w:color w:val="0F243E" w:themeColor="text2" w:themeShade="80"/>
          <w:sz w:val="24"/>
          <w:szCs w:val="24"/>
          <w:lang w:val="en-GB" w:bidi="ar-JO"/>
        </w:rPr>
        <w:t>.</w:t>
      </w:r>
    </w:p>
    <w:p w:rsidR="0058333C" w:rsidRPr="00677257" w:rsidRDefault="00126B26" w:rsidP="0058333C">
      <w:pPr>
        <w:spacing w:after="0"/>
        <w:jc w:val="both"/>
        <w:rPr>
          <w:color w:val="0F243E" w:themeColor="text2" w:themeShade="80"/>
          <w:sz w:val="24"/>
          <w:szCs w:val="24"/>
          <w:lang w:val="en-GB" w:bidi="ar-JO"/>
        </w:rPr>
      </w:pPr>
    </w:p>
    <w:p w:rsidR="0058333C" w:rsidRPr="00677257" w:rsidRDefault="008B63D7" w:rsidP="0058333C">
      <w:pPr>
        <w:spacing w:after="0"/>
        <w:jc w:val="both"/>
        <w:rPr>
          <w:color w:val="0F243E" w:themeColor="text2" w:themeShade="80"/>
          <w:sz w:val="24"/>
          <w:szCs w:val="24"/>
          <w:lang w:val="en-GB" w:bidi="ar-JO"/>
        </w:rPr>
      </w:pPr>
      <w:r w:rsidRPr="00677257">
        <w:rPr>
          <w:color w:val="0F243E" w:themeColor="text2" w:themeShade="80"/>
          <w:sz w:val="24"/>
          <w:szCs w:val="24"/>
          <w:lang w:val="en-GB" w:bidi="ar-JO"/>
        </w:rPr>
        <w:t>Overall participants found the volunteering program to be beneficial and enjoyed it. The objective</w:t>
      </w:r>
      <w:r>
        <w:rPr>
          <w:color w:val="0F243E" w:themeColor="text2" w:themeShade="80"/>
          <w:sz w:val="24"/>
          <w:szCs w:val="24"/>
          <w:lang w:val="en-GB" w:bidi="ar-JO"/>
        </w:rPr>
        <w:t>s</w:t>
      </w:r>
      <w:r w:rsidRPr="00677257">
        <w:rPr>
          <w:color w:val="0F243E" w:themeColor="text2" w:themeShade="80"/>
          <w:sz w:val="24"/>
          <w:szCs w:val="24"/>
          <w:lang w:val="en-GB" w:bidi="ar-JO"/>
        </w:rPr>
        <w:t xml:space="preserve"> of raising awareness </w:t>
      </w:r>
      <w:r>
        <w:rPr>
          <w:color w:val="0F243E" w:themeColor="text2" w:themeShade="80"/>
          <w:sz w:val="24"/>
          <w:szCs w:val="24"/>
          <w:lang w:val="en-GB" w:bidi="ar-JO"/>
        </w:rPr>
        <w:t>regarding</w:t>
      </w:r>
      <w:r w:rsidRPr="00677257">
        <w:rPr>
          <w:color w:val="0F243E" w:themeColor="text2" w:themeShade="80"/>
          <w:sz w:val="24"/>
          <w:szCs w:val="24"/>
          <w:lang w:val="en-GB" w:bidi="ar-JO"/>
        </w:rPr>
        <w:t xml:space="preserve"> women’s rights</w:t>
      </w:r>
      <w:r>
        <w:rPr>
          <w:color w:val="0F243E" w:themeColor="text2" w:themeShade="80"/>
          <w:sz w:val="24"/>
          <w:szCs w:val="24"/>
          <w:lang w:val="en-GB" w:bidi="ar-JO"/>
        </w:rPr>
        <w:t xml:space="preserve"> and</w:t>
      </w:r>
      <w:r w:rsidRPr="00677257">
        <w:rPr>
          <w:color w:val="0F243E" w:themeColor="text2" w:themeShade="80"/>
          <w:sz w:val="24"/>
          <w:szCs w:val="24"/>
          <w:lang w:val="en-GB" w:bidi="ar-JO"/>
        </w:rPr>
        <w:t xml:space="preserve"> instilling </w:t>
      </w:r>
      <w:r>
        <w:rPr>
          <w:color w:val="0F243E" w:themeColor="text2" w:themeShade="80"/>
          <w:sz w:val="24"/>
          <w:szCs w:val="24"/>
          <w:lang w:val="en-GB" w:bidi="ar-JO"/>
        </w:rPr>
        <w:t xml:space="preserve">a </w:t>
      </w:r>
      <w:r w:rsidRPr="00677257">
        <w:rPr>
          <w:color w:val="0F243E" w:themeColor="text2" w:themeShade="80"/>
          <w:sz w:val="24"/>
          <w:szCs w:val="24"/>
          <w:lang w:val="en-GB" w:bidi="ar-JO"/>
        </w:rPr>
        <w:t xml:space="preserve">sense of the importance of volunteering and responsibility were met. Within the local culture and environment there needs to be a continuous effort to raise awareness </w:t>
      </w:r>
      <w:r>
        <w:rPr>
          <w:color w:val="0F243E" w:themeColor="text2" w:themeShade="80"/>
          <w:sz w:val="24"/>
          <w:szCs w:val="24"/>
          <w:lang w:val="en-GB" w:bidi="ar-JO"/>
        </w:rPr>
        <w:t>regarding</w:t>
      </w:r>
      <w:r w:rsidRPr="00677257">
        <w:rPr>
          <w:color w:val="0F243E" w:themeColor="text2" w:themeShade="80"/>
          <w:sz w:val="24"/>
          <w:szCs w:val="24"/>
          <w:lang w:val="en-GB" w:bidi="ar-JO"/>
        </w:rPr>
        <w:t xml:space="preserve"> women’s rights and needs, </w:t>
      </w:r>
      <w:r>
        <w:rPr>
          <w:color w:val="0F243E" w:themeColor="text2" w:themeShade="80"/>
          <w:sz w:val="24"/>
          <w:szCs w:val="24"/>
          <w:lang w:val="en-GB" w:bidi="ar-JO"/>
        </w:rPr>
        <w:t>as well as</w:t>
      </w:r>
      <w:r w:rsidRPr="00677257">
        <w:rPr>
          <w:color w:val="0F243E" w:themeColor="text2" w:themeShade="80"/>
          <w:sz w:val="24"/>
          <w:szCs w:val="24"/>
          <w:lang w:val="en-GB" w:bidi="ar-JO"/>
        </w:rPr>
        <w:t xml:space="preserve"> to reinforce the value of volunteerism and its importance. </w:t>
      </w:r>
    </w:p>
    <w:p w:rsidR="0058333C" w:rsidRPr="00677257" w:rsidRDefault="00126B26" w:rsidP="0058333C">
      <w:pPr>
        <w:spacing w:after="0"/>
        <w:jc w:val="both"/>
        <w:rPr>
          <w:color w:val="0F243E" w:themeColor="text2" w:themeShade="80"/>
          <w:sz w:val="24"/>
          <w:szCs w:val="24"/>
          <w:lang w:val="en-GB" w:bidi="ar-JO"/>
        </w:rPr>
      </w:pPr>
    </w:p>
    <w:p w:rsidR="0058333C" w:rsidRPr="00677257" w:rsidRDefault="008B63D7" w:rsidP="00840BD3">
      <w:pPr>
        <w:spacing w:after="0"/>
        <w:jc w:val="both"/>
        <w:rPr>
          <w:color w:val="0F243E" w:themeColor="text2" w:themeShade="80"/>
          <w:sz w:val="24"/>
          <w:szCs w:val="24"/>
          <w:lang w:val="en-GB" w:bidi="ar-JO"/>
        </w:rPr>
      </w:pPr>
      <w:r w:rsidRPr="00677257">
        <w:rPr>
          <w:color w:val="0F243E" w:themeColor="text2" w:themeShade="80"/>
          <w:sz w:val="24"/>
          <w:szCs w:val="24"/>
          <w:lang w:val="en-GB" w:bidi="ar-JO"/>
        </w:rPr>
        <w:t xml:space="preserve">Youth were able to build and shape their own character and began to discover their importance and ability to change the community. </w:t>
      </w:r>
      <w:r>
        <w:rPr>
          <w:color w:val="0F243E" w:themeColor="text2" w:themeShade="80"/>
          <w:sz w:val="24"/>
          <w:szCs w:val="24"/>
          <w:lang w:val="en-GB" w:bidi="ar-JO"/>
        </w:rPr>
        <w:t>Their</w:t>
      </w:r>
      <w:r w:rsidRPr="00677257">
        <w:rPr>
          <w:color w:val="0F243E" w:themeColor="text2" w:themeShade="80"/>
          <w:sz w:val="24"/>
          <w:szCs w:val="24"/>
          <w:lang w:val="en-GB" w:bidi="ar-JO"/>
        </w:rPr>
        <w:t xml:space="preserve"> hard work was reflected on the local community and</w:t>
      </w:r>
      <w:r>
        <w:rPr>
          <w:color w:val="0F243E" w:themeColor="text2" w:themeShade="80"/>
          <w:sz w:val="24"/>
          <w:szCs w:val="24"/>
          <w:lang w:val="en-GB" w:bidi="ar-JO"/>
        </w:rPr>
        <w:t xml:space="preserve"> their</w:t>
      </w:r>
      <w:r w:rsidRPr="00677257">
        <w:rPr>
          <w:color w:val="0F243E" w:themeColor="text2" w:themeShade="80"/>
          <w:sz w:val="24"/>
          <w:szCs w:val="24"/>
          <w:lang w:val="en-GB" w:bidi="ar-JO"/>
        </w:rPr>
        <w:t xml:space="preserve"> dedication was evident.</w:t>
      </w:r>
      <w:r>
        <w:rPr>
          <w:color w:val="0F243E" w:themeColor="text2" w:themeShade="80"/>
          <w:sz w:val="24"/>
          <w:szCs w:val="24"/>
          <w:lang w:val="en-GB" w:bidi="ar-JO"/>
        </w:rPr>
        <w:t xml:space="preserve"> By placing the young volunteers at the centre of this project and </w:t>
      </w:r>
      <w:r>
        <w:rPr>
          <w:color w:val="0F243E" w:themeColor="text2" w:themeShade="80"/>
          <w:sz w:val="24"/>
          <w:szCs w:val="24"/>
          <w:lang w:val="en-GB" w:bidi="ar-JO"/>
        </w:rPr>
        <w:lastRenderedPageBreak/>
        <w:t xml:space="preserve">giving them ownership over it, UNWomen and ZENID were able to successfully achieve their objectives, despite facing several challenges. </w:t>
      </w:r>
      <w:r w:rsidRPr="00677257">
        <w:rPr>
          <w:color w:val="0F243E" w:themeColor="text2" w:themeShade="80"/>
          <w:sz w:val="24"/>
          <w:szCs w:val="24"/>
          <w:lang w:val="en-GB" w:bidi="ar-JO"/>
        </w:rPr>
        <w:t xml:space="preserve"> </w:t>
      </w:r>
    </w:p>
    <w:p w:rsidR="0058333C" w:rsidRDefault="00126B26" w:rsidP="0058333C">
      <w:pPr>
        <w:spacing w:after="0" w:line="240" w:lineRule="auto"/>
        <w:jc w:val="both"/>
        <w:rPr>
          <w:color w:val="0F243E" w:themeColor="text2" w:themeShade="80"/>
          <w:sz w:val="24"/>
          <w:szCs w:val="24"/>
          <w:lang w:val="en-GB" w:bidi="ar-JO"/>
        </w:rPr>
      </w:pPr>
    </w:p>
    <w:p w:rsidR="00C157B7" w:rsidRPr="00C157B7" w:rsidRDefault="008B63D7" w:rsidP="00C157B7">
      <w:pPr>
        <w:pStyle w:val="Heading2"/>
        <w:rPr>
          <w:lang w:val="en-GB"/>
        </w:rPr>
      </w:pPr>
      <w:bookmarkStart w:id="52" w:name="_Toc401839836"/>
      <w:r w:rsidRPr="00C157B7">
        <w:rPr>
          <w:lang w:val="en-GB"/>
        </w:rPr>
        <w:t>Key Recommendation</w:t>
      </w:r>
      <w:bookmarkEnd w:id="52"/>
    </w:p>
    <w:p w:rsidR="00EE1FBB" w:rsidRDefault="00984CEE" w:rsidP="00EE1FBB">
      <w:pPr>
        <w:rPr>
          <w:lang w:bidi="ar-JO"/>
        </w:rPr>
      </w:pPr>
      <w:bookmarkStart w:id="53" w:name="_Toc271733365"/>
      <w:r>
        <w:rPr>
          <w:noProof/>
        </w:rPr>
        <mc:AlternateContent>
          <mc:Choice Requires="wps">
            <w:drawing>
              <wp:inline distT="0" distB="0" distL="0" distR="0" wp14:anchorId="36C5DE11">
                <wp:extent cx="6029325" cy="3720465"/>
                <wp:effectExtent l="19050" t="22860" r="19050" b="19050"/>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9325" cy="3720465"/>
                        </a:xfrm>
                        <a:prstGeom prst="roundRect">
                          <a:avLst>
                            <a:gd name="adj" fmla="val 16667"/>
                          </a:avLst>
                        </a:prstGeom>
                        <a:solidFill>
                          <a:schemeClr val="lt1">
                            <a:lumMod val="100000"/>
                            <a:lumOff val="0"/>
                          </a:schemeClr>
                        </a:solidFill>
                        <a:ln w="31750">
                          <a:solidFill>
                            <a:schemeClr val="accent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61B9B" w:rsidRDefault="008B63D7" w:rsidP="00EE1FBB">
                            <w:pPr>
                              <w:jc w:val="both"/>
                              <w:rPr>
                                <w:sz w:val="28"/>
                                <w:szCs w:val="28"/>
                                <w:lang w:bidi="ar-JO"/>
                              </w:rPr>
                            </w:pPr>
                            <w:r w:rsidRPr="00D20432">
                              <w:rPr>
                                <w:sz w:val="28"/>
                                <w:szCs w:val="28"/>
                                <w:lang w:bidi="ar-JO"/>
                              </w:rPr>
                              <w:t xml:space="preserve">A project extension is recommended.  Future activities should focus primarily on consolidating capacity gains made to date with current stakeholders, in order to increase the chances of achieving lasting outcomes in the community and establishing sustainable structures to advocate for women’s rights. </w:t>
                            </w:r>
                          </w:p>
                          <w:p w:rsidR="00461B9B" w:rsidRPr="00D20432" w:rsidRDefault="008B63D7" w:rsidP="00EE1FBB">
                            <w:pPr>
                              <w:jc w:val="both"/>
                              <w:rPr>
                                <w:sz w:val="28"/>
                                <w:szCs w:val="28"/>
                                <w:lang w:bidi="ar-JO"/>
                              </w:rPr>
                            </w:pPr>
                            <w:r w:rsidRPr="00D20432">
                              <w:rPr>
                                <w:sz w:val="28"/>
                                <w:szCs w:val="28"/>
                                <w:lang w:bidi="ar-JO"/>
                              </w:rPr>
                              <w:t>ZENID is a suitable partner to continue implementing the project.</w:t>
                            </w:r>
                          </w:p>
                          <w:p w:rsidR="00461B9B" w:rsidRDefault="008B63D7" w:rsidP="00EE1FBB">
                            <w:pPr>
                              <w:jc w:val="both"/>
                              <w:rPr>
                                <w:sz w:val="28"/>
                                <w:szCs w:val="28"/>
                                <w:lang w:bidi="ar-JO"/>
                              </w:rPr>
                            </w:pPr>
                            <w:r w:rsidRPr="00D20432">
                              <w:rPr>
                                <w:sz w:val="28"/>
                                <w:szCs w:val="28"/>
                                <w:lang w:bidi="ar-JO"/>
                              </w:rPr>
                              <w:t>However, to maintain the current quality of the project, UNWomen should only attempt to scale up if there is sufficient donor support to allow for greater and longer lasting capacity than this project.</w:t>
                            </w:r>
                            <w:r>
                              <w:rPr>
                                <w:sz w:val="28"/>
                                <w:szCs w:val="28"/>
                                <w:lang w:bidi="ar-JO"/>
                              </w:rPr>
                              <w:t xml:space="preserve"> In the event that such donor support is secured, it is recommended that</w:t>
                            </w:r>
                            <w:r w:rsidRPr="00D20432">
                              <w:rPr>
                                <w:sz w:val="28"/>
                                <w:szCs w:val="28"/>
                                <w:lang w:bidi="ar-JO"/>
                              </w:rPr>
                              <w:t xml:space="preserve"> </w:t>
                            </w:r>
                            <w:r>
                              <w:rPr>
                                <w:sz w:val="28"/>
                                <w:szCs w:val="28"/>
                                <w:lang w:bidi="ar-JO"/>
                              </w:rPr>
                              <w:t>this successful project provides an excellent pilot to be replicated and expanded upon at both a national and a regional level.</w:t>
                            </w:r>
                            <w:r w:rsidRPr="00D20432">
                              <w:rPr>
                                <w:sz w:val="28"/>
                                <w:szCs w:val="28"/>
                                <w:lang w:bidi="ar-JO"/>
                              </w:rPr>
                              <w:t xml:space="preserve"> </w:t>
                            </w:r>
                          </w:p>
                        </w:txbxContent>
                      </wps:txbx>
                      <wps:bodyPr rot="0" vert="horz" wrap="square" lIns="91440" tIns="45720" rIns="91440" bIns="45720" anchor="t" anchorCtr="0" upright="1">
                        <a:noAutofit/>
                      </wps:bodyPr>
                    </wps:wsp>
                  </a:graphicData>
                </a:graphic>
              </wp:inline>
            </w:drawing>
          </mc:Choice>
          <mc:Fallback>
            <w:pict>
              <v:roundrect w14:anchorId="36C5DE11" id="AutoShape 12" o:spid="_x0000_s1043" style="width:474.75pt;height:292.9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" fillcolor="white [3201]" strokecolor="#4f81bd [3204]" strokeweight="2.5pt">
                <v:shadow color="#868686"/>
                <v:textbox>
                  <w:txbxContent>
                    <w:p w:rsidR="00461B9B" w:rsidRDefault="008B63D7" w:rsidP="00EE1FBB">
                      <w:pPr>
                        <w:jc w:val="both"/>
                        <w:rPr>
                          <w:sz w:val="28"/>
                          <w:szCs w:val="28"/>
                          <w:lang w:bidi="ar-JO"/>
                        </w:rPr>
                      </w:pPr>
                      <w:r w:rsidRPr="00D20432">
                        <w:rPr>
                          <w:sz w:val="28"/>
                          <w:szCs w:val="28"/>
                          <w:lang w:bidi="ar-JO"/>
                        </w:rPr>
                        <w:t xml:space="preserve">A project extension is recommended.  Future activities should focus primarily on consolidating capacity gains made to date with current stakeholders, in order to increase the chances of achieving lasting outcomes in the community and establishing sustainable structures to advocate for women’s rights. </w:t>
                      </w:r>
                    </w:p>
                    <w:p w:rsidR="00461B9B" w:rsidRPr="00D20432" w:rsidRDefault="008B63D7" w:rsidP="00EE1FBB">
                      <w:pPr>
                        <w:jc w:val="both"/>
                        <w:rPr>
                          <w:sz w:val="28"/>
                          <w:szCs w:val="28"/>
                          <w:lang w:bidi="ar-JO"/>
                        </w:rPr>
                      </w:pPr>
                      <w:r w:rsidRPr="00D20432">
                        <w:rPr>
                          <w:sz w:val="28"/>
                          <w:szCs w:val="28"/>
                          <w:lang w:bidi="ar-JO"/>
                        </w:rPr>
                        <w:t>ZENID is a suitable partner to continue implementing the project.</w:t>
                      </w:r>
                    </w:p>
                    <w:p w:rsidR="00461B9B" w:rsidRDefault="008B63D7" w:rsidP="00EE1FBB">
                      <w:pPr>
                        <w:jc w:val="both"/>
                        <w:rPr>
                          <w:sz w:val="28"/>
                          <w:szCs w:val="28"/>
                          <w:lang w:bidi="ar-JO"/>
                        </w:rPr>
                      </w:pPr>
                      <w:r w:rsidRPr="00D20432">
                        <w:rPr>
                          <w:sz w:val="28"/>
                          <w:szCs w:val="28"/>
                          <w:lang w:bidi="ar-JO"/>
                        </w:rPr>
                        <w:t>However, to maintain the current quality of the project, UNWomen should only attempt to scale up if there is sufficient donor support to allow for greater and longer lasting capacity than this project.</w:t>
                      </w:r>
                      <w:r>
                        <w:rPr>
                          <w:sz w:val="28"/>
                          <w:szCs w:val="28"/>
                          <w:lang w:bidi="ar-JO"/>
                        </w:rPr>
                        <w:t xml:space="preserve"> In the event that such donor support is secured, it is recommended that</w:t>
                      </w:r>
                      <w:r w:rsidRPr="00D20432">
                        <w:rPr>
                          <w:sz w:val="28"/>
                          <w:szCs w:val="28"/>
                          <w:lang w:bidi="ar-JO"/>
                        </w:rPr>
                        <w:t xml:space="preserve"> </w:t>
                      </w:r>
                      <w:r>
                        <w:rPr>
                          <w:sz w:val="28"/>
                          <w:szCs w:val="28"/>
                          <w:lang w:bidi="ar-JO"/>
                        </w:rPr>
                        <w:t>this successful project provides an excellent pilot to be replicated and expanded upon at both a national and a regional level.</w:t>
                      </w:r>
                      <w:r w:rsidRPr="00D20432">
                        <w:rPr>
                          <w:sz w:val="28"/>
                          <w:szCs w:val="28"/>
                          <w:lang w:bidi="ar-JO"/>
                        </w:rPr>
                        <w:t xml:space="preserve"> </w:t>
                      </w:r>
                    </w:p>
                  </w:txbxContent>
                </v:textbox>
                <w10:anchorlock/>
              </v:roundrect>
            </w:pict>
          </mc:Fallback>
        </mc:AlternateContent>
      </w:r>
    </w:p>
    <w:p w:rsidR="00EE1FBB" w:rsidRPr="00C157B7" w:rsidRDefault="008B63D7" w:rsidP="00C157B7">
      <w:pPr>
        <w:pStyle w:val="Heading2"/>
        <w:rPr>
          <w:lang w:val="en-GB"/>
        </w:rPr>
      </w:pPr>
      <w:bookmarkStart w:id="54" w:name="_Toc401839837"/>
      <w:r w:rsidRPr="00C157B7">
        <w:rPr>
          <w:lang w:val="en-GB"/>
        </w:rPr>
        <w:t>Core recommendations</w:t>
      </w:r>
      <w:bookmarkEnd w:id="54"/>
    </w:p>
    <w:p w:rsidR="00EE1FBB" w:rsidRPr="0038007A" w:rsidRDefault="008B63D7" w:rsidP="00DF445F">
      <w:pPr>
        <w:pStyle w:val="ListParagraph"/>
        <w:numPr>
          <w:ilvl w:val="0"/>
          <w:numId w:val="30"/>
        </w:numPr>
        <w:spacing w:after="0"/>
        <w:ind w:left="36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The project’s core strength lay in the success with which it mobilised male youth participation. It is recommended that the project builds on this success by continuing to:</w:t>
      </w:r>
    </w:p>
    <w:p w:rsidR="00EE1FBB" w:rsidRPr="0038007A" w:rsidRDefault="008B63D7" w:rsidP="00DF445F">
      <w:pPr>
        <w:pStyle w:val="ListParagraph"/>
        <w:numPr>
          <w:ilvl w:val="0"/>
          <w:numId w:val="28"/>
        </w:numPr>
        <w:ind w:left="72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Target male youth who already participate in voluntary activity in their communities.</w:t>
      </w:r>
    </w:p>
    <w:p w:rsidR="00EE1FBB" w:rsidRPr="0038007A" w:rsidRDefault="008B63D7" w:rsidP="00DF445F">
      <w:pPr>
        <w:pStyle w:val="ListParagraph"/>
        <w:numPr>
          <w:ilvl w:val="0"/>
          <w:numId w:val="28"/>
        </w:numPr>
        <w:ind w:left="72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Emphasize to potential participants the key life skills that can be gained from the project, such as advocacy and training skills, as well as the greater understanding of CEDAW.</w:t>
      </w:r>
    </w:p>
    <w:p w:rsidR="00EE1FBB" w:rsidRDefault="008B63D7" w:rsidP="00DF445F">
      <w:pPr>
        <w:pStyle w:val="ListParagraph"/>
        <w:numPr>
          <w:ilvl w:val="0"/>
          <w:numId w:val="28"/>
        </w:numPr>
        <w:ind w:left="72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 xml:space="preserve">Delegate a large amount of responsibility for the shape and implementation of the project to participants, while continuing to provide support and guidance. This approach generated a feeling of ownership of and dedication to the project, especially among male volunteers. </w:t>
      </w:r>
    </w:p>
    <w:p w:rsidR="00EE1FBB" w:rsidRPr="0038007A" w:rsidRDefault="008B63D7" w:rsidP="00DF445F">
      <w:pPr>
        <w:pStyle w:val="ListParagraph"/>
        <w:numPr>
          <w:ilvl w:val="0"/>
          <w:numId w:val="30"/>
        </w:numPr>
        <w:spacing w:after="0"/>
        <w:ind w:left="36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The core difficulty faced by the project was delay in implementation. It is recommended that the risk of project delays is mitigated in the future by:</w:t>
      </w:r>
    </w:p>
    <w:p w:rsidR="00EE1FBB" w:rsidRPr="0038007A" w:rsidRDefault="008B63D7" w:rsidP="00DF445F">
      <w:pPr>
        <w:pStyle w:val="ListParagraph"/>
        <w:numPr>
          <w:ilvl w:val="0"/>
          <w:numId w:val="28"/>
        </w:numPr>
        <w:ind w:left="72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 xml:space="preserve">Establishing a clearer timeframe and set three month work plans for the project’s activities in the field. </w:t>
      </w:r>
    </w:p>
    <w:p w:rsidR="00EE1FBB" w:rsidRPr="0038007A" w:rsidRDefault="008B63D7" w:rsidP="00DF445F">
      <w:pPr>
        <w:pStyle w:val="ListParagraph"/>
        <w:numPr>
          <w:ilvl w:val="0"/>
          <w:numId w:val="28"/>
        </w:numPr>
        <w:ind w:left="72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lastRenderedPageBreak/>
        <w:t>Engage in closer coordination with the field workers to ensure effective communication and proper implementation.</w:t>
      </w:r>
    </w:p>
    <w:p w:rsidR="00356318" w:rsidRPr="00356318" w:rsidRDefault="008B63D7" w:rsidP="00356318">
      <w:pPr>
        <w:pStyle w:val="ListParagraph"/>
        <w:numPr>
          <w:ilvl w:val="0"/>
          <w:numId w:val="28"/>
        </w:numPr>
        <w:ind w:left="72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 xml:space="preserve">Ensuring clear management &amp; distribution of roles for staff. Particular focus should be placed on close financial monitoring, especially when it comes to youth payments. </w:t>
      </w:r>
    </w:p>
    <w:p w:rsidR="00EE1FBB" w:rsidRPr="0038007A" w:rsidRDefault="008B63D7" w:rsidP="00DF445F">
      <w:pPr>
        <w:pStyle w:val="ListParagraph"/>
        <w:numPr>
          <w:ilvl w:val="0"/>
          <w:numId w:val="30"/>
        </w:numPr>
        <w:spacing w:after="0"/>
        <w:ind w:left="36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Moving forward, core opportunities for development of the project lie in establishing partnerships with additional stakeholders as well as fully utilising strengths of the existing partner, ZENID. UNWomen can capitalise on these opportunities by:</w:t>
      </w:r>
    </w:p>
    <w:p w:rsidR="00EE1FBB" w:rsidRPr="0038007A" w:rsidRDefault="008B63D7" w:rsidP="00DF445F">
      <w:pPr>
        <w:pStyle w:val="ListParagraph"/>
        <w:numPr>
          <w:ilvl w:val="0"/>
          <w:numId w:val="30"/>
        </w:numPr>
        <w:spacing w:after="0"/>
        <w:ind w:left="36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Linking with the platform “Volunteer Jordan” “</w:t>
      </w:r>
      <w:r w:rsidRPr="0038007A">
        <w:rPr>
          <w:rFonts w:eastAsiaTheme="minorEastAsia"/>
          <w:color w:val="0F243E" w:themeColor="text2" w:themeShade="80"/>
          <w:sz w:val="24"/>
          <w:szCs w:val="24"/>
          <w:rtl/>
          <w:lang w:bidi="ar-JO"/>
        </w:rPr>
        <w:t>تطوع</w:t>
      </w:r>
      <w:r w:rsidRPr="0038007A">
        <w:rPr>
          <w:rFonts w:eastAsiaTheme="minorEastAsia"/>
          <w:color w:val="0F243E" w:themeColor="text2" w:themeShade="80"/>
          <w:sz w:val="24"/>
          <w:szCs w:val="24"/>
          <w:lang w:bidi="ar-JO"/>
        </w:rPr>
        <w:t>” under the umbrella of KAFD and in establishing partnerships with Injaz and UNV.</w:t>
      </w:r>
    </w:p>
    <w:p w:rsidR="00EE1FBB" w:rsidRPr="0038007A" w:rsidRDefault="008B63D7" w:rsidP="00DF445F">
      <w:pPr>
        <w:pStyle w:val="ListParagraph"/>
        <w:numPr>
          <w:ilvl w:val="0"/>
          <w:numId w:val="30"/>
        </w:numPr>
        <w:spacing w:after="0"/>
        <w:ind w:left="36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Extending the project nationally in areas where JOHUD has already built strong youth committees.</w:t>
      </w:r>
    </w:p>
    <w:p w:rsidR="00EE1FBB" w:rsidRPr="0038007A" w:rsidRDefault="008B63D7" w:rsidP="00DF445F">
      <w:pPr>
        <w:pStyle w:val="ListParagraph"/>
        <w:numPr>
          <w:ilvl w:val="0"/>
          <w:numId w:val="30"/>
        </w:numPr>
        <w:spacing w:after="0"/>
        <w:ind w:left="360"/>
        <w:jc w:val="both"/>
        <w:rPr>
          <w:rFonts w:eastAsiaTheme="minorEastAsia"/>
          <w:color w:val="0F243E" w:themeColor="text2" w:themeShade="80"/>
          <w:sz w:val="24"/>
          <w:szCs w:val="24"/>
          <w:lang w:bidi="ar-JO"/>
        </w:rPr>
      </w:pPr>
      <w:r w:rsidRPr="0038007A">
        <w:rPr>
          <w:rFonts w:eastAsiaTheme="minorEastAsia"/>
          <w:color w:val="0F243E" w:themeColor="text2" w:themeShade="80"/>
          <w:sz w:val="24"/>
          <w:szCs w:val="24"/>
          <w:lang w:bidi="ar-JO"/>
        </w:rPr>
        <w:t>Establishing partnerships with key advocacy institutions such as JNCW who can integrate training about the nature and processes of public policy advocacy in Jordan into the existing ToT program. This will ensure that that the project creates sustainable change by empowering youth who are equipped to take a role in shaping public policy in the future.</w:t>
      </w:r>
    </w:p>
    <w:p w:rsidR="00EE1FBB" w:rsidRDefault="008B63D7" w:rsidP="00C157B7">
      <w:pPr>
        <w:pStyle w:val="Heading2"/>
        <w:rPr>
          <w:lang w:bidi="ar-JO"/>
        </w:rPr>
      </w:pPr>
      <w:bookmarkStart w:id="55" w:name="_Toc401839838"/>
      <w:r w:rsidRPr="00C157B7">
        <w:rPr>
          <w:lang w:val="en-GB"/>
        </w:rPr>
        <w:t>Targeted recommendations</w:t>
      </w:r>
      <w:bookmarkEnd w:id="55"/>
    </w:p>
    <w:p w:rsidR="00C73AFB" w:rsidRDefault="008B63D7" w:rsidP="0038007A">
      <w:pPr>
        <w:spacing w:after="0"/>
        <w:jc w:val="both"/>
        <w:rPr>
          <w:color w:val="0F243E" w:themeColor="text2" w:themeShade="80"/>
          <w:sz w:val="24"/>
          <w:szCs w:val="24"/>
          <w:lang w:bidi="ar-JO"/>
        </w:rPr>
      </w:pPr>
      <w:r w:rsidRPr="0038007A">
        <w:rPr>
          <w:color w:val="0F243E" w:themeColor="text2" w:themeShade="80"/>
          <w:sz w:val="24"/>
          <w:szCs w:val="24"/>
          <w:lang w:bidi="ar-JO"/>
        </w:rPr>
        <w:t>The following recommendations specifically address each area of the evaluation and relate to all three strands of the PRVW project, namely training of youth, awareness raising sessions and supervision.  In line with the purpose of the evaluation, providing detailed recommendations on each aspect of project design and implementation ensures that the current project model is improved and streamlined for future replication. This approach guarantees that identified strengths are capitalised upon, any weaknesses are addressed and emerging opportunities are seized.</w:t>
      </w:r>
    </w:p>
    <w:p w:rsidR="00356318" w:rsidRPr="0038007A" w:rsidRDefault="00356318" w:rsidP="0038007A">
      <w:pPr>
        <w:spacing w:after="0"/>
        <w:jc w:val="both"/>
        <w:rPr>
          <w:color w:val="0F243E" w:themeColor="text2" w:themeShade="80"/>
          <w:sz w:val="24"/>
          <w:szCs w:val="24"/>
          <w:lang w:bidi="ar-JO"/>
        </w:rPr>
      </w:pPr>
    </w:p>
    <w:tbl>
      <w:tblPr>
        <w:tblStyle w:val="TableGrid"/>
        <w:tblW w:w="0" w:type="auto"/>
        <w:tblLook w:val="04A0" w:firstRow="1" w:lastRow="0" w:firstColumn="1" w:lastColumn="0" w:noHBand="0" w:noVBand="1"/>
      </w:tblPr>
      <w:tblGrid>
        <w:gridCol w:w="1839"/>
        <w:gridCol w:w="3319"/>
        <w:gridCol w:w="4192"/>
      </w:tblGrid>
      <w:tr w:rsidR="009763FD" w:rsidTr="00356318">
        <w:trPr>
          <w:tblHeader/>
        </w:trPr>
        <w:tc>
          <w:tcPr>
            <w:tcW w:w="1839" w:type="dxa"/>
            <w:shd w:val="clear" w:color="auto" w:fill="0F243E" w:themeFill="text2" w:themeFillShade="80"/>
          </w:tcPr>
          <w:p w:rsidR="009763FD" w:rsidRPr="00677257" w:rsidRDefault="008B63D7" w:rsidP="009763FD">
            <w:pPr>
              <w:rPr>
                <w:rFonts w:cstheme="minorHAnsi"/>
                <w:b/>
                <w:bCs/>
                <w:color w:val="FFFFFF" w:themeColor="background1"/>
                <w:sz w:val="24"/>
                <w:szCs w:val="24"/>
                <w:lang w:val="en-GB"/>
              </w:rPr>
            </w:pPr>
            <w:r>
              <w:rPr>
                <w:rFonts w:cstheme="minorHAnsi"/>
                <w:b/>
                <w:bCs/>
                <w:color w:val="FFFFFF" w:themeColor="background1"/>
                <w:sz w:val="24"/>
                <w:szCs w:val="24"/>
                <w:lang w:val="en-GB"/>
              </w:rPr>
              <w:t xml:space="preserve">Evaluation Area </w:t>
            </w:r>
          </w:p>
        </w:tc>
        <w:tc>
          <w:tcPr>
            <w:tcW w:w="3372" w:type="dxa"/>
            <w:shd w:val="clear" w:color="auto" w:fill="0F243E" w:themeFill="text2" w:themeFillShade="80"/>
          </w:tcPr>
          <w:p w:rsidR="009763FD" w:rsidRDefault="008B63D7" w:rsidP="009763FD">
            <w:pPr>
              <w:rPr>
                <w:rFonts w:cstheme="minorHAnsi"/>
                <w:b/>
                <w:bCs/>
                <w:color w:val="FFFFFF" w:themeColor="background1"/>
                <w:sz w:val="24"/>
                <w:szCs w:val="24"/>
              </w:rPr>
            </w:pPr>
            <w:r>
              <w:rPr>
                <w:rFonts w:cstheme="minorHAnsi"/>
                <w:b/>
                <w:bCs/>
                <w:color w:val="FFFFFF" w:themeColor="background1"/>
                <w:sz w:val="24"/>
                <w:szCs w:val="24"/>
              </w:rPr>
              <w:t>Evaluation finding</w:t>
            </w:r>
          </w:p>
        </w:tc>
        <w:tc>
          <w:tcPr>
            <w:tcW w:w="4253" w:type="dxa"/>
            <w:shd w:val="clear" w:color="auto" w:fill="0F243E" w:themeFill="text2" w:themeFillShade="80"/>
          </w:tcPr>
          <w:p w:rsidR="009763FD" w:rsidRPr="00677257" w:rsidRDefault="008B63D7" w:rsidP="009763FD">
            <w:pPr>
              <w:rPr>
                <w:rFonts w:cstheme="minorHAnsi"/>
                <w:b/>
                <w:bCs/>
                <w:color w:val="FFFFFF" w:themeColor="background1"/>
                <w:sz w:val="24"/>
                <w:szCs w:val="24"/>
                <w:lang w:val="en-GB"/>
              </w:rPr>
            </w:pPr>
            <w:r>
              <w:rPr>
                <w:rFonts w:cstheme="minorHAnsi"/>
                <w:b/>
                <w:bCs/>
                <w:color w:val="FFFFFF" w:themeColor="background1"/>
                <w:sz w:val="24"/>
                <w:szCs w:val="24"/>
                <w:lang w:val="en-GB"/>
              </w:rPr>
              <w:t>Recommendation</w:t>
            </w:r>
          </w:p>
        </w:tc>
      </w:tr>
      <w:tr w:rsidR="009763FD" w:rsidTr="00356318">
        <w:tc>
          <w:tcPr>
            <w:tcW w:w="1839" w:type="dxa"/>
            <w:shd w:val="clear" w:color="auto" w:fill="8DB3E2" w:themeFill="text2" w:themeFillTint="66"/>
          </w:tcPr>
          <w:p w:rsidR="009763FD" w:rsidRPr="00356318" w:rsidRDefault="008B63D7" w:rsidP="009763FD">
            <w:pPr>
              <w:rPr>
                <w:rFonts w:cstheme="minorHAnsi"/>
                <w:b/>
                <w:bCs/>
                <w:color w:val="0F243E" w:themeColor="text2" w:themeShade="80"/>
                <w:sz w:val="24"/>
                <w:szCs w:val="24"/>
                <w:lang w:val="en-GB"/>
              </w:rPr>
            </w:pPr>
            <w:r w:rsidRPr="00356318">
              <w:rPr>
                <w:rFonts w:cstheme="minorHAnsi"/>
                <w:b/>
                <w:bCs/>
                <w:color w:val="0F243E" w:themeColor="text2" w:themeShade="80"/>
                <w:sz w:val="24"/>
                <w:szCs w:val="24"/>
                <w:lang w:val="en-GB"/>
              </w:rPr>
              <w:t>RELEVANCE</w:t>
            </w: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Articles 5, 10 and 14 proved to be particularly relevant and popular with project beneficiaries.</w:t>
            </w:r>
          </w:p>
        </w:tc>
        <w:tc>
          <w:tcPr>
            <w:tcW w:w="4253" w:type="dxa"/>
          </w:tcPr>
          <w:p w:rsidR="009763FD" w:rsidRPr="00356318" w:rsidRDefault="008B63D7" w:rsidP="00356318">
            <w:pPr>
              <w:jc w:val="both"/>
              <w:rPr>
                <w:rFonts w:cstheme="minorHAnsi"/>
                <w:color w:val="0F243E" w:themeColor="text2" w:themeShade="80"/>
                <w:sz w:val="24"/>
                <w:szCs w:val="24"/>
                <w:lang w:val="en-GB"/>
              </w:rPr>
            </w:pPr>
            <w:r w:rsidRPr="00356318">
              <w:rPr>
                <w:rFonts w:cstheme="minorHAnsi"/>
                <w:color w:val="0F243E" w:themeColor="text2" w:themeShade="80"/>
                <w:sz w:val="24"/>
                <w:szCs w:val="24"/>
                <w:lang w:val="en-GB"/>
              </w:rPr>
              <w:t xml:space="preserve">Project content should focus specifically and in depth on these articles of CEDAW, ensuring that community feedback and priorities are integrated into the project. </w:t>
            </w: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The approach of avoiding direct mention of CEDAW in community outreach allowed the youth volunteers to successfully educate their communities around women’s issues. However, the project therefore failed to challenge misconceptions around CEDAW.</w:t>
            </w:r>
          </w:p>
        </w:tc>
        <w:tc>
          <w:tcPr>
            <w:tcW w:w="4253"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 xml:space="preserve">In line with the reality of the project and feasibility of its aims, the main objective of the project should be to educate communities around women’s rights, rather than specifically targeting CEDAW. However, awareness raising sessions should incorporate discussion around CEDAW as well as other legal instruments. This will assist in indirectly </w:t>
            </w:r>
            <w:r w:rsidRPr="00356318">
              <w:rPr>
                <w:rFonts w:cstheme="minorHAnsi"/>
                <w:color w:val="0F243E" w:themeColor="text2" w:themeShade="80"/>
                <w:sz w:val="24"/>
                <w:szCs w:val="24"/>
              </w:rPr>
              <w:lastRenderedPageBreak/>
              <w:t xml:space="preserve">normalizing CEDAW in the eyes of the community. </w:t>
            </w:r>
          </w:p>
        </w:tc>
      </w:tr>
      <w:tr w:rsidR="009763FD" w:rsidTr="00356318">
        <w:tc>
          <w:tcPr>
            <w:tcW w:w="1839" w:type="dxa"/>
            <w:shd w:val="clear" w:color="auto" w:fill="8DB3E2" w:themeFill="text2" w:themeFillTint="66"/>
          </w:tcPr>
          <w:p w:rsidR="009763FD" w:rsidRPr="00356318" w:rsidRDefault="008B63D7" w:rsidP="009763FD">
            <w:pPr>
              <w:rPr>
                <w:rFonts w:cstheme="minorHAnsi"/>
                <w:b/>
                <w:bCs/>
                <w:color w:val="0F243E" w:themeColor="text2" w:themeShade="80"/>
                <w:sz w:val="24"/>
                <w:szCs w:val="24"/>
              </w:rPr>
            </w:pPr>
            <w:r w:rsidRPr="00356318">
              <w:rPr>
                <w:rFonts w:cstheme="minorHAnsi"/>
                <w:b/>
                <w:bCs/>
                <w:color w:val="0F243E" w:themeColor="text2" w:themeShade="80"/>
                <w:sz w:val="24"/>
                <w:szCs w:val="24"/>
              </w:rPr>
              <w:lastRenderedPageBreak/>
              <w:t>EFFECTIVENESS</w:t>
            </w: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The project has been successful in mobilizing youth and encouraging voluntarism.</w:t>
            </w:r>
          </w:p>
        </w:tc>
        <w:tc>
          <w:tcPr>
            <w:tcW w:w="4253" w:type="dxa"/>
          </w:tcPr>
          <w:p w:rsidR="009763FD" w:rsidRPr="00356318" w:rsidRDefault="008B63D7" w:rsidP="00356318">
            <w:pPr>
              <w:jc w:val="both"/>
              <w:rPr>
                <w:rFonts w:cstheme="minorHAnsi"/>
                <w:color w:val="0F243E" w:themeColor="text2" w:themeShade="80"/>
                <w:sz w:val="24"/>
                <w:szCs w:val="24"/>
                <w:lang w:val="en-GB"/>
              </w:rPr>
            </w:pPr>
            <w:r w:rsidRPr="00356318">
              <w:rPr>
                <w:rFonts w:cstheme="minorHAnsi"/>
                <w:color w:val="0F243E" w:themeColor="text2" w:themeShade="80"/>
                <w:sz w:val="24"/>
                <w:szCs w:val="24"/>
                <w:lang w:val="en-GB"/>
              </w:rPr>
              <w:t xml:space="preserve">Continue to support existing volunteers.  Specifically, the skills gained by current volunteers should be utilised by giving them a key role in the expansion of the project to other governorates. </w:t>
            </w: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 xml:space="preserve">A weakness identified by </w:t>
            </w:r>
            <w:r w:rsidRPr="00356318">
              <w:rPr>
                <w:rFonts w:cstheme="minorHAnsi"/>
                <w:color w:val="0F243E" w:themeColor="text2" w:themeShade="80"/>
                <w:sz w:val="24"/>
                <w:szCs w:val="24"/>
                <w:lang w:val="en-GB" w:bidi="ar-JO"/>
              </w:rPr>
              <w:t>volunteers and staff members is that the trainings were conducted in Amman.</w:t>
            </w:r>
          </w:p>
        </w:tc>
        <w:tc>
          <w:tcPr>
            <w:tcW w:w="4253"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 xml:space="preserve">The implementation of the training aspect of the project should be regional, rather than Amman based. This can be achieved in a cost effective manner by utilising current volunteers to conduct trainings. </w:t>
            </w: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 xml:space="preserve">Volunteers were satisfied with the training manuals, but disappointed that they couldn’t obtain a hard copy. </w:t>
            </w:r>
          </w:p>
        </w:tc>
        <w:tc>
          <w:tcPr>
            <w:tcW w:w="4253" w:type="dxa"/>
          </w:tcPr>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Continue to update the manuals developed during the project and develop case studies from project.  The manual should record best practice, new ideas and lessons learnt to date within the project.</w:t>
            </w:r>
          </w:p>
          <w:p w:rsidR="009763FD" w:rsidRPr="00356318" w:rsidRDefault="00126B26" w:rsidP="00356318">
            <w:pPr>
              <w:jc w:val="both"/>
              <w:rPr>
                <w:rFonts w:cstheme="minorHAnsi"/>
                <w:color w:val="0F243E" w:themeColor="text2" w:themeShade="80"/>
                <w:sz w:val="24"/>
                <w:szCs w:val="24"/>
                <w:lang w:val="en-GB" w:bidi="ar-JO"/>
              </w:rPr>
            </w:pPr>
          </w:p>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lang w:val="en-GB" w:bidi="ar-JO"/>
              </w:rPr>
              <w:t xml:space="preserve">A portion of the budget should be allocated to provide volunteers with an up-to-date version of the training manuals. </w:t>
            </w: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lang w:val="en-GB" w:bidi="ar-JO"/>
              </w:rPr>
              <w:t>Although all volunteers have reported that they have acquired new skills from the PRA, none of them was able to utilise the skills acquired for employment as they weren’t awarded certificates as promised.</w:t>
            </w:r>
          </w:p>
        </w:tc>
        <w:tc>
          <w:tcPr>
            <w:tcW w:w="4253" w:type="dxa"/>
          </w:tcPr>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Provide the trained volunteers with a certificate on the “Training of Trainers” programme as well as a Programme Participation Certificate to document their volunteering and specifically PRA work.</w:t>
            </w:r>
          </w:p>
          <w:p w:rsidR="009763FD" w:rsidRPr="00356318" w:rsidRDefault="00126B26" w:rsidP="00356318">
            <w:pPr>
              <w:jc w:val="both"/>
              <w:rPr>
                <w:rFonts w:cstheme="minorHAnsi"/>
                <w:color w:val="0F243E" w:themeColor="text2" w:themeShade="80"/>
                <w:sz w:val="24"/>
                <w:szCs w:val="24"/>
                <w:lang w:bidi="ar-JO"/>
              </w:rPr>
            </w:pP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lang w:bidi="ar-JO"/>
              </w:rPr>
            </w:pPr>
            <w:r w:rsidRPr="00356318">
              <w:rPr>
                <w:rFonts w:cstheme="minorHAnsi"/>
                <w:color w:val="0F243E" w:themeColor="text2" w:themeShade="80"/>
                <w:sz w:val="24"/>
                <w:szCs w:val="24"/>
                <w:lang w:bidi="ar-JO"/>
              </w:rPr>
              <w:t>The project was effective in delivering high quality awareness sessions to the local community.</w:t>
            </w:r>
          </w:p>
        </w:tc>
        <w:tc>
          <w:tcPr>
            <w:tcW w:w="4253" w:type="dxa"/>
          </w:tcPr>
          <w:p w:rsidR="009763FD" w:rsidRPr="00356318" w:rsidRDefault="008B63D7" w:rsidP="00356318">
            <w:pPr>
              <w:jc w:val="both"/>
              <w:rPr>
                <w:rFonts w:cstheme="minorHAnsi"/>
                <w:color w:val="0F243E" w:themeColor="text2" w:themeShade="80"/>
                <w:sz w:val="24"/>
                <w:szCs w:val="24"/>
                <w:lang w:bidi="ar-JO"/>
              </w:rPr>
            </w:pPr>
            <w:r w:rsidRPr="00356318">
              <w:rPr>
                <w:rFonts w:cstheme="minorHAnsi"/>
                <w:color w:val="0F243E" w:themeColor="text2" w:themeShade="80"/>
                <w:sz w:val="24"/>
                <w:szCs w:val="24"/>
                <w:lang w:val="en-GB" w:bidi="ar-JO"/>
              </w:rPr>
              <w:t xml:space="preserve">To maintain high quality awareness sessions, future projects should provide comprehensive training for youth in the first year while dedicating the second and third years to the implementation of the awareness sessions. During the implementation period, sessions to refresh the youth’s knowledge are needed. On their own initiative, youth in Irbid are still conducting monthly </w:t>
            </w:r>
            <w:r w:rsidRPr="00356318">
              <w:rPr>
                <w:rFonts w:cstheme="minorHAnsi"/>
                <w:color w:val="0F243E" w:themeColor="text2" w:themeShade="80"/>
                <w:sz w:val="24"/>
                <w:szCs w:val="24"/>
                <w:lang w:val="en-GB" w:bidi="ar-JO"/>
              </w:rPr>
              <w:lastRenderedPageBreak/>
              <w:t>sessions to refresh their knowledge on the topics.</w:t>
            </w: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lang w:bidi="ar-JO"/>
              </w:rPr>
            </w:pPr>
            <w:r w:rsidRPr="00356318">
              <w:rPr>
                <w:rFonts w:cstheme="minorHAnsi"/>
                <w:color w:val="0F243E" w:themeColor="text2" w:themeShade="80"/>
                <w:sz w:val="24"/>
                <w:szCs w:val="24"/>
                <w:lang w:bidi="ar-JO"/>
              </w:rPr>
              <w:t>Although the project was successful in all three governorates, it appeared to have more sustainable success in Madaba and Irbid.</w:t>
            </w:r>
          </w:p>
        </w:tc>
        <w:tc>
          <w:tcPr>
            <w:tcW w:w="4253" w:type="dxa"/>
          </w:tcPr>
          <w:p w:rsidR="009763FD" w:rsidRPr="00356318" w:rsidRDefault="008B63D7" w:rsidP="00356318">
            <w:pPr>
              <w:jc w:val="both"/>
              <w:rPr>
                <w:rFonts w:cstheme="minorHAnsi"/>
                <w:color w:val="0F243E" w:themeColor="text2" w:themeShade="80"/>
                <w:sz w:val="24"/>
                <w:szCs w:val="24"/>
                <w:lang w:bidi="ar-JO"/>
              </w:rPr>
            </w:pPr>
            <w:r w:rsidRPr="00356318">
              <w:rPr>
                <w:rFonts w:cstheme="minorHAnsi"/>
                <w:color w:val="0F243E" w:themeColor="text2" w:themeShade="80"/>
                <w:sz w:val="24"/>
                <w:szCs w:val="24"/>
                <w:lang w:bidi="ar-JO"/>
              </w:rPr>
              <w:t xml:space="preserve">Regions where the pre-existing youth committees are weaker or less well established should be provided with additional training and support. </w:t>
            </w:r>
          </w:p>
        </w:tc>
      </w:tr>
      <w:tr w:rsidR="009763FD" w:rsidTr="00356318">
        <w:tc>
          <w:tcPr>
            <w:tcW w:w="1839" w:type="dxa"/>
            <w:shd w:val="clear" w:color="auto" w:fill="8DB3E2" w:themeFill="text2" w:themeFillTint="66"/>
          </w:tcPr>
          <w:p w:rsidR="009763FD" w:rsidRPr="00356318" w:rsidRDefault="008B63D7" w:rsidP="009763FD">
            <w:pPr>
              <w:rPr>
                <w:rFonts w:cstheme="minorHAnsi"/>
                <w:b/>
                <w:bCs/>
                <w:color w:val="0F243E" w:themeColor="text2" w:themeShade="80"/>
                <w:sz w:val="24"/>
                <w:szCs w:val="24"/>
              </w:rPr>
            </w:pPr>
            <w:r w:rsidRPr="00356318">
              <w:rPr>
                <w:rFonts w:cstheme="minorHAnsi"/>
                <w:b/>
                <w:bCs/>
                <w:color w:val="0F243E" w:themeColor="text2" w:themeShade="80"/>
                <w:sz w:val="24"/>
                <w:szCs w:val="24"/>
              </w:rPr>
              <w:t>EFFICIENCY</w:t>
            </w: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The project was efficient in its utilization of a cost and execution model that allowed for better capacity building for the volunteers.</w:t>
            </w:r>
          </w:p>
        </w:tc>
        <w:tc>
          <w:tcPr>
            <w:tcW w:w="4253"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To ensure continued efficiency during expansion, current volunteers should be provided with more in depth training and then utilized to provide ToT to new volunteers. This will cascade skills and ensure maximum return on the financial and time investment in training the original volunteers.</w:t>
            </w: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lang w:bidi="ar-JO"/>
              </w:rPr>
              <w:t xml:space="preserve">Systematic monitoring and evaluation has been almost absent during the project, signifying a considerable loss to the project in terms of opportunities to build on successes; learn from short-comes; and possibility to adjust the design, delivery or management style were missed accordingly.  </w:t>
            </w:r>
          </w:p>
        </w:tc>
        <w:tc>
          <w:tcPr>
            <w:tcW w:w="4253" w:type="dxa"/>
          </w:tcPr>
          <w:p w:rsidR="009763FD" w:rsidRPr="00356318" w:rsidRDefault="008B63D7" w:rsidP="00356318">
            <w:pPr>
              <w:tabs>
                <w:tab w:val="num" w:pos="1080"/>
              </w:tabs>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Future projects should include more coherent and systematic monitoring and evaluation approach including:</w:t>
            </w:r>
          </w:p>
          <w:p w:rsidR="009763FD" w:rsidRPr="00356318" w:rsidRDefault="008B63D7" w:rsidP="00356318">
            <w:pPr>
              <w:numPr>
                <w:ilvl w:val="0"/>
                <w:numId w:val="23"/>
              </w:numPr>
              <w:ind w:left="708"/>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Collection of baseline data of the project in the local communities;</w:t>
            </w:r>
          </w:p>
          <w:p w:rsidR="009763FD" w:rsidRPr="00356318" w:rsidRDefault="008B63D7" w:rsidP="00356318">
            <w:pPr>
              <w:numPr>
                <w:ilvl w:val="0"/>
                <w:numId w:val="23"/>
              </w:numPr>
              <w:ind w:left="708"/>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Generation of clear indicators with the participation of beneficiaries and partners.  These indicators should be reviewed periodically over the life of the project to test their relevance, ease measurement, and adjust accordingly;</w:t>
            </w:r>
          </w:p>
          <w:p w:rsidR="009763FD" w:rsidRPr="00356318" w:rsidRDefault="008B63D7" w:rsidP="00356318">
            <w:pPr>
              <w:numPr>
                <w:ilvl w:val="0"/>
                <w:numId w:val="23"/>
              </w:numPr>
              <w:ind w:left="708"/>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Measurement of indicators through a mid-evaluation, at all levels:  Activity, including process; results; objectives or outcomes; goal or impact;</w:t>
            </w:r>
          </w:p>
          <w:p w:rsidR="009763FD" w:rsidRPr="00356318" w:rsidRDefault="008B63D7" w:rsidP="00356318">
            <w:pPr>
              <w:numPr>
                <w:ilvl w:val="0"/>
                <w:numId w:val="23"/>
              </w:numPr>
              <w:ind w:left="708"/>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Data collected from the field by project participants should utilise user-friendly means of encouraging participation, such as detailed training reports, developing case studies and narratives.</w:t>
            </w:r>
          </w:p>
          <w:p w:rsidR="009763FD" w:rsidRPr="00356318" w:rsidRDefault="00126B26" w:rsidP="00356318">
            <w:pPr>
              <w:jc w:val="both"/>
              <w:rPr>
                <w:rFonts w:cstheme="minorHAnsi"/>
                <w:color w:val="0F243E" w:themeColor="text2" w:themeShade="80"/>
                <w:sz w:val="24"/>
                <w:szCs w:val="24"/>
                <w:lang w:val="en-GB" w:bidi="ar-JO"/>
              </w:rPr>
            </w:pPr>
          </w:p>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 xml:space="preserve">All project staff and the volunteers would benefit from a practical training in </w:t>
            </w:r>
            <w:r w:rsidRPr="00356318">
              <w:rPr>
                <w:rFonts w:cstheme="minorHAnsi"/>
                <w:color w:val="0F243E" w:themeColor="text2" w:themeShade="80"/>
                <w:sz w:val="24"/>
                <w:szCs w:val="24"/>
                <w:lang w:val="en-GB" w:bidi="ar-JO"/>
              </w:rPr>
              <w:lastRenderedPageBreak/>
              <w:t>Participatory Monitoring and Evaluation and Results Based Management.</w:t>
            </w:r>
          </w:p>
        </w:tc>
      </w:tr>
      <w:tr w:rsidR="009763FD" w:rsidTr="00356318">
        <w:tc>
          <w:tcPr>
            <w:tcW w:w="1839" w:type="dxa"/>
            <w:shd w:val="clear" w:color="auto" w:fill="8DB3E2" w:themeFill="text2" w:themeFillTint="66"/>
          </w:tcPr>
          <w:p w:rsidR="009763FD" w:rsidRPr="00356318" w:rsidRDefault="008B63D7" w:rsidP="009763FD">
            <w:pPr>
              <w:rPr>
                <w:rFonts w:cstheme="minorHAnsi"/>
                <w:b/>
                <w:bCs/>
                <w:color w:val="0F243E" w:themeColor="text2" w:themeShade="80"/>
                <w:sz w:val="24"/>
                <w:szCs w:val="24"/>
              </w:rPr>
            </w:pPr>
            <w:r w:rsidRPr="00356318">
              <w:rPr>
                <w:rFonts w:cstheme="minorHAnsi"/>
                <w:b/>
                <w:bCs/>
                <w:color w:val="0F243E" w:themeColor="text2" w:themeShade="80"/>
                <w:sz w:val="24"/>
                <w:szCs w:val="24"/>
              </w:rPr>
              <w:lastRenderedPageBreak/>
              <w:t>IMPACT</w:t>
            </w: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There was a positive change in the knowledge, perceptions and attitudes of the local community towards women’s rights.</w:t>
            </w:r>
          </w:p>
          <w:p w:rsidR="009763FD" w:rsidRPr="00356318" w:rsidRDefault="00126B26" w:rsidP="00356318">
            <w:pPr>
              <w:pStyle w:val="ListParagraph"/>
              <w:ind w:left="360"/>
              <w:jc w:val="both"/>
              <w:rPr>
                <w:rFonts w:cstheme="minorHAnsi"/>
                <w:color w:val="0F243E" w:themeColor="text2" w:themeShade="80"/>
                <w:sz w:val="24"/>
                <w:szCs w:val="24"/>
              </w:rPr>
            </w:pPr>
          </w:p>
        </w:tc>
        <w:tc>
          <w:tcPr>
            <w:tcW w:w="4253" w:type="dxa"/>
          </w:tcPr>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rPr>
              <w:t>To ensure continued success in changing perceptions and attitudes in the local community</w:t>
            </w:r>
            <w:r w:rsidRPr="00356318">
              <w:rPr>
                <w:rFonts w:cstheme="minorHAnsi"/>
                <w:color w:val="0F243E" w:themeColor="text2" w:themeShade="80"/>
                <w:sz w:val="24"/>
                <w:szCs w:val="24"/>
                <w:lang w:val="en-GB" w:bidi="ar-JO"/>
              </w:rPr>
              <w:t xml:space="preserve"> trainings for community leaders such as: School principals, teachers and CBO representatives should be integrated into the project. This would also ease implementation of the project. </w:t>
            </w:r>
          </w:p>
          <w:p w:rsidR="009763FD" w:rsidRPr="00356318" w:rsidRDefault="00126B26" w:rsidP="00356318">
            <w:pPr>
              <w:jc w:val="both"/>
              <w:rPr>
                <w:rFonts w:cstheme="minorHAnsi"/>
                <w:color w:val="0F243E" w:themeColor="text2" w:themeShade="80"/>
                <w:sz w:val="24"/>
                <w:szCs w:val="24"/>
                <w:lang w:val="en-GB" w:bidi="ar-JO"/>
              </w:rPr>
            </w:pPr>
          </w:p>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A key component in building on the successful impact is ensuring that it is cross generational and encompasses a range of family roles. This can be done by promoting multiple family member participation in one awareness session, guaranteeing that whole families are being reached.</w:t>
            </w:r>
          </w:p>
          <w:p w:rsidR="009763FD" w:rsidRPr="00356318" w:rsidRDefault="00126B26" w:rsidP="00356318">
            <w:pPr>
              <w:jc w:val="both"/>
              <w:rPr>
                <w:rFonts w:cstheme="minorHAnsi"/>
                <w:color w:val="0F243E" w:themeColor="text2" w:themeShade="80"/>
                <w:sz w:val="24"/>
                <w:szCs w:val="24"/>
                <w:lang w:val="en-GB" w:bidi="ar-JO"/>
              </w:rPr>
            </w:pPr>
          </w:p>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UNWomen can cement the project’s outreach in the community by launching informal, yet supervised, support groups. This would involve engaging women who attended the sessions, but who they still face daily struggles in their communities and giving them the opportunity to consult with technical staff, receive support and share experiences.</w:t>
            </w:r>
          </w:p>
          <w:p w:rsidR="009763FD" w:rsidRPr="00356318" w:rsidRDefault="00126B26" w:rsidP="00356318">
            <w:pPr>
              <w:jc w:val="both"/>
              <w:rPr>
                <w:rFonts w:cstheme="minorHAnsi"/>
                <w:color w:val="0F243E" w:themeColor="text2" w:themeShade="80"/>
                <w:sz w:val="24"/>
                <w:szCs w:val="24"/>
              </w:rPr>
            </w:pPr>
          </w:p>
        </w:tc>
      </w:tr>
      <w:tr w:rsidR="009763FD" w:rsidTr="00356318">
        <w:tc>
          <w:tcPr>
            <w:tcW w:w="1839" w:type="dxa"/>
            <w:shd w:val="clear" w:color="auto" w:fill="8DB3E2" w:themeFill="text2" w:themeFillTint="66"/>
          </w:tcPr>
          <w:p w:rsidR="009763FD" w:rsidRPr="00356318" w:rsidRDefault="008B63D7" w:rsidP="009763FD">
            <w:pPr>
              <w:rPr>
                <w:rFonts w:cstheme="minorHAnsi"/>
                <w:b/>
                <w:bCs/>
                <w:color w:val="0F243E" w:themeColor="text2" w:themeShade="80"/>
                <w:sz w:val="24"/>
                <w:szCs w:val="24"/>
              </w:rPr>
            </w:pPr>
            <w:r w:rsidRPr="00356318">
              <w:rPr>
                <w:rFonts w:cstheme="minorHAnsi"/>
                <w:b/>
                <w:bCs/>
                <w:color w:val="0F243E" w:themeColor="text2" w:themeShade="80"/>
                <w:sz w:val="24"/>
                <w:szCs w:val="24"/>
              </w:rPr>
              <w:t>SUSTAINABILITY</w:t>
            </w:r>
          </w:p>
        </w:tc>
        <w:tc>
          <w:tcPr>
            <w:tcW w:w="3372" w:type="dxa"/>
          </w:tcPr>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 xml:space="preserve">The project has achieved sustainable outcomes through promoting enthusiasm, creativity and initiative among youth volunteers, who are then able to use their skills in other projects and find employment. </w:t>
            </w:r>
          </w:p>
        </w:tc>
        <w:tc>
          <w:tcPr>
            <w:tcW w:w="4253" w:type="dxa"/>
          </w:tcPr>
          <w:p w:rsidR="008334DA"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rPr>
              <w:t>Activating the role of youth in advocacy and public awareness in their communities will allow for the continuation of the implementation of the project activities. To ensure activating the role of youth committees, the UNWomen and ZENID should:</w:t>
            </w:r>
          </w:p>
          <w:p w:rsidR="008334DA" w:rsidRPr="00356318" w:rsidRDefault="00126B26" w:rsidP="00356318">
            <w:pPr>
              <w:jc w:val="both"/>
              <w:rPr>
                <w:rFonts w:cstheme="minorHAnsi"/>
                <w:color w:val="0F243E" w:themeColor="text2" w:themeShade="80"/>
                <w:sz w:val="24"/>
                <w:szCs w:val="24"/>
              </w:rPr>
            </w:pPr>
          </w:p>
          <w:p w:rsidR="00717062" w:rsidRPr="00356318" w:rsidRDefault="008B63D7" w:rsidP="00356318">
            <w:pPr>
              <w:pStyle w:val="ListParagraph"/>
              <w:numPr>
                <w:ilvl w:val="0"/>
                <w:numId w:val="32"/>
              </w:numPr>
              <w:jc w:val="both"/>
              <w:rPr>
                <w:rFonts w:cstheme="minorHAnsi"/>
                <w:color w:val="0F243E" w:themeColor="text2" w:themeShade="80"/>
                <w:sz w:val="24"/>
                <w:szCs w:val="24"/>
              </w:rPr>
            </w:pPr>
            <w:r w:rsidRPr="00356318">
              <w:rPr>
                <w:rFonts w:cstheme="minorHAnsi"/>
                <w:color w:val="0F243E" w:themeColor="text2" w:themeShade="80"/>
                <w:sz w:val="24"/>
                <w:szCs w:val="24"/>
              </w:rPr>
              <w:t xml:space="preserve">Meet with the volunteers regularly to check if any support is required,  </w:t>
            </w:r>
          </w:p>
          <w:p w:rsidR="008334DA" w:rsidRPr="00356318" w:rsidRDefault="008B63D7" w:rsidP="00356318">
            <w:pPr>
              <w:pStyle w:val="ListParagraph"/>
              <w:numPr>
                <w:ilvl w:val="0"/>
                <w:numId w:val="32"/>
              </w:numPr>
              <w:jc w:val="both"/>
              <w:rPr>
                <w:rFonts w:cstheme="minorHAnsi"/>
                <w:color w:val="0F243E" w:themeColor="text2" w:themeShade="80"/>
                <w:sz w:val="24"/>
                <w:szCs w:val="24"/>
              </w:rPr>
            </w:pPr>
            <w:r w:rsidRPr="00356318">
              <w:rPr>
                <w:rFonts w:cstheme="minorHAnsi"/>
                <w:color w:val="0F243E" w:themeColor="text2" w:themeShade="80"/>
                <w:sz w:val="24"/>
                <w:szCs w:val="24"/>
              </w:rPr>
              <w:t>Document activities undertaken by the youth,</w:t>
            </w:r>
          </w:p>
          <w:p w:rsidR="008334DA" w:rsidRPr="00356318" w:rsidRDefault="008B63D7" w:rsidP="00356318">
            <w:pPr>
              <w:pStyle w:val="ListParagraph"/>
              <w:numPr>
                <w:ilvl w:val="0"/>
                <w:numId w:val="32"/>
              </w:numPr>
              <w:jc w:val="both"/>
              <w:rPr>
                <w:rFonts w:cstheme="minorHAnsi"/>
                <w:color w:val="0F243E" w:themeColor="text2" w:themeShade="80"/>
                <w:sz w:val="24"/>
                <w:szCs w:val="24"/>
              </w:rPr>
            </w:pPr>
            <w:r w:rsidRPr="00356318">
              <w:rPr>
                <w:rFonts w:cstheme="minorHAnsi"/>
                <w:color w:val="0F243E" w:themeColor="text2" w:themeShade="80"/>
                <w:sz w:val="24"/>
                <w:szCs w:val="24"/>
                <w:lang w:bidi="ar-JO"/>
              </w:rPr>
              <w:lastRenderedPageBreak/>
              <w:t>Allocate funding to develop initiatives in their local community,</w:t>
            </w:r>
          </w:p>
          <w:p w:rsidR="009763FD" w:rsidRPr="00356318" w:rsidRDefault="008B63D7" w:rsidP="00356318">
            <w:pPr>
              <w:pStyle w:val="ListParagraph"/>
              <w:numPr>
                <w:ilvl w:val="0"/>
                <w:numId w:val="32"/>
              </w:numPr>
              <w:jc w:val="both"/>
              <w:rPr>
                <w:rFonts w:cstheme="minorHAnsi"/>
                <w:color w:val="0F243E" w:themeColor="text2" w:themeShade="80"/>
                <w:sz w:val="24"/>
                <w:szCs w:val="24"/>
                <w:lang w:bidi="ar-JO"/>
              </w:rPr>
            </w:pPr>
            <w:r w:rsidRPr="00356318">
              <w:rPr>
                <w:rFonts w:cstheme="minorHAnsi"/>
                <w:color w:val="0F243E" w:themeColor="text2" w:themeShade="80"/>
                <w:sz w:val="24"/>
                <w:szCs w:val="24"/>
                <w:lang w:bidi="ar-JO"/>
              </w:rPr>
              <w:t>Facilitate periodical volunteer exchange visits, during which the volunteers discuss ideas, skills, experiences and challenges.</w:t>
            </w:r>
          </w:p>
          <w:p w:rsidR="009763FD" w:rsidRPr="00356318" w:rsidRDefault="00126B26" w:rsidP="00356318">
            <w:pPr>
              <w:jc w:val="both"/>
              <w:rPr>
                <w:rFonts w:cstheme="minorHAnsi"/>
                <w:color w:val="0F243E" w:themeColor="text2" w:themeShade="80"/>
                <w:sz w:val="24"/>
                <w:szCs w:val="24"/>
              </w:rPr>
            </w:pPr>
          </w:p>
        </w:tc>
      </w:tr>
      <w:tr w:rsidR="009763FD" w:rsidTr="00356318">
        <w:tc>
          <w:tcPr>
            <w:tcW w:w="1839" w:type="dxa"/>
            <w:shd w:val="clear" w:color="auto" w:fill="8DB3E2" w:themeFill="text2" w:themeFillTint="66"/>
          </w:tcPr>
          <w:p w:rsidR="009763FD" w:rsidRPr="00356318" w:rsidRDefault="00126B26" w:rsidP="009763FD">
            <w:pPr>
              <w:rPr>
                <w:rFonts w:cstheme="minorHAnsi"/>
                <w:b/>
                <w:bCs/>
                <w:color w:val="0F243E" w:themeColor="text2" w:themeShade="80"/>
                <w:sz w:val="24"/>
                <w:szCs w:val="24"/>
              </w:rPr>
            </w:pPr>
          </w:p>
        </w:tc>
        <w:tc>
          <w:tcPr>
            <w:tcW w:w="3372" w:type="dxa"/>
          </w:tcPr>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 xml:space="preserve">The successful establishment of a youth “National team of volunteers” has provided a sustainable network of youth volunteers. </w:t>
            </w:r>
          </w:p>
        </w:tc>
        <w:tc>
          <w:tcPr>
            <w:tcW w:w="4253" w:type="dxa"/>
          </w:tcPr>
          <w:p w:rsidR="009763FD" w:rsidRPr="00356318" w:rsidRDefault="008B63D7" w:rsidP="00356318">
            <w:pPr>
              <w:jc w:val="both"/>
              <w:rPr>
                <w:rFonts w:cstheme="minorHAnsi"/>
                <w:color w:val="0F243E" w:themeColor="text2" w:themeShade="80"/>
                <w:sz w:val="24"/>
                <w:szCs w:val="24"/>
                <w:lang w:val="en-GB" w:bidi="ar-JO"/>
              </w:rPr>
            </w:pPr>
            <w:r w:rsidRPr="00356318">
              <w:rPr>
                <w:rFonts w:cstheme="minorHAnsi"/>
                <w:color w:val="0F243E" w:themeColor="text2" w:themeShade="80"/>
                <w:sz w:val="24"/>
                <w:szCs w:val="24"/>
                <w:lang w:val="en-GB" w:bidi="ar-JO"/>
              </w:rPr>
              <w:t>Continued communication within and development of the national team can be promoted through monthly supervision sessions where youth have a one hour refreshment sessions, and discuss technical issues, challenges and opportunities that occurred during that month.</w:t>
            </w:r>
          </w:p>
          <w:p w:rsidR="009763FD" w:rsidRPr="00356318" w:rsidRDefault="008B63D7" w:rsidP="00356318">
            <w:pPr>
              <w:jc w:val="both"/>
              <w:rPr>
                <w:rFonts w:cstheme="minorHAnsi"/>
                <w:color w:val="0F243E" w:themeColor="text2" w:themeShade="80"/>
                <w:sz w:val="24"/>
                <w:szCs w:val="24"/>
              </w:rPr>
            </w:pPr>
            <w:r w:rsidRPr="00356318">
              <w:rPr>
                <w:rFonts w:cstheme="minorHAnsi"/>
                <w:color w:val="0F243E" w:themeColor="text2" w:themeShade="80"/>
                <w:sz w:val="24"/>
                <w:szCs w:val="24"/>
                <w:lang w:val="en-GB" w:bidi="ar-JO"/>
              </w:rPr>
              <w:t xml:space="preserve">The work of the national team should be expanded, building on the capacities of the existing youth volunteers and recruiting 15 potential youth volunteers from three new governorates to create a similar network within their local communities on topics related to CEDAW and women’s rights. </w:t>
            </w:r>
          </w:p>
        </w:tc>
      </w:tr>
    </w:tbl>
    <w:p w:rsidR="009763FD" w:rsidRDefault="00126B26" w:rsidP="00EE1FBB">
      <w:pPr>
        <w:jc w:val="both"/>
        <w:rPr>
          <w:sz w:val="24"/>
          <w:szCs w:val="24"/>
          <w:lang w:bidi="ar-JO"/>
        </w:rPr>
      </w:pPr>
    </w:p>
    <w:p w:rsidR="00EE1FBB" w:rsidRPr="00EE1FBB" w:rsidRDefault="00126B26" w:rsidP="00EE1FBB">
      <w:pPr>
        <w:sectPr w:rsidR="00EE1FBB" w:rsidRPr="00EE1FBB">
          <w:headerReference w:type="default" r:id="rId47"/>
          <w:footerReference w:type="default" r:id="rId48"/>
          <w:pgSz w:w="12240" w:h="15840"/>
          <w:pgMar w:top="1440" w:right="1440" w:bottom="1440" w:left="1440" w:header="720" w:footer="720" w:gutter="0"/>
          <w:cols w:space="720"/>
          <w:titlePg/>
          <w:docGrid w:linePitch="360"/>
        </w:sectPr>
      </w:pPr>
    </w:p>
    <w:p w:rsidR="0058333C" w:rsidRPr="00677257" w:rsidRDefault="008B63D7" w:rsidP="00AE1748">
      <w:pPr>
        <w:pStyle w:val="Heading1"/>
        <w:spacing w:before="0"/>
        <w:jc w:val="both"/>
        <w:rPr>
          <w:lang w:val="en-GB" w:bidi="ar-JO"/>
        </w:rPr>
      </w:pPr>
      <w:bookmarkStart w:id="56" w:name="_Toc401839839"/>
      <w:r w:rsidRPr="00677257">
        <w:rPr>
          <w:lang w:val="en-GB" w:bidi="ar-JO"/>
        </w:rPr>
        <w:lastRenderedPageBreak/>
        <w:t>Annex 1: Logical Framework</w:t>
      </w:r>
      <w:bookmarkEnd w:id="56"/>
    </w:p>
    <w:tbl>
      <w:tblPr>
        <w:tblStyle w:val="TableGrid"/>
        <w:tblW w:w="5000" w:type="pct"/>
        <w:tblLook w:val="04A0" w:firstRow="1" w:lastRow="0" w:firstColumn="1" w:lastColumn="0" w:noHBand="0" w:noVBand="1"/>
      </w:tblPr>
      <w:tblGrid>
        <w:gridCol w:w="3237"/>
        <w:gridCol w:w="3237"/>
        <w:gridCol w:w="3238"/>
        <w:gridCol w:w="3238"/>
      </w:tblGrid>
      <w:tr w:rsidR="0058333C" w:rsidRPr="00677257">
        <w:tc>
          <w:tcPr>
            <w:tcW w:w="1250" w:type="pct"/>
            <w:shd w:val="clear" w:color="auto" w:fill="0F243E" w:themeFill="text2" w:themeFillShade="80"/>
          </w:tcPr>
          <w:p w:rsidR="0058333C" w:rsidRPr="00677257" w:rsidRDefault="008B63D7" w:rsidP="0058333C">
            <w:pPr>
              <w:rPr>
                <w:rFonts w:cstheme="minorHAnsi"/>
                <w:b/>
                <w:bCs/>
                <w:color w:val="FFFFFF" w:themeColor="background1"/>
                <w:sz w:val="24"/>
                <w:szCs w:val="24"/>
                <w:lang w:val="en-GB"/>
              </w:rPr>
            </w:pPr>
            <w:r w:rsidRPr="00677257">
              <w:rPr>
                <w:rFonts w:cstheme="minorHAnsi"/>
                <w:b/>
                <w:bCs/>
                <w:color w:val="FFFFFF" w:themeColor="background1"/>
                <w:sz w:val="24"/>
                <w:szCs w:val="24"/>
                <w:lang w:val="en-GB"/>
              </w:rPr>
              <w:t xml:space="preserve">Expected Results </w:t>
            </w:r>
          </w:p>
        </w:tc>
        <w:tc>
          <w:tcPr>
            <w:tcW w:w="1250" w:type="pct"/>
            <w:shd w:val="clear" w:color="auto" w:fill="0F243E" w:themeFill="text2" w:themeFillShade="80"/>
          </w:tcPr>
          <w:p w:rsidR="0058333C" w:rsidRPr="00677257" w:rsidRDefault="008B63D7" w:rsidP="0058333C">
            <w:pPr>
              <w:rPr>
                <w:rFonts w:cstheme="minorHAnsi"/>
                <w:b/>
                <w:bCs/>
                <w:color w:val="FFFFFF" w:themeColor="background1"/>
                <w:sz w:val="24"/>
                <w:szCs w:val="24"/>
                <w:lang w:val="en-GB"/>
              </w:rPr>
            </w:pPr>
            <w:r w:rsidRPr="00677257">
              <w:rPr>
                <w:rFonts w:cstheme="minorHAnsi"/>
                <w:b/>
                <w:bCs/>
                <w:color w:val="FFFFFF" w:themeColor="background1"/>
                <w:sz w:val="24"/>
                <w:szCs w:val="24"/>
                <w:lang w:val="en-GB"/>
              </w:rPr>
              <w:t xml:space="preserve">Indicators </w:t>
            </w:r>
          </w:p>
        </w:tc>
        <w:tc>
          <w:tcPr>
            <w:tcW w:w="1250" w:type="pct"/>
            <w:shd w:val="clear" w:color="auto" w:fill="0F243E" w:themeFill="text2" w:themeFillShade="80"/>
          </w:tcPr>
          <w:p w:rsidR="0058333C" w:rsidRPr="00677257" w:rsidRDefault="008B63D7" w:rsidP="0058333C">
            <w:pPr>
              <w:rPr>
                <w:rFonts w:cstheme="minorHAnsi"/>
                <w:b/>
                <w:bCs/>
                <w:color w:val="FFFFFF" w:themeColor="background1"/>
                <w:sz w:val="24"/>
                <w:szCs w:val="24"/>
                <w:lang w:val="en-GB"/>
              </w:rPr>
            </w:pPr>
            <w:r w:rsidRPr="00677257">
              <w:rPr>
                <w:rFonts w:cstheme="minorHAnsi"/>
                <w:b/>
                <w:bCs/>
                <w:color w:val="FFFFFF" w:themeColor="background1"/>
                <w:sz w:val="24"/>
                <w:szCs w:val="24"/>
                <w:lang w:val="en-GB"/>
              </w:rPr>
              <w:t xml:space="preserve">Sources/Means of verification </w:t>
            </w:r>
          </w:p>
        </w:tc>
        <w:tc>
          <w:tcPr>
            <w:tcW w:w="1250" w:type="pct"/>
            <w:shd w:val="clear" w:color="auto" w:fill="0F243E" w:themeFill="text2" w:themeFillShade="80"/>
          </w:tcPr>
          <w:p w:rsidR="0058333C" w:rsidRPr="00677257" w:rsidRDefault="008B63D7" w:rsidP="0058333C">
            <w:pPr>
              <w:rPr>
                <w:rFonts w:cstheme="minorHAnsi"/>
                <w:b/>
                <w:bCs/>
                <w:color w:val="FFFFFF" w:themeColor="background1"/>
                <w:sz w:val="24"/>
                <w:szCs w:val="24"/>
                <w:lang w:val="en-GB"/>
              </w:rPr>
            </w:pPr>
            <w:r w:rsidRPr="00677257">
              <w:rPr>
                <w:rFonts w:cstheme="minorHAnsi"/>
                <w:b/>
                <w:bCs/>
                <w:color w:val="FFFFFF" w:themeColor="background1"/>
                <w:sz w:val="24"/>
                <w:szCs w:val="24"/>
                <w:lang w:val="en-GB"/>
              </w:rPr>
              <w:t>Assumptions</w:t>
            </w:r>
          </w:p>
        </w:tc>
      </w:tr>
      <w:tr w:rsidR="0058333C" w:rsidRPr="00677257">
        <w:tc>
          <w:tcPr>
            <w:tcW w:w="1250" w:type="pct"/>
            <w:shd w:val="clear" w:color="auto" w:fill="8DB3E2" w:themeFill="text2" w:themeFillTint="66"/>
          </w:tcPr>
          <w:p w:rsidR="0058333C" w:rsidRPr="00677257" w:rsidRDefault="008B63D7" w:rsidP="0058333C">
            <w:pPr>
              <w:rPr>
                <w:rFonts w:cstheme="minorHAnsi"/>
                <w:b/>
                <w:bCs/>
                <w:sz w:val="24"/>
                <w:szCs w:val="24"/>
                <w:lang w:val="en-GB"/>
              </w:rPr>
            </w:pPr>
            <w:r w:rsidRPr="00677257">
              <w:rPr>
                <w:rFonts w:cstheme="minorHAnsi"/>
                <w:b/>
                <w:bCs/>
                <w:sz w:val="24"/>
                <w:szCs w:val="24"/>
                <w:lang w:val="en-GB"/>
              </w:rPr>
              <w:t xml:space="preserve">Goal: Civil society led by youth influences policy and legislation for CEDAW implementation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Extent to which changes in policy and legislation to implement CEDAW incorporate recommendations advocated by youth-led civil society</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Government’s reports and records </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National CEDAW Reports and GNO shadow reports</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Assumption: CSOs laws continue to allow space for their operation and influence</w:t>
            </w:r>
          </w:p>
        </w:tc>
      </w:tr>
      <w:tr w:rsidR="0058333C" w:rsidRPr="00677257">
        <w:tc>
          <w:tcPr>
            <w:tcW w:w="1250" w:type="pct"/>
            <w:shd w:val="clear" w:color="auto" w:fill="8DB3E2" w:themeFill="text2" w:themeFillTint="66"/>
          </w:tcPr>
          <w:p w:rsidR="0058333C" w:rsidRPr="00677257" w:rsidRDefault="008B63D7" w:rsidP="0058333C">
            <w:pPr>
              <w:rPr>
                <w:rFonts w:cstheme="minorHAnsi"/>
                <w:b/>
                <w:bCs/>
                <w:sz w:val="24"/>
                <w:szCs w:val="24"/>
                <w:lang w:val="en-GB"/>
              </w:rPr>
            </w:pPr>
            <w:r w:rsidRPr="00677257">
              <w:rPr>
                <w:rFonts w:cstheme="minorHAnsi"/>
                <w:b/>
                <w:bCs/>
                <w:sz w:val="24"/>
                <w:szCs w:val="24"/>
                <w:lang w:val="en-GB"/>
              </w:rPr>
              <w:t>Outcome: Civil action is strengthened in public advocacy on CEDAW, especially by youth</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Number of youth-led CSOs undertaking public advocacy on CEDAW</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 xml:space="preserve">Number of public for where youth-led civil society advocate for CEDAW implementation </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 xml:space="preserve">Increase in no. of CSOs working on women’s rights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CSO directories </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Copies of advocacy messages</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Government and NGO records</w:t>
            </w:r>
          </w:p>
          <w:p w:rsidR="0058333C" w:rsidRPr="00677257" w:rsidRDefault="00126B26" w:rsidP="0058333C">
            <w:pPr>
              <w:rPr>
                <w:rFonts w:cstheme="minorHAnsi"/>
                <w:sz w:val="24"/>
                <w:szCs w:val="24"/>
                <w:lang w:val="en-GB"/>
              </w:rPr>
            </w:pP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Assumption: Empowered young people will have interest in and be able to advocate for CEDAW and influence society. </w:t>
            </w:r>
          </w:p>
        </w:tc>
      </w:tr>
      <w:tr w:rsidR="0058333C" w:rsidRPr="00677257">
        <w:tc>
          <w:tcPr>
            <w:tcW w:w="1250" w:type="pct"/>
            <w:shd w:val="clear" w:color="auto" w:fill="8DB3E2" w:themeFill="text2" w:themeFillTint="66"/>
          </w:tcPr>
          <w:p w:rsidR="0058333C" w:rsidRPr="00677257" w:rsidRDefault="008B63D7" w:rsidP="0058333C">
            <w:pPr>
              <w:rPr>
                <w:rFonts w:cstheme="minorHAnsi"/>
                <w:sz w:val="24"/>
                <w:szCs w:val="24"/>
                <w:lang w:val="en-GB"/>
              </w:rPr>
            </w:pPr>
            <w:r w:rsidRPr="00677257">
              <w:rPr>
                <w:rFonts w:cstheme="minorHAnsi"/>
                <w:b/>
                <w:bCs/>
                <w:sz w:val="24"/>
                <w:szCs w:val="24"/>
                <w:lang w:val="en-GB"/>
              </w:rPr>
              <w:t>Output 1: young males and females in local communities acquire knowledge, interest and skills to voluntarily advocate for gender equality</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Increased youth understanding of and interest in gender equality </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 xml:space="preserve">Performance of youths in the hands-on application of the training and outreach activities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Feedback from participants on the quality and benefit of the training events </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Baseline assessment and evaluation at the beginning and end of each training</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Observing and recording feedback on performance by the trainers, project team</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lastRenderedPageBreak/>
              <w:t xml:space="preserve">Community’s opinions about the youth’s performance </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 xml:space="preserve">The Project evaluation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lastRenderedPageBreak/>
              <w:t>Assumption: the youth volunteers will stay for the duration of the project</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Risk: The project will not be able to establish sufficient interest among the volunteers</w:t>
            </w:r>
          </w:p>
        </w:tc>
      </w:tr>
      <w:tr w:rsidR="0058333C" w:rsidRPr="00677257">
        <w:tc>
          <w:tcPr>
            <w:tcW w:w="5000" w:type="pct"/>
            <w:gridSpan w:val="4"/>
            <w:shd w:val="clear" w:color="auto" w:fill="C6D9F1" w:themeFill="text2" w:themeFillTint="33"/>
          </w:tcPr>
          <w:p w:rsidR="0058333C" w:rsidRPr="00677257" w:rsidRDefault="008B63D7" w:rsidP="0058333C">
            <w:pPr>
              <w:rPr>
                <w:rFonts w:cstheme="minorHAnsi"/>
                <w:b/>
                <w:bCs/>
                <w:sz w:val="24"/>
                <w:szCs w:val="24"/>
                <w:lang w:val="en-GB"/>
              </w:rPr>
            </w:pPr>
            <w:r w:rsidRPr="00677257">
              <w:rPr>
                <w:rFonts w:cstheme="minorHAnsi"/>
                <w:b/>
                <w:bCs/>
                <w:sz w:val="24"/>
                <w:szCs w:val="24"/>
                <w:lang w:val="en-GB"/>
              </w:rPr>
              <w:lastRenderedPageBreak/>
              <w:t>Activity 1.1 Train and mentor a core team of young national volunteers on various skills and topics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1.1.1 prepare awareness material on the project</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1.1.2 Select 12 volunteers in 3 of the 6 governorates (in addition to the 12 selected under the preparatory phase)</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1.1.3 Conduct a series of training sessions and on-going mentoring and team building to the volunteers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1.1.4 Conduct hands-on training in the field on the various topics including the community needs assessment</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1.1.5 prepare 3 reports on the 3 communities needs as assessed by the volunteers</w:t>
            </w:r>
          </w:p>
        </w:tc>
      </w:tr>
      <w:tr w:rsidR="0058333C" w:rsidRPr="00677257">
        <w:tc>
          <w:tcPr>
            <w:tcW w:w="5000" w:type="pct"/>
            <w:gridSpan w:val="4"/>
            <w:shd w:val="clear" w:color="auto" w:fill="C6D9F1" w:themeFill="text2" w:themeFillTint="33"/>
          </w:tcPr>
          <w:p w:rsidR="0058333C" w:rsidRPr="00677257" w:rsidRDefault="008B63D7" w:rsidP="0058333C">
            <w:pPr>
              <w:rPr>
                <w:rFonts w:cstheme="minorHAnsi"/>
                <w:b/>
                <w:bCs/>
                <w:sz w:val="24"/>
                <w:szCs w:val="24"/>
                <w:lang w:val="en-GB"/>
              </w:rPr>
            </w:pPr>
            <w:r w:rsidRPr="00677257">
              <w:rPr>
                <w:rFonts w:cstheme="minorHAnsi"/>
                <w:b/>
                <w:bCs/>
                <w:sz w:val="24"/>
                <w:szCs w:val="24"/>
                <w:lang w:val="en-GB"/>
              </w:rPr>
              <w:t>Activity 1.2: Develop an advocacy toolkit that target youth to guide the voluntary advocacy work of the core team</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1.2.1 Hire experts to prepare the advocacy toolkit (field experts/ communications and advocacy)</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1.2.2 Review available manuals within the region and internationally and develop a draft toolkit with the volunteers participation</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1.2.3 Establish and advisory group from among experts in women’s rights and youth and hold technical meetings to receive comments on the toolkit</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1.2.4 Finalize the toolkit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1.2.5 Design the toolkits and produce CDs.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1.2.6 Disseminate the toolkit among the CBOs, NGOs, CSOs, and other that target youth</w:t>
            </w:r>
          </w:p>
        </w:tc>
      </w:tr>
      <w:tr w:rsidR="0058333C" w:rsidRPr="00677257">
        <w:tc>
          <w:tcPr>
            <w:tcW w:w="5000" w:type="pct"/>
            <w:gridSpan w:val="4"/>
            <w:shd w:val="clear" w:color="auto" w:fill="C6D9F1" w:themeFill="text2" w:themeFillTint="33"/>
          </w:tcPr>
          <w:p w:rsidR="0058333C" w:rsidRPr="00677257" w:rsidRDefault="008B63D7" w:rsidP="0058333C">
            <w:pPr>
              <w:rPr>
                <w:rFonts w:cstheme="minorHAnsi"/>
                <w:b/>
                <w:bCs/>
                <w:sz w:val="24"/>
                <w:szCs w:val="24"/>
                <w:lang w:val="en-GB"/>
              </w:rPr>
            </w:pPr>
            <w:r w:rsidRPr="00677257">
              <w:rPr>
                <w:rFonts w:cstheme="minorHAnsi"/>
                <w:b/>
                <w:bCs/>
                <w:sz w:val="24"/>
                <w:szCs w:val="24"/>
                <w:lang w:val="en-GB"/>
              </w:rPr>
              <w:t xml:space="preserve">Activity 1.3: Develop volunteer management policies, guidelines, and schemes for use by ZENID based on UNVs best practice and international experience in volunteer management.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1.3.1 Hire experts on volunteerism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1.3.2 Review ZENID’s volunteerism training manual and other material</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1.3.3 Conduct consultation sessions with practitioners, experts and volunteers to gather good practices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1.3.4 Consolidate into a draft training manual and consult the advisory group</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1.3.5 Finalize and print the Manual</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1.3.6 Conduct a review of ZENID ‘s current volunteer mechanisms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1.3.7 Compile best practices based on UNV’s experience in volunteer management worldwide</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1.3.8 Conduct training to ZENID on volunteer management as well as a follow up mission to guide on the recommendations of the training </w:t>
            </w:r>
          </w:p>
        </w:tc>
      </w:tr>
      <w:tr w:rsidR="0058333C" w:rsidRPr="00677257">
        <w:tc>
          <w:tcPr>
            <w:tcW w:w="1250" w:type="pct"/>
            <w:shd w:val="clear" w:color="auto" w:fill="8DB3E2" w:themeFill="text2" w:themeFillTint="66"/>
          </w:tcPr>
          <w:p w:rsidR="0058333C" w:rsidRPr="00677257" w:rsidRDefault="008B63D7" w:rsidP="0058333C">
            <w:pPr>
              <w:rPr>
                <w:rFonts w:cstheme="minorHAnsi"/>
                <w:b/>
                <w:bCs/>
                <w:sz w:val="24"/>
                <w:szCs w:val="24"/>
                <w:lang w:val="en-GB"/>
              </w:rPr>
            </w:pPr>
            <w:r w:rsidRPr="00677257">
              <w:rPr>
                <w:rFonts w:cstheme="minorHAnsi"/>
                <w:b/>
                <w:bCs/>
                <w:sz w:val="24"/>
                <w:szCs w:val="24"/>
                <w:lang w:val="en-GB"/>
              </w:rPr>
              <w:lastRenderedPageBreak/>
              <w:t xml:space="preserve">Output 2: Misconceptions around CEDAW and women’s rights within the selected local communities especially the youth are clarified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Extent of understanding of CEDAW and women’s rights by community members, especially the youth, who participated in the community outreach activities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Observing the quality of discussions of issues by the participants </w:t>
            </w:r>
          </w:p>
        </w:tc>
        <w:tc>
          <w:tcPr>
            <w:tcW w:w="1250" w:type="pct"/>
          </w:tcPr>
          <w:p w:rsidR="0058333C" w:rsidRPr="00677257" w:rsidRDefault="008B63D7" w:rsidP="0058333C">
            <w:pPr>
              <w:rPr>
                <w:rFonts w:cstheme="minorHAnsi"/>
                <w:sz w:val="24"/>
                <w:szCs w:val="24"/>
                <w:lang w:val="en-GB"/>
              </w:rPr>
            </w:pPr>
            <w:r w:rsidRPr="00677257">
              <w:rPr>
                <w:rFonts w:cstheme="minorHAnsi"/>
                <w:sz w:val="24"/>
                <w:szCs w:val="24"/>
                <w:lang w:val="en-GB"/>
              </w:rPr>
              <w:t>Assumption: Young people will succeed to get cooperation and support from the community</w:t>
            </w:r>
          </w:p>
          <w:p w:rsidR="0058333C" w:rsidRPr="00677257" w:rsidRDefault="00126B26" w:rsidP="0058333C">
            <w:pPr>
              <w:rPr>
                <w:rFonts w:cstheme="minorHAnsi"/>
                <w:sz w:val="24"/>
                <w:szCs w:val="24"/>
                <w:lang w:val="en-GB"/>
              </w:rPr>
            </w:pPr>
          </w:p>
          <w:p w:rsidR="0058333C" w:rsidRPr="00677257" w:rsidRDefault="008B63D7" w:rsidP="0058333C">
            <w:pPr>
              <w:rPr>
                <w:rFonts w:cstheme="minorHAnsi"/>
                <w:sz w:val="24"/>
                <w:szCs w:val="24"/>
                <w:lang w:val="en-GB"/>
              </w:rPr>
            </w:pPr>
            <w:r w:rsidRPr="00677257">
              <w:rPr>
                <w:rFonts w:cstheme="minorHAnsi"/>
                <w:sz w:val="24"/>
                <w:szCs w:val="24"/>
                <w:lang w:val="en-GB"/>
              </w:rPr>
              <w:t xml:space="preserve">Risk: Resistance of the community to the mission of the project </w:t>
            </w:r>
          </w:p>
        </w:tc>
      </w:tr>
      <w:tr w:rsidR="0058333C" w:rsidRPr="00677257">
        <w:tc>
          <w:tcPr>
            <w:tcW w:w="5000" w:type="pct"/>
            <w:gridSpan w:val="4"/>
            <w:shd w:val="clear" w:color="auto" w:fill="C6D9F1" w:themeFill="text2" w:themeFillTint="33"/>
          </w:tcPr>
          <w:p w:rsidR="0058333C" w:rsidRPr="00677257" w:rsidRDefault="008B63D7" w:rsidP="0058333C">
            <w:pPr>
              <w:rPr>
                <w:rFonts w:cstheme="minorHAnsi"/>
                <w:b/>
                <w:bCs/>
                <w:sz w:val="24"/>
                <w:szCs w:val="24"/>
                <w:lang w:val="en-GB"/>
              </w:rPr>
            </w:pPr>
            <w:r w:rsidRPr="00677257">
              <w:rPr>
                <w:rFonts w:cstheme="minorHAnsi"/>
                <w:b/>
                <w:bCs/>
                <w:sz w:val="24"/>
                <w:szCs w:val="24"/>
                <w:lang w:val="en-GB"/>
              </w:rPr>
              <w:t>Activity 2.1: Conduct outreach activities and events in the communities to raise awareness about women’s rights by the core team of volunteers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2.1.1 Core team of volunteers to conduct awareness sessions on the project through the local organizations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2..1.2 Select 10 additional community volunteers in each governorate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2.1.3 Conduct a minimum of three training workshops including discussion sessions for the selected additional volunteers on advocacy for women’s rights and agree on a topic for the event</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2.1.4 Develop with the community volunteers 6 events to raise awareness on the selected topic using different creative approaches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2.1.5 prepare a schedule for implementation of the events in the 6 governorates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2.1.6 implement the events in the 6 governorates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2.1.7 document and compile the events and the community reactions </w:t>
            </w:r>
          </w:p>
        </w:tc>
      </w:tr>
      <w:tr w:rsidR="0058333C" w:rsidRPr="00677257">
        <w:tc>
          <w:tcPr>
            <w:tcW w:w="5000" w:type="pct"/>
            <w:gridSpan w:val="4"/>
            <w:shd w:val="clear" w:color="auto" w:fill="C6D9F1" w:themeFill="text2" w:themeFillTint="33"/>
          </w:tcPr>
          <w:p w:rsidR="0058333C" w:rsidRPr="00677257" w:rsidRDefault="008B63D7" w:rsidP="0058333C">
            <w:pPr>
              <w:rPr>
                <w:rFonts w:cstheme="minorHAnsi"/>
                <w:b/>
                <w:bCs/>
                <w:sz w:val="24"/>
                <w:szCs w:val="24"/>
                <w:lang w:val="en-GB"/>
              </w:rPr>
            </w:pPr>
            <w:r w:rsidRPr="00677257">
              <w:rPr>
                <w:rFonts w:cstheme="minorHAnsi"/>
                <w:b/>
                <w:bCs/>
                <w:sz w:val="24"/>
                <w:szCs w:val="24"/>
                <w:lang w:val="en-GB"/>
              </w:rPr>
              <w:t xml:space="preserve">Activity 2.2: Showcase the 6 community events in a national one the to raise awareness on the selected topic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2.2.1 Organize and Implement a national event to showcase the community events and launch the toolkit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2.2.2 Seek sponsors (governmental and others) that can give recognition to the volunteers and creative organizations</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2.2.3 Prepare media communication and invite the media </w:t>
            </w:r>
          </w:p>
        </w:tc>
      </w:tr>
      <w:tr w:rsidR="0058333C" w:rsidRPr="00677257">
        <w:tc>
          <w:tcPr>
            <w:tcW w:w="5000" w:type="pct"/>
            <w:gridSpan w:val="4"/>
          </w:tcPr>
          <w:p w:rsidR="0058333C" w:rsidRPr="00677257" w:rsidRDefault="008B63D7" w:rsidP="0058333C">
            <w:pPr>
              <w:rPr>
                <w:rFonts w:cstheme="minorHAnsi"/>
                <w:sz w:val="24"/>
                <w:szCs w:val="24"/>
                <w:lang w:val="en-GB"/>
              </w:rPr>
            </w:pPr>
            <w:r w:rsidRPr="00677257">
              <w:rPr>
                <w:rFonts w:cstheme="minorHAnsi"/>
                <w:sz w:val="24"/>
                <w:szCs w:val="24"/>
                <w:lang w:val="en-GB"/>
              </w:rPr>
              <w:t xml:space="preserve">2.2.4 Assess the project and document lessons learned </w:t>
            </w:r>
          </w:p>
        </w:tc>
      </w:tr>
    </w:tbl>
    <w:p w:rsidR="0058333C" w:rsidRPr="00677257" w:rsidRDefault="00126B26" w:rsidP="0058333C">
      <w:pPr>
        <w:rPr>
          <w:lang w:val="en-GB" w:bidi="ar-JO"/>
        </w:rPr>
      </w:pPr>
    </w:p>
    <w:p w:rsidR="0058333C" w:rsidRPr="00677257" w:rsidRDefault="00126B26" w:rsidP="0058333C">
      <w:pPr>
        <w:rPr>
          <w:lang w:val="en-GB" w:bidi="ar-JO"/>
        </w:rPr>
        <w:sectPr w:rsidR="0058333C" w:rsidRPr="00677257">
          <w:pgSz w:w="15840" w:h="12240" w:orient="landscape"/>
          <w:pgMar w:top="1440" w:right="1440" w:bottom="1440" w:left="1440" w:header="720" w:footer="720" w:gutter="0"/>
          <w:cols w:space="720"/>
          <w:docGrid w:linePitch="360"/>
        </w:sectPr>
      </w:pPr>
    </w:p>
    <w:p w:rsidR="0058333C" w:rsidRPr="00677257" w:rsidRDefault="008B63D7" w:rsidP="00BB77D7">
      <w:pPr>
        <w:pStyle w:val="Heading1"/>
        <w:spacing w:before="0"/>
        <w:jc w:val="both"/>
        <w:rPr>
          <w:lang w:val="en-GB" w:bidi="ar-JO"/>
        </w:rPr>
      </w:pPr>
      <w:bookmarkStart w:id="57" w:name="_Toc271733370"/>
      <w:bookmarkStart w:id="58" w:name="_Toc401839840"/>
      <w:bookmarkEnd w:id="53"/>
      <w:r w:rsidRPr="00677257">
        <w:rPr>
          <w:lang w:val="en-GB" w:bidi="ar-JO"/>
        </w:rPr>
        <w:lastRenderedPageBreak/>
        <w:t xml:space="preserve">Annex </w:t>
      </w:r>
      <w:r>
        <w:rPr>
          <w:lang w:val="en-GB" w:bidi="ar-JO"/>
        </w:rPr>
        <w:t>2</w:t>
      </w:r>
      <w:r w:rsidRPr="00677257">
        <w:rPr>
          <w:lang w:val="en-GB" w:bidi="ar-JO"/>
        </w:rPr>
        <w:t>: Project Document List</w:t>
      </w:r>
      <w:bookmarkEnd w:id="57"/>
      <w:bookmarkEnd w:id="58"/>
    </w:p>
    <w:p w:rsidR="0058333C" w:rsidRPr="00677257" w:rsidRDefault="008B63D7" w:rsidP="0058333C">
      <w:pPr>
        <w:spacing w:after="0"/>
        <w:jc w:val="both"/>
        <w:rPr>
          <w:color w:val="0F243E" w:themeColor="text2" w:themeShade="80"/>
          <w:lang w:val="en-GB" w:bidi="ar-JO"/>
        </w:rPr>
      </w:pPr>
      <w:r w:rsidRPr="00677257">
        <w:rPr>
          <w:color w:val="0F243E" w:themeColor="text2" w:themeShade="80"/>
          <w:sz w:val="24"/>
          <w:szCs w:val="24"/>
          <w:lang w:val="en-GB" w:bidi="ar-JO"/>
        </w:rPr>
        <w:t xml:space="preserve">The project documents reviewed by the team so far are listed below. </w:t>
      </w:r>
    </w:p>
    <w:p w:rsidR="0058333C" w:rsidRPr="00677257" w:rsidRDefault="00126B26" w:rsidP="0058333C">
      <w:pPr>
        <w:spacing w:after="0"/>
        <w:jc w:val="both"/>
        <w:rPr>
          <w:color w:val="0F243E" w:themeColor="text2" w:themeShade="80"/>
          <w:lang w:val="en-GB" w:bidi="ar-JO"/>
        </w:rPr>
      </w:pPr>
    </w:p>
    <w:tbl>
      <w:tblPr>
        <w:tblStyle w:val="LightGrid-Accent1"/>
        <w:tblW w:w="5000" w:type="pct"/>
        <w:tblLook w:val="04A0" w:firstRow="1" w:lastRow="0" w:firstColumn="1" w:lastColumn="0" w:noHBand="0" w:noVBand="1"/>
      </w:tblPr>
      <w:tblGrid>
        <w:gridCol w:w="440"/>
        <w:gridCol w:w="8900"/>
      </w:tblGrid>
      <w:tr w:rsidR="0058333C" w:rsidRPr="006772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126B26" w:rsidP="0058333C">
            <w:pPr>
              <w:spacing w:line="276" w:lineRule="auto"/>
              <w:jc w:val="both"/>
              <w:rPr>
                <w:rFonts w:asciiTheme="minorHAnsi" w:hAnsiTheme="minorHAnsi" w:cstheme="minorHAnsi"/>
                <w:color w:val="0F243E" w:themeColor="text2" w:themeShade="80"/>
                <w:lang w:val="en-GB" w:bidi="ar-JO"/>
              </w:rPr>
            </w:pPr>
          </w:p>
        </w:tc>
        <w:tc>
          <w:tcPr>
            <w:tcW w:w="4770" w:type="pct"/>
          </w:tcPr>
          <w:p w:rsidR="0058333C" w:rsidRPr="00677257" w:rsidRDefault="008B63D7" w:rsidP="0058333C">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Project Document</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Final Volunteers Report (word) (For Whole Project 2011+2012+2013)</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2</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Empowering Youth to advocate for women’s rights through volunteerism – final report presentation (ppp)</w:t>
            </w:r>
          </w:p>
          <w:p w:rsidR="0058333C" w:rsidRPr="00677257" w:rsidRDefault="008B63D7" w:rsidP="0058333C">
            <w:pPr>
              <w:tabs>
                <w:tab w:val="left" w:pos="1646"/>
              </w:tabs>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For 2011+2012+2013</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3</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Final Volunteers Report (word) For Whole Project 2011+2012+2013</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4</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List: Distribution of tasks UN Women and ZENID  (pdf)</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5</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b/>
                <w:bCs/>
                <w:color w:val="0F243E" w:themeColor="text2" w:themeShade="80"/>
                <w:u w:val="single"/>
                <w:lang w:val="en-GB" w:bidi="ar-JO"/>
              </w:rPr>
            </w:pPr>
            <w:r w:rsidRPr="00677257">
              <w:rPr>
                <w:rFonts w:cstheme="minorHAnsi"/>
                <w:b/>
                <w:bCs/>
                <w:color w:val="0F243E" w:themeColor="text2" w:themeShade="80"/>
                <w:lang w:val="en-GB" w:bidi="ar-JO"/>
              </w:rPr>
              <w:t xml:space="preserve">Project document </w:t>
            </w:r>
            <w:r w:rsidRPr="00677257">
              <w:rPr>
                <w:rFonts w:cstheme="minorHAnsi"/>
                <w:i/>
                <w:iCs/>
                <w:color w:val="0F243E" w:themeColor="text2" w:themeShade="80"/>
                <w:lang w:val="en-GB" w:bidi="ar-JO"/>
              </w:rPr>
              <w:t>Empowering Youth to advocate for women’s hum an rights through volunteerism: Promoting women’s rights through volunteerism</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6</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Project Cooperation Agreement (JOHUD &amp; UNWOMEN) (pdf)</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7</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Promoting women rights through Volunteerism: </w:t>
            </w:r>
          </w:p>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Report period:  1 Jan – 31 March 2011 (pdf)</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8</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ARABIC: Annual Report 2011: for Women's rights through Volunteerism</w:t>
            </w:r>
          </w:p>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September – December 2011</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9</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Progress Report 2012.</w:t>
            </w:r>
          </w:p>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Reporting period:  1 Jan – 30 June 2012 (pdf)</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10</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Volunteerism Annual Report 2012: Empowering Youth to advocate for women’s human rights through volunteerism – 00079971 (pdf) –  April – December 2012</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11</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Promoting women rights  through Volunteerism: </w:t>
            </w:r>
          </w:p>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Report period:  1 Sep-31Dec2012 (pdf) </w:t>
            </w:r>
          </w:p>
          <w:p w:rsidR="0058333C" w:rsidRPr="00677257" w:rsidRDefault="008B63D7" w:rsidP="0058333C">
            <w:pPr>
              <w:tabs>
                <w:tab w:val="left" w:pos="1889"/>
              </w:tabs>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Six monthly and annual progress report</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12</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ARABIC: Promoting women rights through Volunteerism: </w:t>
            </w:r>
          </w:p>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Report period: 1 Jan – 31 March 2013 (pdf)</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13</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ARABIC: Promoting women rights through Volunteerism: </w:t>
            </w:r>
          </w:p>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Report period: 1 April – 30 June 2013 (pdf)</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14</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ARABIC: Promoting women rights through Volunteerism: </w:t>
            </w:r>
          </w:p>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Report period: 1 July – 30 Sep 2013 (pdf)</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15</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 xml:space="preserve">ARABIC: Promoting women rights through Volunteerism: </w:t>
            </w:r>
          </w:p>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Report period:30 Sept 2013-30 Nov 2013</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16</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ARABIC: CEDAW Advocacy Toolkit</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17</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ARABIC: Participatory Rural Appraisal (PRA) report</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18</w:t>
            </w:r>
          </w:p>
        </w:tc>
        <w:tc>
          <w:tcPr>
            <w:tcW w:w="4770" w:type="pct"/>
          </w:tcPr>
          <w:p w:rsidR="0058333C" w:rsidRPr="00677257" w:rsidRDefault="008B63D7" w:rsidP="0058333C">
            <w:pPr>
              <w:spacing w:line="276" w:lineRule="auto"/>
              <w:jc w:val="both"/>
              <w:cnfStyle w:val="000000010000" w:firstRow="0" w:lastRow="0" w:firstColumn="0" w:lastColumn="0" w:oddVBand="0" w:evenVBand="0" w:oddHBand="0" w:evenHBand="1"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ARABIC: ‘Manual 1 – Youth’</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 w:type="pct"/>
          </w:tcPr>
          <w:p w:rsidR="0058333C" w:rsidRPr="00677257" w:rsidRDefault="008B63D7" w:rsidP="0058333C">
            <w:pPr>
              <w:spacing w:line="276" w:lineRule="auto"/>
              <w:jc w:val="both"/>
              <w:rPr>
                <w:rFonts w:asciiTheme="minorHAnsi" w:hAnsiTheme="minorHAnsi" w:cstheme="minorHAnsi"/>
                <w:color w:val="0F243E" w:themeColor="text2" w:themeShade="80"/>
                <w:lang w:val="en-GB" w:bidi="ar-JO"/>
              </w:rPr>
            </w:pPr>
            <w:r w:rsidRPr="00677257">
              <w:rPr>
                <w:rFonts w:asciiTheme="minorHAnsi" w:hAnsiTheme="minorHAnsi" w:cstheme="minorHAnsi"/>
                <w:color w:val="0F243E" w:themeColor="text2" w:themeShade="80"/>
                <w:lang w:val="en-GB" w:bidi="ar-JO"/>
              </w:rPr>
              <w:t>19</w:t>
            </w:r>
          </w:p>
        </w:tc>
        <w:tc>
          <w:tcPr>
            <w:tcW w:w="4770" w:type="pct"/>
          </w:tcPr>
          <w:p w:rsidR="0058333C" w:rsidRPr="00677257" w:rsidRDefault="008B63D7" w:rsidP="0058333C">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color w:val="0F243E" w:themeColor="text2" w:themeShade="80"/>
                <w:lang w:val="en-GB" w:bidi="ar-JO"/>
              </w:rPr>
            </w:pPr>
            <w:r w:rsidRPr="00677257">
              <w:rPr>
                <w:rFonts w:cstheme="minorHAnsi"/>
                <w:color w:val="0F243E" w:themeColor="text2" w:themeShade="80"/>
                <w:lang w:val="en-GB" w:bidi="ar-JO"/>
              </w:rPr>
              <w:t>ARABIC: ‘Manual 2 – JOHUD’</w:t>
            </w:r>
          </w:p>
        </w:tc>
      </w:tr>
    </w:tbl>
    <w:p w:rsidR="0058333C" w:rsidRPr="00677257" w:rsidRDefault="008B63D7" w:rsidP="00BB77D7">
      <w:pPr>
        <w:pStyle w:val="Heading1"/>
        <w:spacing w:before="0"/>
        <w:rPr>
          <w:lang w:val="en-GB" w:bidi="ar-JO"/>
        </w:rPr>
      </w:pPr>
      <w:bookmarkStart w:id="59" w:name="_Toc271733371"/>
      <w:bookmarkStart w:id="60" w:name="_Toc401839841"/>
      <w:r w:rsidRPr="00677257">
        <w:rPr>
          <w:lang w:val="en-GB" w:bidi="ar-JO"/>
        </w:rPr>
        <w:t xml:space="preserve">Annex </w:t>
      </w:r>
      <w:r>
        <w:rPr>
          <w:lang w:val="en-GB" w:bidi="ar-JO"/>
        </w:rPr>
        <w:t>3</w:t>
      </w:r>
      <w:r w:rsidRPr="00677257">
        <w:rPr>
          <w:lang w:val="en-GB" w:bidi="ar-JO"/>
        </w:rPr>
        <w:t>: Data Collection Tools</w:t>
      </w:r>
      <w:bookmarkEnd w:id="59"/>
      <w:bookmarkEnd w:id="60"/>
    </w:p>
    <w:p w:rsidR="0058333C" w:rsidRPr="00677257" w:rsidRDefault="008B63D7" w:rsidP="0058333C">
      <w:pPr>
        <w:pStyle w:val="Heading2"/>
        <w:spacing w:before="0"/>
        <w:rPr>
          <w:lang w:val="en-GB" w:bidi="ar-JO"/>
        </w:rPr>
      </w:pPr>
      <w:bookmarkStart w:id="61" w:name="_Toc271733372"/>
      <w:bookmarkStart w:id="62" w:name="_Toc401839842"/>
      <w:r w:rsidRPr="00677257">
        <w:rPr>
          <w:lang w:val="en-GB" w:bidi="ar-JO"/>
        </w:rPr>
        <w:t>Youth Focus Group Guide</w:t>
      </w:r>
      <w:bookmarkEnd w:id="61"/>
      <w:bookmarkEnd w:id="62"/>
    </w:p>
    <w:p w:rsidR="0058333C" w:rsidRPr="00677257" w:rsidRDefault="00126B26" w:rsidP="0058333C">
      <w:pPr>
        <w:spacing w:after="0"/>
        <w:rPr>
          <w:rFonts w:cstheme="minorHAnsi"/>
          <w:color w:val="0F243E" w:themeColor="text2" w:themeShade="80"/>
          <w:sz w:val="24"/>
          <w:szCs w:val="24"/>
          <w:lang w:val="en-GB" w:bidi="ar-JO"/>
        </w:rPr>
      </w:pPr>
    </w:p>
    <w:p w:rsidR="0058333C" w:rsidRPr="00677257" w:rsidRDefault="008B63D7" w:rsidP="0058333C">
      <w:pPr>
        <w:spacing w:after="0"/>
        <w:jc w:val="center"/>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lastRenderedPageBreak/>
        <w:t xml:space="preserve">Youth Volunteers Focus Group Discussion Guide </w:t>
      </w:r>
    </w:p>
    <w:tbl>
      <w:tblPr>
        <w:tblW w:w="8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71"/>
        <w:gridCol w:w="5174"/>
      </w:tblGrid>
      <w:tr w:rsidR="0058333C" w:rsidRPr="00677257">
        <w:trPr>
          <w:trHeight w:val="615"/>
          <w:jc w:val="center"/>
        </w:trPr>
        <w:tc>
          <w:tcPr>
            <w:tcW w:w="3471" w:type="dxa"/>
            <w:shd w:val="clear" w:color="auto" w:fill="D9D9D9" w:themeFill="background1" w:themeFillShade="D9"/>
            <w:tcMar>
              <w:top w:w="57" w:type="dxa"/>
              <w:bottom w:w="57" w:type="dxa"/>
            </w:tcMar>
          </w:tcPr>
          <w:p w:rsidR="0058333C" w:rsidRPr="00677257"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Date and Time</w:t>
            </w:r>
          </w:p>
        </w:tc>
        <w:tc>
          <w:tcPr>
            <w:tcW w:w="5174" w:type="dxa"/>
            <w:tcMar>
              <w:top w:w="57" w:type="dxa"/>
              <w:bottom w:w="57" w:type="dxa"/>
            </w:tcMar>
          </w:tcPr>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Date: </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Time </w:t>
            </w:r>
          </w:p>
        </w:tc>
      </w:tr>
      <w:tr w:rsidR="0058333C" w:rsidRPr="00677257">
        <w:trPr>
          <w:trHeight w:val="915"/>
          <w:jc w:val="center"/>
        </w:trPr>
        <w:tc>
          <w:tcPr>
            <w:tcW w:w="3471" w:type="dxa"/>
            <w:shd w:val="clear" w:color="auto" w:fill="D9D9D9" w:themeFill="background1" w:themeFillShade="D9"/>
            <w:tcMar>
              <w:top w:w="57" w:type="dxa"/>
              <w:bottom w:w="57" w:type="dxa"/>
            </w:tcMar>
          </w:tcPr>
          <w:p w:rsidR="0058333C" w:rsidRPr="00677257"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Governorate </w:t>
            </w:r>
          </w:p>
        </w:tc>
        <w:tc>
          <w:tcPr>
            <w:tcW w:w="5174" w:type="dxa"/>
            <w:tcMar>
              <w:top w:w="57" w:type="dxa"/>
              <w:bottom w:w="57" w:type="dxa"/>
            </w:tcMar>
          </w:tcPr>
          <w:p w:rsidR="0058333C" w:rsidRPr="00677257" w:rsidRDefault="00126B26" w:rsidP="0058333C">
            <w:pPr>
              <w:numPr>
                <w:ilvl w:val="0"/>
                <w:numId w:val="9"/>
              </w:numPr>
              <w:spacing w:after="0"/>
              <w:rPr>
                <w:rFonts w:cstheme="minorHAnsi"/>
                <w:color w:val="0F243E" w:themeColor="text2" w:themeShade="80"/>
                <w:sz w:val="24"/>
                <w:szCs w:val="24"/>
                <w:lang w:val="en-GB" w:bidi="ar-JO"/>
              </w:rPr>
            </w:pPr>
          </w:p>
        </w:tc>
      </w:tr>
      <w:tr w:rsidR="0058333C" w:rsidRPr="00677257">
        <w:trPr>
          <w:trHeight w:val="931"/>
          <w:jc w:val="center"/>
        </w:trPr>
        <w:tc>
          <w:tcPr>
            <w:tcW w:w="3471" w:type="dxa"/>
            <w:shd w:val="clear" w:color="auto" w:fill="D9D9D9" w:themeFill="background1" w:themeFillShade="D9"/>
            <w:tcMar>
              <w:top w:w="57" w:type="dxa"/>
              <w:bottom w:w="57" w:type="dxa"/>
            </w:tcMar>
          </w:tcPr>
          <w:p w:rsidR="0058333C" w:rsidRPr="00677257"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Participants</w:t>
            </w:r>
          </w:p>
        </w:tc>
        <w:tc>
          <w:tcPr>
            <w:tcW w:w="5174" w:type="dxa"/>
            <w:tcMar>
              <w:top w:w="57" w:type="dxa"/>
              <w:bottom w:w="57" w:type="dxa"/>
            </w:tcMar>
          </w:tcPr>
          <w:p w:rsidR="0058333C" w:rsidRPr="00677257" w:rsidRDefault="00126B26" w:rsidP="0058333C">
            <w:pPr>
              <w:spacing w:after="0"/>
              <w:rPr>
                <w:rFonts w:cstheme="minorHAnsi"/>
                <w:color w:val="0F243E" w:themeColor="text2" w:themeShade="80"/>
                <w:sz w:val="24"/>
                <w:szCs w:val="24"/>
                <w:lang w:val="en-GB" w:bidi="ar-JO"/>
              </w:rPr>
            </w:pPr>
          </w:p>
        </w:tc>
      </w:tr>
      <w:tr w:rsidR="0058333C" w:rsidRPr="00677257">
        <w:trPr>
          <w:trHeight w:val="338"/>
          <w:jc w:val="center"/>
        </w:trPr>
        <w:tc>
          <w:tcPr>
            <w:tcW w:w="3471" w:type="dxa"/>
            <w:shd w:val="clear" w:color="auto" w:fill="D9D9D9" w:themeFill="background1" w:themeFillShade="D9"/>
            <w:tcMar>
              <w:top w:w="57" w:type="dxa"/>
              <w:bottom w:w="57" w:type="dxa"/>
            </w:tcMar>
          </w:tcPr>
          <w:p w:rsidR="0058333C" w:rsidRPr="00677257"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Number of Participants</w:t>
            </w:r>
          </w:p>
        </w:tc>
        <w:tc>
          <w:tcPr>
            <w:tcW w:w="5174" w:type="dxa"/>
            <w:tcMar>
              <w:top w:w="57" w:type="dxa"/>
              <w:bottom w:w="57" w:type="dxa"/>
            </w:tcMar>
          </w:tcPr>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Male                                                      (                      )</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Female                                                  (                      )</w:t>
            </w:r>
          </w:p>
        </w:tc>
      </w:tr>
      <w:tr w:rsidR="0058333C" w:rsidRPr="00677257">
        <w:trPr>
          <w:trHeight w:val="316"/>
          <w:jc w:val="center"/>
        </w:trPr>
        <w:tc>
          <w:tcPr>
            <w:tcW w:w="3471" w:type="dxa"/>
            <w:shd w:val="clear" w:color="auto" w:fill="D9D9D9" w:themeFill="background1" w:themeFillShade="D9"/>
            <w:tcMar>
              <w:top w:w="57" w:type="dxa"/>
              <w:bottom w:w="57" w:type="dxa"/>
            </w:tcMar>
          </w:tcPr>
          <w:p w:rsidR="0058333C" w:rsidRPr="00677257" w:rsidDel="00D065E4"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Names of participants</w:t>
            </w:r>
          </w:p>
        </w:tc>
        <w:tc>
          <w:tcPr>
            <w:tcW w:w="5174" w:type="dxa"/>
            <w:tcMar>
              <w:top w:w="57" w:type="dxa"/>
              <w:bottom w:w="57" w:type="dxa"/>
            </w:tcMar>
          </w:tcPr>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1.</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2.</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3. </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4.</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5.</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6.</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7.</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8.</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9.</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10.</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11.</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12.</w:t>
            </w:r>
          </w:p>
        </w:tc>
      </w:tr>
      <w:tr w:rsidR="0058333C" w:rsidRPr="00677257">
        <w:trPr>
          <w:trHeight w:val="300"/>
          <w:jc w:val="center"/>
        </w:trPr>
        <w:tc>
          <w:tcPr>
            <w:tcW w:w="3471" w:type="dxa"/>
            <w:shd w:val="clear" w:color="auto" w:fill="D9D9D9" w:themeFill="background1" w:themeFillShade="D9"/>
            <w:tcMar>
              <w:top w:w="57" w:type="dxa"/>
              <w:bottom w:w="57" w:type="dxa"/>
            </w:tcMar>
          </w:tcPr>
          <w:p w:rsidR="0058333C" w:rsidRPr="00677257"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Facilitator </w:t>
            </w:r>
          </w:p>
        </w:tc>
        <w:tc>
          <w:tcPr>
            <w:tcW w:w="5174" w:type="dxa"/>
            <w:tcMar>
              <w:top w:w="57" w:type="dxa"/>
              <w:bottom w:w="57" w:type="dxa"/>
            </w:tcMar>
          </w:tcPr>
          <w:p w:rsidR="0058333C" w:rsidRPr="00677257" w:rsidRDefault="00126B26" w:rsidP="0058333C">
            <w:pPr>
              <w:spacing w:after="0"/>
              <w:rPr>
                <w:rFonts w:cstheme="minorHAnsi"/>
                <w:color w:val="0F243E" w:themeColor="text2" w:themeShade="80"/>
                <w:sz w:val="24"/>
                <w:szCs w:val="24"/>
                <w:lang w:val="en-GB" w:bidi="ar-JO"/>
              </w:rPr>
            </w:pPr>
          </w:p>
        </w:tc>
      </w:tr>
      <w:tr w:rsidR="0058333C" w:rsidRPr="00677257">
        <w:trPr>
          <w:trHeight w:val="316"/>
          <w:jc w:val="center"/>
        </w:trPr>
        <w:tc>
          <w:tcPr>
            <w:tcW w:w="3471" w:type="dxa"/>
            <w:shd w:val="clear" w:color="auto" w:fill="D9D9D9" w:themeFill="background1" w:themeFillShade="D9"/>
            <w:tcMar>
              <w:top w:w="57" w:type="dxa"/>
              <w:bottom w:w="57" w:type="dxa"/>
            </w:tcMar>
          </w:tcPr>
          <w:p w:rsidR="0058333C" w:rsidRPr="00677257" w:rsidRDefault="008B63D7" w:rsidP="0058333C">
            <w:pPr>
              <w:spacing w:after="0"/>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Note Taker </w:t>
            </w:r>
          </w:p>
        </w:tc>
        <w:tc>
          <w:tcPr>
            <w:tcW w:w="5174" w:type="dxa"/>
            <w:tcMar>
              <w:top w:w="57" w:type="dxa"/>
              <w:bottom w:w="57" w:type="dxa"/>
            </w:tcMar>
          </w:tcPr>
          <w:p w:rsidR="0058333C" w:rsidRPr="00677257" w:rsidRDefault="00126B26" w:rsidP="0058333C">
            <w:pPr>
              <w:spacing w:after="0"/>
              <w:rPr>
                <w:rFonts w:cstheme="minorHAnsi"/>
                <w:color w:val="0F243E" w:themeColor="text2" w:themeShade="80"/>
                <w:sz w:val="24"/>
                <w:szCs w:val="24"/>
                <w:lang w:val="en-GB" w:bidi="ar-JO"/>
              </w:rPr>
            </w:pPr>
          </w:p>
        </w:tc>
      </w:tr>
    </w:tbl>
    <w:p w:rsidR="0058333C" w:rsidRPr="00677257" w:rsidRDefault="00126B26" w:rsidP="0058333C">
      <w:pPr>
        <w:pStyle w:val="Heading1"/>
        <w:spacing w:before="0"/>
        <w:rPr>
          <w:rFonts w:asciiTheme="minorHAnsi" w:eastAsia="Times New Roman" w:hAnsiTheme="minorHAnsi" w:cstheme="minorHAnsi"/>
          <w:color w:val="0F243E" w:themeColor="text2" w:themeShade="80"/>
          <w:sz w:val="24"/>
          <w:szCs w:val="24"/>
          <w:lang w:val="en-GB" w:bidi="ar-JO"/>
        </w:rPr>
      </w:pPr>
    </w:p>
    <w:p w:rsidR="0058333C" w:rsidRPr="00677257" w:rsidRDefault="008B63D7" w:rsidP="0058333C">
      <w:pPr>
        <w:rPr>
          <w:rFonts w:eastAsia="Times New Roman"/>
          <w:b/>
          <w:bCs/>
          <w:sz w:val="24"/>
          <w:szCs w:val="24"/>
          <w:lang w:val="en-GB" w:bidi="ar-JO"/>
        </w:rPr>
      </w:pPr>
      <w:r w:rsidRPr="00677257">
        <w:rPr>
          <w:rFonts w:eastAsia="Times New Roman"/>
          <w:b/>
          <w:bCs/>
          <w:sz w:val="24"/>
          <w:szCs w:val="24"/>
          <w:lang w:val="en-GB" w:bidi="ar-JO"/>
        </w:rPr>
        <w:t xml:space="preserve">Research Purpose </w:t>
      </w: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Focus groups will be conducted to better understand transition of the youth volunteers from their engagement in the project, and assess the projects efficiency and effectiveness. Furthermore the evaluation will document lessons learnt from the project.  </w:t>
      </w:r>
    </w:p>
    <w:p w:rsidR="0058333C" w:rsidRPr="00677257" w:rsidRDefault="008B63D7" w:rsidP="0058333C">
      <w:pPr>
        <w:rPr>
          <w:rFonts w:eastAsia="Times New Roman"/>
          <w:b/>
          <w:bCs/>
          <w:color w:val="0F243E" w:themeColor="text2" w:themeShade="80"/>
          <w:sz w:val="24"/>
          <w:szCs w:val="24"/>
          <w:lang w:val="en-GB" w:bidi="ar-JO"/>
        </w:rPr>
      </w:pPr>
      <w:r w:rsidRPr="00677257">
        <w:rPr>
          <w:rFonts w:eastAsia="Times New Roman"/>
          <w:b/>
          <w:bCs/>
          <w:color w:val="0F243E" w:themeColor="text2" w:themeShade="80"/>
          <w:sz w:val="24"/>
          <w:szCs w:val="24"/>
          <w:lang w:val="en-GB" w:bidi="ar-JO"/>
        </w:rPr>
        <w:t>Introduction</w:t>
      </w: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I would like to thank you all for coming, </w:t>
      </w:r>
    </w:p>
    <w:p w:rsidR="0058333C" w:rsidRPr="00677257" w:rsidRDefault="008B63D7" w:rsidP="0058333C">
      <w:pPr>
        <w:pStyle w:val="ListParagraph"/>
        <w:spacing w:after="0"/>
        <w:ind w:left="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My name is _________________ from To-Excel consulting Associates; we are here today to discuss your participation in the Empowering Youth to Advocate for Women’s Human Rights through Volunteerism project you participated in. You are kindly requested to provide answers </w:t>
      </w:r>
      <w:r w:rsidRPr="00677257">
        <w:rPr>
          <w:rFonts w:cstheme="minorHAnsi"/>
          <w:color w:val="0F243E" w:themeColor="text2" w:themeShade="80"/>
          <w:sz w:val="24"/>
          <w:szCs w:val="24"/>
          <w:lang w:bidi="ar-JO"/>
        </w:rPr>
        <w:lastRenderedPageBreak/>
        <w:t xml:space="preserve">about the topic based on your previous experience and personal opinion. Do not worry about giving your opinion with full transparency; all names will be kept anonymous. There are not right or wrong answers and you are free to ask for clarification if you do not understand the question. </w:t>
      </w:r>
    </w:p>
    <w:p w:rsidR="0058333C" w:rsidRPr="00677257" w:rsidRDefault="00126B26" w:rsidP="0058333C">
      <w:pPr>
        <w:pStyle w:val="ListParagraph"/>
        <w:spacing w:after="0"/>
        <w:ind w:left="0"/>
        <w:jc w:val="both"/>
        <w:rPr>
          <w:rFonts w:cstheme="minorHAnsi"/>
          <w:color w:val="0F243E" w:themeColor="text2" w:themeShade="80"/>
          <w:sz w:val="24"/>
          <w:szCs w:val="24"/>
          <w:lang w:bidi="ar-JO"/>
        </w:rPr>
      </w:pPr>
    </w:p>
    <w:p w:rsidR="0058333C" w:rsidRPr="00677257" w:rsidRDefault="008B63D7" w:rsidP="0058333C">
      <w:pPr>
        <w:pStyle w:val="ListParagraph"/>
        <w:spacing w:after="0"/>
        <w:ind w:left="0"/>
        <w:jc w:val="both"/>
        <w:rPr>
          <w:rFonts w:cstheme="minorHAnsi"/>
          <w:b/>
          <w:color w:val="0F243E" w:themeColor="text2" w:themeShade="80"/>
          <w:sz w:val="24"/>
          <w:szCs w:val="24"/>
          <w:lang w:bidi="ar-JO"/>
        </w:rPr>
      </w:pPr>
      <w:r w:rsidRPr="00677257">
        <w:rPr>
          <w:rFonts w:cstheme="minorHAnsi"/>
          <w:color w:val="0F243E" w:themeColor="text2" w:themeShade="80"/>
          <w:sz w:val="24"/>
          <w:szCs w:val="24"/>
          <w:lang w:bidi="ar-JO"/>
        </w:rPr>
        <w:t>Our discussion will take about 60-90 minutes.  We want this to be a group discussion, so feel free to participate without waiting to be called on. However, we would appreciate it if only one person did talk at a time. Be ensured that all of you will have equal opportunity to express your opinions and please be respectful to opposing attitudes/statements expressed by another participant. There is a lot we want to discuss, so at times I may move us along a bit.</w:t>
      </w:r>
    </w:p>
    <w:p w:rsidR="0058333C" w:rsidRPr="00677257" w:rsidRDefault="00126B26" w:rsidP="0058333C">
      <w:pPr>
        <w:bidi/>
        <w:spacing w:after="0"/>
        <w:rPr>
          <w:rFonts w:cstheme="minorHAnsi"/>
          <w:color w:val="0F243E" w:themeColor="text2" w:themeShade="80"/>
          <w:sz w:val="24"/>
          <w:szCs w:val="24"/>
          <w:rtl/>
          <w:lang w:val="en-GB" w:bidi="ar-JO"/>
        </w:rPr>
      </w:pPr>
    </w:p>
    <w:p w:rsidR="0058333C" w:rsidRPr="00677257" w:rsidRDefault="008B63D7" w:rsidP="0058333C">
      <w:pPr>
        <w:spacing w:after="0"/>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The discussion taking place will be kept confidential, and your names will be kept anonymous. You can withdraw from the discussion at any time.</w:t>
      </w:r>
    </w:p>
    <w:p w:rsidR="0058333C" w:rsidRPr="00677257" w:rsidRDefault="008B63D7" w:rsidP="0058333C">
      <w:pPr>
        <w:pStyle w:val="ListParagraph"/>
        <w:numPr>
          <w:ilvl w:val="0"/>
          <w:numId w:val="10"/>
        </w:numPr>
        <w:spacing w:after="0"/>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Ask all participants to turn their phones on silent – indicating that they are allowed to leave if there is an urgent call.</w:t>
      </w:r>
    </w:p>
    <w:p w:rsidR="0058333C" w:rsidRPr="00677257" w:rsidRDefault="008B63D7" w:rsidP="0058333C">
      <w:pPr>
        <w:pStyle w:val="ListParagraph"/>
        <w:numPr>
          <w:ilvl w:val="0"/>
          <w:numId w:val="10"/>
        </w:numPr>
        <w:spacing w:after="0"/>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If audio recorded please inform the participants.</w:t>
      </w:r>
    </w:p>
    <w:p w:rsidR="0058333C" w:rsidRPr="00677257" w:rsidRDefault="008B63D7" w:rsidP="0058333C">
      <w:pPr>
        <w:pStyle w:val="ListParagraph"/>
        <w:numPr>
          <w:ilvl w:val="0"/>
          <w:numId w:val="10"/>
        </w:numPr>
        <w:spacing w:after="0"/>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Ask participants to introduce themselves before you start</w:t>
      </w:r>
    </w:p>
    <w:p w:rsidR="0058333C" w:rsidRPr="00677257" w:rsidRDefault="00126B26" w:rsidP="0058333C">
      <w:pPr>
        <w:pStyle w:val="ListParagraph"/>
        <w:spacing w:after="0"/>
        <w:rPr>
          <w:rFonts w:cstheme="minorHAnsi"/>
          <w:i/>
          <w:iCs/>
          <w:color w:val="0F243E" w:themeColor="text2" w:themeShade="80"/>
          <w:sz w:val="24"/>
          <w:szCs w:val="24"/>
          <w:lang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Introduction </w:t>
      </w:r>
    </w:p>
    <w:p w:rsidR="0058333C" w:rsidRPr="00677257" w:rsidRDefault="008B63D7" w:rsidP="0058333C">
      <w:pPr>
        <w:pStyle w:val="ListParagraph"/>
        <w:numPr>
          <w:ilvl w:val="0"/>
          <w:numId w:val="11"/>
        </w:numPr>
        <w:spacing w:after="0"/>
        <w:ind w:left="36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Ask participants to introduce themselves and stating the trainings and activities they engaged in during the project. </w:t>
      </w:r>
    </w:p>
    <w:p w:rsidR="0058333C" w:rsidRPr="00677257" w:rsidRDefault="008B63D7" w:rsidP="0058333C">
      <w:pPr>
        <w:spacing w:after="0"/>
        <w:jc w:val="both"/>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 xml:space="preserve">Focus on activities implemented per volunteer, areas of implementation. </w:t>
      </w:r>
    </w:p>
    <w:p w:rsidR="0058333C" w:rsidRPr="00677257" w:rsidRDefault="00126B26" w:rsidP="0058333C">
      <w:pPr>
        <w:spacing w:after="0"/>
        <w:jc w:val="both"/>
        <w:rPr>
          <w:rFonts w:cstheme="minorHAnsi"/>
          <w:b/>
          <w:bCs/>
          <w:color w:val="0F243E" w:themeColor="text2" w:themeShade="80"/>
          <w:sz w:val="24"/>
          <w:szCs w:val="24"/>
          <w:lang w:val="en-GB"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Project overview </w:t>
      </w:r>
    </w:p>
    <w:p w:rsidR="0058333C" w:rsidRPr="00677257" w:rsidRDefault="008B63D7" w:rsidP="0058333C">
      <w:pPr>
        <w:pStyle w:val="ListParagraph"/>
        <w:numPr>
          <w:ilvl w:val="0"/>
          <w:numId w:val="11"/>
        </w:numPr>
        <w:autoSpaceDE w:val="0"/>
        <w:autoSpaceDN w:val="0"/>
        <w:adjustRightInd w:val="0"/>
        <w:spacing w:after="0"/>
        <w:ind w:left="426" w:hanging="426"/>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Let’s start with an overview of the project. </w:t>
      </w:r>
    </w:p>
    <w:p w:rsidR="0058333C" w:rsidRPr="00677257" w:rsidRDefault="008B63D7" w:rsidP="0058333C">
      <w:pPr>
        <w:pStyle w:val="ListParagraph"/>
        <w:numPr>
          <w:ilvl w:val="0"/>
          <w:numId w:val="12"/>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Who was managing the project? From which entity?</w:t>
      </w:r>
    </w:p>
    <w:p w:rsidR="0058333C" w:rsidRPr="00677257" w:rsidRDefault="008B63D7" w:rsidP="0058333C">
      <w:pPr>
        <w:pStyle w:val="ListParagraph"/>
        <w:numPr>
          <w:ilvl w:val="0"/>
          <w:numId w:val="12"/>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Were there any changes in the focal points during the project? Did affect the implementation?</w:t>
      </w:r>
    </w:p>
    <w:p w:rsidR="0058333C" w:rsidRPr="00677257" w:rsidRDefault="008B63D7" w:rsidP="0058333C">
      <w:pPr>
        <w:pStyle w:val="ListParagraph"/>
        <w:numPr>
          <w:ilvl w:val="0"/>
          <w:numId w:val="12"/>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Do you think there was UNV and UN WOMEN’s comparative advantage in designing and implementing this project?</w:t>
      </w:r>
    </w:p>
    <w:p w:rsidR="0058333C" w:rsidRPr="00677257" w:rsidRDefault="008B63D7" w:rsidP="0058333C">
      <w:pPr>
        <w:pStyle w:val="ListParagraph"/>
        <w:numPr>
          <w:ilvl w:val="0"/>
          <w:numId w:val="12"/>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Do you have any suggestions for other entities in mind that should have been part of the project?</w:t>
      </w:r>
    </w:p>
    <w:p w:rsidR="0058333C" w:rsidRPr="00677257" w:rsidRDefault="00126B26" w:rsidP="0058333C">
      <w:pPr>
        <w:pStyle w:val="ListParagraph"/>
        <w:spacing w:after="0"/>
        <w:ind w:left="360"/>
        <w:jc w:val="both"/>
        <w:rPr>
          <w:rFonts w:cstheme="minorHAnsi"/>
          <w:color w:val="0F243E" w:themeColor="text2" w:themeShade="80"/>
          <w:sz w:val="24"/>
          <w:szCs w:val="24"/>
          <w:lang w:bidi="ar-JO"/>
        </w:rPr>
      </w:pPr>
    </w:p>
    <w:p w:rsidR="0058333C" w:rsidRPr="00677257" w:rsidRDefault="008B63D7" w:rsidP="0058333C">
      <w:pPr>
        <w:pStyle w:val="ListParagraph"/>
        <w:numPr>
          <w:ilvl w:val="0"/>
          <w:numId w:val="11"/>
        </w:numPr>
        <w:spacing w:after="0"/>
        <w:ind w:left="36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Do you think that the project’s activities addressed the problems identified and covered the needs of the target groups in the selected governorates?    </w:t>
      </w:r>
    </w:p>
    <w:p w:rsidR="0058333C" w:rsidRPr="00677257" w:rsidRDefault="008B63D7" w:rsidP="0058333C">
      <w:pPr>
        <w:spacing w:after="0"/>
        <w:ind w:left="360"/>
        <w:jc w:val="both"/>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 xml:space="preserve">If yes/no, ask how </w:t>
      </w:r>
    </w:p>
    <w:p w:rsidR="0058333C" w:rsidRPr="00677257" w:rsidRDefault="00126B26" w:rsidP="0058333C">
      <w:pPr>
        <w:autoSpaceDE w:val="0"/>
        <w:autoSpaceDN w:val="0"/>
        <w:adjustRightInd w:val="0"/>
        <w:spacing w:after="0"/>
        <w:jc w:val="both"/>
        <w:rPr>
          <w:rFonts w:cstheme="minorHAnsi"/>
          <w:color w:val="0F243E" w:themeColor="text2" w:themeShade="80"/>
          <w:sz w:val="24"/>
          <w:szCs w:val="24"/>
          <w:lang w:val="en-GB"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Were there any challenges in the project coordination? </w:t>
      </w:r>
    </w:p>
    <w:p w:rsidR="0058333C" w:rsidRPr="00677257" w:rsidRDefault="008B63D7" w:rsidP="0058333C">
      <w:pPr>
        <w:autoSpaceDE w:val="0"/>
        <w:autoSpaceDN w:val="0"/>
        <w:adjustRightInd w:val="0"/>
        <w:spacing w:after="0"/>
        <w:jc w:val="both"/>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 xml:space="preserve">Need to provide examples. </w:t>
      </w:r>
    </w:p>
    <w:p w:rsidR="0058333C" w:rsidRPr="00677257" w:rsidRDefault="008B63D7" w:rsidP="0058333C">
      <w:pPr>
        <w:pStyle w:val="ListParagraph"/>
        <w:numPr>
          <w:ilvl w:val="0"/>
          <w:numId w:val="10"/>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lastRenderedPageBreak/>
        <w:t>Were there any delays in payments?</w:t>
      </w:r>
    </w:p>
    <w:p w:rsidR="0058333C" w:rsidRPr="00677257" w:rsidRDefault="008B63D7" w:rsidP="0058333C">
      <w:pPr>
        <w:pStyle w:val="ListParagraph"/>
        <w:numPr>
          <w:ilvl w:val="0"/>
          <w:numId w:val="10"/>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Was there a reference point for the project to report the challenges faced by you? Who was the focal point? Was the person prompt?</w:t>
      </w:r>
    </w:p>
    <w:p w:rsidR="0058333C" w:rsidRPr="00677257" w:rsidRDefault="008B63D7" w:rsidP="0058333C">
      <w:pPr>
        <w:pStyle w:val="ListParagraph"/>
        <w:numPr>
          <w:ilvl w:val="0"/>
          <w:numId w:val="10"/>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were the advantages of having a focal point?</w:t>
      </w:r>
    </w:p>
    <w:p w:rsidR="0058333C" w:rsidRPr="00677257" w:rsidRDefault="008B63D7" w:rsidP="0058333C">
      <w:pPr>
        <w:pStyle w:val="ListParagraph"/>
        <w:autoSpaceDE w:val="0"/>
        <w:autoSpaceDN w:val="0"/>
        <w:adjustRightInd w:val="0"/>
        <w:spacing w:after="0"/>
        <w:jc w:val="both"/>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Ask how useful it was to have a focal point?</w:t>
      </w:r>
    </w:p>
    <w:p w:rsidR="0058333C" w:rsidRPr="00677257" w:rsidRDefault="008B63D7" w:rsidP="0058333C">
      <w:pPr>
        <w:tabs>
          <w:tab w:val="num" w:pos="540"/>
        </w:tabs>
        <w:autoSpaceDE w:val="0"/>
        <w:autoSpaceDN w:val="0"/>
        <w:adjustRightInd w:val="0"/>
        <w:spacing w:after="0"/>
        <w:jc w:val="both"/>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Ask in delay in implementation, coordination between the volunteers, Zenid, UNW, and UNV</w:t>
      </w:r>
    </w:p>
    <w:p w:rsidR="0058333C" w:rsidRPr="00677257" w:rsidRDefault="00126B26" w:rsidP="0058333C">
      <w:pPr>
        <w:pStyle w:val="ListParagraph"/>
        <w:autoSpaceDE w:val="0"/>
        <w:autoSpaceDN w:val="0"/>
        <w:adjustRightInd w:val="0"/>
        <w:spacing w:after="0"/>
        <w:jc w:val="both"/>
        <w:rPr>
          <w:rFonts w:cstheme="minorHAnsi"/>
          <w:i/>
          <w:iCs/>
          <w:color w:val="0F243E" w:themeColor="text2" w:themeShade="80"/>
          <w:sz w:val="24"/>
          <w:szCs w:val="24"/>
          <w:lang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How do you perceive the role of the following institutions in terms of efficiency and effectiveness during the project?</w:t>
      </w:r>
    </w:p>
    <w:p w:rsidR="0058333C" w:rsidRPr="00677257" w:rsidRDefault="008B63D7" w:rsidP="0058333C">
      <w:pPr>
        <w:pStyle w:val="ListParagraph"/>
        <w:numPr>
          <w:ilvl w:val="0"/>
          <w:numId w:val="13"/>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Zenid?</w:t>
      </w:r>
    </w:p>
    <w:p w:rsidR="0058333C" w:rsidRPr="00677257" w:rsidRDefault="008B63D7" w:rsidP="0058333C">
      <w:pPr>
        <w:pStyle w:val="ListParagraph"/>
        <w:numPr>
          <w:ilvl w:val="0"/>
          <w:numId w:val="13"/>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Princess Basma Development Center?</w:t>
      </w:r>
    </w:p>
    <w:p w:rsidR="0058333C" w:rsidRPr="00677257" w:rsidRDefault="008B63D7" w:rsidP="0058333C">
      <w:pPr>
        <w:pStyle w:val="ListParagraph"/>
        <w:numPr>
          <w:ilvl w:val="0"/>
          <w:numId w:val="13"/>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UNWOMEN?</w:t>
      </w:r>
    </w:p>
    <w:p w:rsidR="0058333C" w:rsidRPr="00677257" w:rsidRDefault="008B63D7" w:rsidP="0058333C">
      <w:pPr>
        <w:pStyle w:val="ListParagraph"/>
        <w:numPr>
          <w:ilvl w:val="0"/>
          <w:numId w:val="13"/>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UNV?</w:t>
      </w:r>
    </w:p>
    <w:p w:rsidR="0058333C" w:rsidRPr="00677257" w:rsidRDefault="00126B26" w:rsidP="0058333C">
      <w:pPr>
        <w:autoSpaceDE w:val="0"/>
        <w:autoSpaceDN w:val="0"/>
        <w:adjustRightInd w:val="0"/>
        <w:spacing w:after="0"/>
        <w:jc w:val="both"/>
        <w:rPr>
          <w:rFonts w:cstheme="minorHAnsi"/>
          <w:color w:val="0F243E" w:themeColor="text2" w:themeShade="80"/>
          <w:sz w:val="24"/>
          <w:szCs w:val="24"/>
          <w:lang w:val="en-GB" w:bidi="ar-JO"/>
        </w:rPr>
      </w:pPr>
    </w:p>
    <w:p w:rsidR="0058333C" w:rsidRPr="00677257" w:rsidRDefault="008B63D7" w:rsidP="0058333C">
      <w:pPr>
        <w:autoSpaceDE w:val="0"/>
        <w:autoSpaceDN w:val="0"/>
        <w:adjustRightInd w:val="0"/>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Training and implementation </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Can you give me an overview of the training?</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How was your training?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Was it useful/ sufficient?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Did it enable you to do your required task?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What was missing? </w:t>
      </w:r>
    </w:p>
    <w:p w:rsidR="0058333C" w:rsidRPr="00677257" w:rsidRDefault="00126B26" w:rsidP="0058333C">
      <w:pPr>
        <w:pStyle w:val="ListParagraph"/>
        <w:autoSpaceDE w:val="0"/>
        <w:autoSpaceDN w:val="0"/>
        <w:adjustRightInd w:val="0"/>
        <w:spacing w:after="0"/>
        <w:ind w:left="1440"/>
        <w:jc w:val="both"/>
        <w:rPr>
          <w:rFonts w:cstheme="minorHAnsi"/>
          <w:color w:val="0F243E" w:themeColor="text2" w:themeShade="80"/>
          <w:sz w:val="24"/>
          <w:szCs w:val="24"/>
          <w:lang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Did you contribute to the development of the manuals? Advocacy and Volunteerism? Elaborate? </w:t>
      </w:r>
    </w:p>
    <w:p w:rsidR="0058333C" w:rsidRPr="00677257" w:rsidRDefault="00126B26" w:rsidP="0058333C">
      <w:pPr>
        <w:pStyle w:val="ListParagraph"/>
        <w:autoSpaceDE w:val="0"/>
        <w:autoSpaceDN w:val="0"/>
        <w:adjustRightInd w:val="0"/>
        <w:spacing w:after="0"/>
        <w:ind w:left="284"/>
        <w:jc w:val="both"/>
        <w:rPr>
          <w:rFonts w:cstheme="minorHAnsi"/>
          <w:color w:val="0F243E" w:themeColor="text2" w:themeShade="80"/>
          <w:sz w:val="24"/>
          <w:szCs w:val="24"/>
          <w:lang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Did you contribute to the community rapid assessment PRA?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was the purpose of it?</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skills did you obtain from it?</w:t>
      </w:r>
    </w:p>
    <w:p w:rsidR="0058333C" w:rsidRPr="00677257" w:rsidRDefault="00126B26" w:rsidP="0058333C">
      <w:pPr>
        <w:autoSpaceDE w:val="0"/>
        <w:autoSpaceDN w:val="0"/>
        <w:adjustRightInd w:val="0"/>
        <w:spacing w:after="0"/>
        <w:jc w:val="both"/>
        <w:rPr>
          <w:rFonts w:cstheme="minorHAnsi"/>
          <w:color w:val="0F243E" w:themeColor="text2" w:themeShade="80"/>
          <w:sz w:val="24"/>
          <w:szCs w:val="24"/>
          <w:lang w:val="en-GB"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Which manual were you trained on and which manual did you use during your sessions?</w:t>
      </w:r>
    </w:p>
    <w:p w:rsidR="0058333C" w:rsidRPr="00677257" w:rsidRDefault="00126B26" w:rsidP="0058333C">
      <w:pPr>
        <w:autoSpaceDE w:val="0"/>
        <w:autoSpaceDN w:val="0"/>
        <w:adjustRightInd w:val="0"/>
        <w:spacing w:after="0"/>
        <w:jc w:val="both"/>
        <w:rPr>
          <w:rFonts w:cstheme="minorHAnsi"/>
          <w:color w:val="0F243E" w:themeColor="text2" w:themeShade="80"/>
          <w:sz w:val="24"/>
          <w:szCs w:val="24"/>
          <w:lang w:val="en-GB"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Did you have a work plan for your activities?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Was it pre developed or did you did you develop it with the project manager/coordinator?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Was it documented?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Who approved the action plans?  have approval on it? From whom? </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Were you able to deliver your activities in a timely manner?</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 Were there any changes in your action plan? How did it affect the implementation?</w:t>
      </w:r>
    </w:p>
    <w:p w:rsidR="0058333C" w:rsidRPr="00677257" w:rsidRDefault="008B63D7" w:rsidP="0058333C">
      <w:pPr>
        <w:pStyle w:val="ListParagraph"/>
        <w:numPr>
          <w:ilvl w:val="1"/>
          <w:numId w:val="11"/>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lastRenderedPageBreak/>
        <w:t xml:space="preserve"> How did you mitigate risks and challenges? Did you receive any support to do so? From whom?</w:t>
      </w:r>
    </w:p>
    <w:p w:rsidR="0058333C" w:rsidRPr="00677257" w:rsidRDefault="008B63D7" w:rsidP="0058333C">
      <w:pPr>
        <w:pStyle w:val="ListParagraph"/>
        <w:numPr>
          <w:ilvl w:val="0"/>
          <w:numId w:val="11"/>
        </w:numPr>
        <w:autoSpaceDE w:val="0"/>
        <w:autoSpaceDN w:val="0"/>
        <w:adjustRightInd w:val="0"/>
        <w:spacing w:after="0"/>
        <w:ind w:left="426"/>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methods used during the advocacy sessions were most effective?  And why ?</w:t>
      </w:r>
    </w:p>
    <w:p w:rsidR="0058333C" w:rsidRPr="00677257" w:rsidRDefault="00126B26" w:rsidP="0058333C">
      <w:pPr>
        <w:pStyle w:val="ListParagraph"/>
        <w:autoSpaceDE w:val="0"/>
        <w:autoSpaceDN w:val="0"/>
        <w:adjustRightInd w:val="0"/>
        <w:spacing w:after="0"/>
        <w:ind w:left="426"/>
        <w:jc w:val="both"/>
        <w:rPr>
          <w:rFonts w:cstheme="minorHAnsi"/>
          <w:color w:val="0F243E" w:themeColor="text2" w:themeShade="80"/>
          <w:sz w:val="24"/>
          <w:szCs w:val="24"/>
          <w:lang w:bidi="ar-JO"/>
        </w:rPr>
      </w:pPr>
    </w:p>
    <w:p w:rsidR="0058333C" w:rsidRPr="00677257" w:rsidRDefault="008B63D7" w:rsidP="0058333C">
      <w:pPr>
        <w:pStyle w:val="ListParagraph"/>
        <w:numPr>
          <w:ilvl w:val="0"/>
          <w:numId w:val="11"/>
        </w:numPr>
        <w:autoSpaceDE w:val="0"/>
        <w:autoSpaceDN w:val="0"/>
        <w:adjustRightInd w:val="0"/>
        <w:spacing w:after="0"/>
        <w:ind w:left="426"/>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Were the topics addressed by volunteers in the advocacy sessions relevant to the communities?</w:t>
      </w:r>
    </w:p>
    <w:p w:rsidR="0058333C" w:rsidRPr="00677257" w:rsidRDefault="00126B26" w:rsidP="0058333C">
      <w:pPr>
        <w:autoSpaceDE w:val="0"/>
        <w:autoSpaceDN w:val="0"/>
        <w:adjustRightInd w:val="0"/>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CEDAW</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do you know about CEDAW?</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Did individuals in your community know about CEDAW prior to the project? How and to what extent?</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Do you think the project affected the perception of the people towards CEDAW? And/or towards women rights? </w:t>
      </w:r>
    </w:p>
    <w:p w:rsidR="0058333C" w:rsidRPr="00677257" w:rsidRDefault="008B63D7" w:rsidP="0058333C">
      <w:pPr>
        <w:pStyle w:val="ListParagraph"/>
        <w:autoSpaceDE w:val="0"/>
        <w:autoSpaceDN w:val="0"/>
        <w:adjustRightInd w:val="0"/>
        <w:spacing w:after="0"/>
        <w:ind w:left="284"/>
        <w:jc w:val="both"/>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 xml:space="preserve">Ask for examples of stories. </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 In your opinion what rights has the project advanced under CEDAW?</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 In your opinion did the project contribute to identifying women’s rights priorities?</w:t>
      </w:r>
    </w:p>
    <w:p w:rsidR="0058333C" w:rsidRPr="00677257" w:rsidRDefault="00126B26" w:rsidP="0058333C">
      <w:pPr>
        <w:pStyle w:val="ListParagraph"/>
        <w:autoSpaceDE w:val="0"/>
        <w:autoSpaceDN w:val="0"/>
        <w:adjustRightInd w:val="0"/>
        <w:spacing w:after="0"/>
        <w:ind w:left="284"/>
        <w:jc w:val="both"/>
        <w:rPr>
          <w:rFonts w:cstheme="minorHAnsi"/>
          <w:color w:val="0F243E" w:themeColor="text2" w:themeShade="80"/>
          <w:sz w:val="24"/>
          <w:szCs w:val="24"/>
          <w:lang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 In your opinion in how was the capacity of volunteers been enhanced to advocate for the rights enshrined under CEDAW?</w:t>
      </w:r>
    </w:p>
    <w:p w:rsidR="0058333C" w:rsidRPr="00677257" w:rsidRDefault="008B63D7" w:rsidP="0058333C">
      <w:pPr>
        <w:pStyle w:val="CommentText"/>
        <w:spacing w:after="0" w:line="276" w:lineRule="auto"/>
        <w:ind w:left="360"/>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 xml:space="preserve">Youth can suggest others ways in raising capacities, opportunities and lost opportunities and/ or gaps in the process, what should have been implemented in another way. </w:t>
      </w:r>
    </w:p>
    <w:p w:rsidR="0058333C" w:rsidRPr="00677257" w:rsidRDefault="008B63D7" w:rsidP="0058333C">
      <w:pPr>
        <w:numPr>
          <w:ilvl w:val="0"/>
          <w:numId w:val="11"/>
        </w:numPr>
        <w:autoSpaceDE w:val="0"/>
        <w:autoSpaceDN w:val="0"/>
        <w:adjustRightInd w:val="0"/>
        <w:spacing w:after="0"/>
        <w:ind w:left="36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In your opinion in what extent did efforts during the project contribute to reduce harmful and discriminatory practices against women?</w:t>
      </w:r>
    </w:p>
    <w:p w:rsidR="0058333C" w:rsidRPr="00677257" w:rsidRDefault="008B63D7" w:rsidP="0058333C">
      <w:pPr>
        <w:numPr>
          <w:ilvl w:val="0"/>
          <w:numId w:val="11"/>
        </w:numPr>
        <w:autoSpaceDE w:val="0"/>
        <w:autoSpaceDN w:val="0"/>
        <w:adjustRightInd w:val="0"/>
        <w:spacing w:after="0"/>
        <w:ind w:left="36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Did you witness or see any changes in the community towards women rights?  </w:t>
      </w:r>
    </w:p>
    <w:p w:rsidR="0058333C" w:rsidRPr="00677257" w:rsidRDefault="00126B26" w:rsidP="0058333C">
      <w:pPr>
        <w:spacing w:after="0"/>
        <w:jc w:val="both"/>
        <w:rPr>
          <w:rFonts w:cstheme="minorHAnsi"/>
          <w:b/>
          <w:bCs/>
          <w:color w:val="0F243E" w:themeColor="text2" w:themeShade="80"/>
          <w:sz w:val="24"/>
          <w:szCs w:val="24"/>
          <w:lang w:val="en-GB"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Project results</w:t>
      </w:r>
    </w:p>
    <w:p w:rsidR="0058333C" w:rsidRPr="00677257" w:rsidRDefault="008B63D7" w:rsidP="0058333C">
      <w:pPr>
        <w:pStyle w:val="ListParagraph"/>
        <w:numPr>
          <w:ilvl w:val="0"/>
          <w:numId w:val="11"/>
        </w:numPr>
        <w:spacing w:after="0"/>
        <w:ind w:left="360"/>
        <w:contextualSpacing w:val="0"/>
        <w:jc w:val="both"/>
        <w:rPr>
          <w:rFonts w:cstheme="minorHAnsi"/>
          <w:i/>
          <w:iCs/>
          <w:color w:val="0F243E" w:themeColor="text2" w:themeShade="80"/>
          <w:sz w:val="24"/>
          <w:szCs w:val="24"/>
          <w:lang w:bidi="ar-JO"/>
        </w:rPr>
      </w:pPr>
      <w:r w:rsidRPr="00677257">
        <w:rPr>
          <w:rFonts w:cstheme="minorHAnsi"/>
          <w:color w:val="0F243E" w:themeColor="text2" w:themeShade="80"/>
          <w:sz w:val="24"/>
          <w:szCs w:val="24"/>
          <w:lang w:bidi="ar-JO"/>
        </w:rPr>
        <w:t>What were the expected and unexpected, positive and negative, effects of the project?</w:t>
      </w:r>
    </w:p>
    <w:p w:rsidR="0058333C" w:rsidRPr="00677257" w:rsidRDefault="008B63D7" w:rsidP="0058333C">
      <w:pPr>
        <w:pStyle w:val="ListParagraph"/>
        <w:numPr>
          <w:ilvl w:val="0"/>
          <w:numId w:val="10"/>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In your opinion how did it affect the achievement or non-achievement of the project?</w:t>
      </w:r>
    </w:p>
    <w:p w:rsidR="0058333C" w:rsidRPr="00677257" w:rsidRDefault="008B63D7" w:rsidP="0058333C">
      <w:pPr>
        <w:numPr>
          <w:ilvl w:val="0"/>
          <w:numId w:val="10"/>
        </w:numPr>
        <w:autoSpaceDE w:val="0"/>
        <w:autoSpaceDN w:val="0"/>
        <w:adjustRightInd w:val="0"/>
        <w:spacing w:after="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 xml:space="preserve">Are you satisfied in the results of the project? </w:t>
      </w:r>
      <w:r w:rsidRPr="00677257">
        <w:rPr>
          <w:rFonts w:cstheme="minorHAnsi"/>
          <w:i/>
          <w:iCs/>
          <w:color w:val="0F243E" w:themeColor="text2" w:themeShade="80"/>
          <w:sz w:val="24"/>
          <w:szCs w:val="24"/>
          <w:lang w:val="en-GB" w:bidi="ar-JO"/>
        </w:rPr>
        <w:t>yes/no why ?</w:t>
      </w:r>
    </w:p>
    <w:p w:rsidR="0058333C" w:rsidRPr="00677257" w:rsidRDefault="008B63D7" w:rsidP="0058333C">
      <w:pPr>
        <w:autoSpaceDE w:val="0"/>
        <w:autoSpaceDN w:val="0"/>
        <w:adjustRightInd w:val="0"/>
        <w:spacing w:after="0"/>
        <w:jc w:val="both"/>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 xml:space="preserve"> In your opinion, please list the top 3 results that have been achieved through this project?</w:t>
      </w:r>
    </w:p>
    <w:p w:rsidR="0058333C" w:rsidRPr="00677257" w:rsidRDefault="00126B26" w:rsidP="0058333C">
      <w:pPr>
        <w:autoSpaceDE w:val="0"/>
        <w:autoSpaceDN w:val="0"/>
        <w:adjustRightInd w:val="0"/>
        <w:spacing w:after="0"/>
        <w:jc w:val="both"/>
        <w:rPr>
          <w:rFonts w:cstheme="minorHAnsi"/>
          <w:i/>
          <w:iCs/>
          <w:color w:val="0F243E" w:themeColor="text2" w:themeShade="80"/>
          <w:sz w:val="24"/>
          <w:szCs w:val="24"/>
          <w:lang w:val="en-GB" w:bidi="ar-JO"/>
        </w:rPr>
      </w:pP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 Are you satisfied with the results of the project?</w:t>
      </w:r>
    </w:p>
    <w:p w:rsidR="0058333C" w:rsidRPr="00677257" w:rsidRDefault="008B63D7" w:rsidP="0058333C">
      <w:pPr>
        <w:pStyle w:val="ListParagraph"/>
        <w:numPr>
          <w:ilvl w:val="1"/>
          <w:numId w:val="11"/>
        </w:numPr>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changes would you do to the project?</w:t>
      </w:r>
    </w:p>
    <w:p w:rsidR="0058333C" w:rsidRPr="00677257" w:rsidRDefault="008B63D7" w:rsidP="0058333C">
      <w:pPr>
        <w:pStyle w:val="ListParagraph"/>
        <w:numPr>
          <w:ilvl w:val="1"/>
          <w:numId w:val="11"/>
        </w:numPr>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was missing in the project?</w:t>
      </w:r>
    </w:p>
    <w:p w:rsidR="0058333C" w:rsidRPr="00677257" w:rsidRDefault="008B63D7" w:rsidP="0058333C">
      <w:pPr>
        <w:pStyle w:val="ListParagraph"/>
        <w:numPr>
          <w:ilvl w:val="1"/>
          <w:numId w:val="11"/>
        </w:numPr>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should have been done to make the project more efficient?</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What are the: </w:t>
      </w:r>
    </w:p>
    <w:p w:rsidR="0058333C" w:rsidRPr="00677257" w:rsidRDefault="008B63D7" w:rsidP="0058333C">
      <w:pPr>
        <w:pStyle w:val="ListParagraph"/>
        <w:numPr>
          <w:ilvl w:val="0"/>
          <w:numId w:val="14"/>
        </w:numPr>
        <w:autoSpaceDE w:val="0"/>
        <w:autoSpaceDN w:val="0"/>
        <w:adjustRightInd w:val="0"/>
        <w:spacing w:after="0"/>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Opportunities volunteers gained during the project?</w:t>
      </w:r>
    </w:p>
    <w:p w:rsidR="0058333C" w:rsidRPr="00677257" w:rsidRDefault="008B63D7" w:rsidP="0058333C">
      <w:pPr>
        <w:pStyle w:val="ListParagraph"/>
        <w:numPr>
          <w:ilvl w:val="0"/>
          <w:numId w:val="14"/>
        </w:numPr>
        <w:autoSpaceDE w:val="0"/>
        <w:autoSpaceDN w:val="0"/>
        <w:adjustRightInd w:val="0"/>
        <w:spacing w:after="0"/>
        <w:contextualSpacing w:val="0"/>
        <w:jc w:val="both"/>
        <w:rPr>
          <w:rFonts w:cstheme="minorHAnsi"/>
          <w:i/>
          <w:iCs/>
          <w:color w:val="0F243E" w:themeColor="text2" w:themeShade="80"/>
          <w:sz w:val="24"/>
          <w:szCs w:val="24"/>
          <w:lang w:bidi="ar-JO"/>
        </w:rPr>
      </w:pPr>
      <w:r w:rsidRPr="00677257">
        <w:rPr>
          <w:rFonts w:cstheme="minorHAnsi"/>
          <w:color w:val="0F243E" w:themeColor="text2" w:themeShade="80"/>
          <w:sz w:val="24"/>
          <w:szCs w:val="24"/>
          <w:lang w:bidi="ar-JO"/>
        </w:rPr>
        <w:t>Challenges volunteers faced during the project?</w:t>
      </w:r>
    </w:p>
    <w:p w:rsidR="0058333C" w:rsidRPr="00677257" w:rsidRDefault="008B63D7" w:rsidP="0058333C">
      <w:pPr>
        <w:pStyle w:val="ListParagraph"/>
        <w:numPr>
          <w:ilvl w:val="0"/>
          <w:numId w:val="14"/>
        </w:numPr>
        <w:autoSpaceDE w:val="0"/>
        <w:autoSpaceDN w:val="0"/>
        <w:adjustRightInd w:val="0"/>
        <w:spacing w:after="0"/>
        <w:contextualSpacing w:val="0"/>
        <w:jc w:val="both"/>
        <w:rPr>
          <w:rFonts w:cstheme="minorHAnsi"/>
          <w:i/>
          <w:iCs/>
          <w:color w:val="0F243E" w:themeColor="text2" w:themeShade="80"/>
          <w:sz w:val="24"/>
          <w:szCs w:val="24"/>
          <w:lang w:bidi="ar-JO"/>
        </w:rPr>
      </w:pPr>
      <w:r w:rsidRPr="00677257">
        <w:rPr>
          <w:rFonts w:cstheme="minorHAnsi"/>
          <w:color w:val="0F243E" w:themeColor="text2" w:themeShade="80"/>
          <w:sz w:val="24"/>
          <w:szCs w:val="24"/>
          <w:lang w:bidi="ar-JO"/>
        </w:rPr>
        <w:lastRenderedPageBreak/>
        <w:t xml:space="preserve">What could have been done differently to increase results? </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Have the outputs been delivered in a timely manner?</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 Give us examples of changes that have occurred as a result of the project that can be identified and measured?</w:t>
      </w:r>
    </w:p>
    <w:p w:rsidR="0058333C" w:rsidRPr="00677257" w:rsidRDefault="008B63D7" w:rsidP="0058333C">
      <w:pPr>
        <w:pStyle w:val="ListParagraph"/>
        <w:numPr>
          <w:ilvl w:val="0"/>
          <w:numId w:val="11"/>
        </w:numPr>
        <w:autoSpaceDE w:val="0"/>
        <w:autoSpaceDN w:val="0"/>
        <w:adjustRightInd w:val="0"/>
        <w:spacing w:after="0"/>
        <w:ind w:left="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were the impact/effects of participating in World Volunteer Day event in Dec 2012? Were any new networks joined or formed, any collaborations, connections, events arising from this etc?</w:t>
      </w:r>
    </w:p>
    <w:p w:rsidR="0058333C" w:rsidRPr="00677257" w:rsidRDefault="00126B26" w:rsidP="0058333C">
      <w:pPr>
        <w:spacing w:after="0"/>
        <w:jc w:val="both"/>
        <w:rPr>
          <w:rFonts w:cstheme="minorHAnsi"/>
          <w:color w:val="0F243E" w:themeColor="text2" w:themeShade="80"/>
          <w:sz w:val="24"/>
          <w:szCs w:val="24"/>
          <w:lang w:val="en-GB" w:bidi="ar-JO"/>
        </w:rPr>
      </w:pPr>
    </w:p>
    <w:p w:rsidR="0058333C" w:rsidRPr="00677257" w:rsidRDefault="008B63D7" w:rsidP="0058333C">
      <w:pPr>
        <w:spacing w:after="0"/>
        <w:jc w:val="both"/>
        <w:rPr>
          <w:rFonts w:cstheme="minorHAnsi"/>
          <w:b/>
          <w:bCs/>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Sustainability </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What opportunities were open to volunteers due to their engagement in the project? </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Have you implemented any initiatives related to the project after the completion of the project? </w:t>
      </w:r>
      <w:r w:rsidRPr="00677257">
        <w:rPr>
          <w:rFonts w:cstheme="minorHAnsi"/>
          <w:i/>
          <w:iCs/>
          <w:color w:val="0F243E" w:themeColor="text2" w:themeShade="80"/>
          <w:sz w:val="24"/>
          <w:szCs w:val="24"/>
          <w:lang w:bidi="ar-JO"/>
        </w:rPr>
        <w:t>Would you implement voluntary? Did you discuss it with your colleagues?</w:t>
      </w:r>
    </w:p>
    <w:p w:rsidR="0058333C" w:rsidRPr="00677257" w:rsidRDefault="008B63D7" w:rsidP="0058333C">
      <w:pPr>
        <w:pStyle w:val="ListParagraph"/>
        <w:numPr>
          <w:ilvl w:val="1"/>
          <w:numId w:val="11"/>
        </w:numPr>
        <w:spacing w:after="0"/>
        <w:contextualSpacing w:val="0"/>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Did you network with any other initiative? Who and how?</w:t>
      </w:r>
    </w:p>
    <w:p w:rsidR="0058333C" w:rsidRPr="00677257" w:rsidRDefault="008B63D7" w:rsidP="0058333C">
      <w:pPr>
        <w:numPr>
          <w:ilvl w:val="0"/>
          <w:numId w:val="11"/>
        </w:numPr>
        <w:autoSpaceDE w:val="0"/>
        <w:autoSpaceDN w:val="0"/>
        <w:adjustRightInd w:val="0"/>
        <w:spacing w:after="0"/>
        <w:ind w:left="360"/>
        <w:jc w:val="both"/>
        <w:rPr>
          <w:rFonts w:cstheme="minorHAnsi"/>
          <w:color w:val="0F243E" w:themeColor="text2" w:themeShade="80"/>
          <w:sz w:val="24"/>
          <w:szCs w:val="24"/>
          <w:lang w:val="en-GB" w:bidi="ar-JO"/>
        </w:rPr>
      </w:pPr>
      <w:r w:rsidRPr="00677257">
        <w:rPr>
          <w:rFonts w:cstheme="minorHAnsi"/>
          <w:iCs/>
          <w:color w:val="0F243E" w:themeColor="text2" w:themeShade="80"/>
          <w:sz w:val="24"/>
          <w:szCs w:val="24"/>
          <w:lang w:val="en-GB" w:bidi="ar-JO"/>
        </w:rPr>
        <w:t xml:space="preserve">Do you think the project should continue? </w:t>
      </w:r>
    </w:p>
    <w:p w:rsidR="0058333C" w:rsidRPr="00677257" w:rsidRDefault="008B63D7" w:rsidP="0058333C">
      <w:pPr>
        <w:autoSpaceDE w:val="0"/>
        <w:autoSpaceDN w:val="0"/>
        <w:adjustRightInd w:val="0"/>
        <w:spacing w:after="0"/>
        <w:ind w:left="360"/>
        <w:jc w:val="both"/>
        <w:rPr>
          <w:rFonts w:cstheme="minorHAnsi"/>
          <w:i/>
          <w:iCs/>
          <w:color w:val="0F243E" w:themeColor="text2" w:themeShade="80"/>
          <w:sz w:val="24"/>
          <w:szCs w:val="24"/>
          <w:lang w:val="en-GB" w:bidi="ar-JO"/>
        </w:rPr>
      </w:pPr>
      <w:r w:rsidRPr="00677257">
        <w:rPr>
          <w:rFonts w:cstheme="minorHAnsi"/>
          <w:i/>
          <w:iCs/>
          <w:color w:val="0F243E" w:themeColor="text2" w:themeShade="80"/>
          <w:sz w:val="24"/>
          <w:szCs w:val="24"/>
          <w:lang w:val="en-GB" w:bidi="ar-JO"/>
        </w:rPr>
        <w:t>yes/no Why?</w:t>
      </w:r>
    </w:p>
    <w:p w:rsidR="0058333C" w:rsidRPr="00677257" w:rsidRDefault="008B63D7" w:rsidP="0058333C">
      <w:pPr>
        <w:numPr>
          <w:ilvl w:val="0"/>
          <w:numId w:val="11"/>
        </w:numPr>
        <w:autoSpaceDE w:val="0"/>
        <w:autoSpaceDN w:val="0"/>
        <w:adjustRightInd w:val="0"/>
        <w:spacing w:after="0"/>
        <w:ind w:left="360"/>
        <w:jc w:val="both"/>
        <w:rPr>
          <w:rFonts w:cstheme="minorHAnsi"/>
          <w:color w:val="0F243E" w:themeColor="text2" w:themeShade="80"/>
          <w:sz w:val="24"/>
          <w:szCs w:val="24"/>
          <w:lang w:val="en-GB" w:bidi="ar-JO"/>
        </w:rPr>
      </w:pPr>
      <w:r w:rsidRPr="00677257">
        <w:rPr>
          <w:rFonts w:cstheme="minorHAnsi"/>
          <w:color w:val="0F243E" w:themeColor="text2" w:themeShade="80"/>
          <w:sz w:val="24"/>
          <w:szCs w:val="24"/>
          <w:lang w:val="en-GB" w:bidi="ar-JO"/>
        </w:rPr>
        <w:t>In your opinion, what is needed to continue the programme? Or what changes would you do for the future programme?</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From your point of view what is the likelihood that benefits from the project will be maintained for a reasonably long period of time if the project has been finalised?</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Is there a local institution, NGO, CBO, network, etc that can continue the work? In your village?</w:t>
      </w:r>
    </w:p>
    <w:p w:rsidR="0058333C" w:rsidRPr="00677257" w:rsidRDefault="008B63D7" w:rsidP="0058333C">
      <w:pPr>
        <w:pStyle w:val="ListParagraph"/>
        <w:autoSpaceDE w:val="0"/>
        <w:autoSpaceDN w:val="0"/>
        <w:adjustRightInd w:val="0"/>
        <w:spacing w:after="0"/>
        <w:ind w:left="284"/>
        <w:jc w:val="both"/>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 xml:space="preserve">Work with other organisations, initiatives implemented, skills gained, employment </w:t>
      </w:r>
    </w:p>
    <w:p w:rsidR="0058333C" w:rsidRPr="00677257" w:rsidRDefault="008B63D7" w:rsidP="0058333C">
      <w:pPr>
        <w:spacing w:after="0"/>
        <w:jc w:val="both"/>
        <w:rPr>
          <w:rFonts w:cstheme="minorHAnsi"/>
          <w:color w:val="0F243E" w:themeColor="text2" w:themeShade="80"/>
          <w:sz w:val="24"/>
          <w:szCs w:val="24"/>
          <w:lang w:val="en-GB" w:bidi="ar-JO"/>
        </w:rPr>
      </w:pPr>
      <w:r w:rsidRPr="00677257">
        <w:rPr>
          <w:rFonts w:cstheme="minorHAnsi"/>
          <w:b/>
          <w:bCs/>
          <w:color w:val="0F243E" w:themeColor="text2" w:themeShade="80"/>
          <w:sz w:val="24"/>
          <w:szCs w:val="24"/>
          <w:lang w:val="en-GB" w:bidi="ar-JO"/>
        </w:rPr>
        <w:t xml:space="preserve">End the FG: </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What would you and your peer youth like to see from UNW and UNV in the future?</w:t>
      </w:r>
    </w:p>
    <w:p w:rsidR="0058333C" w:rsidRPr="00677257" w:rsidRDefault="008B63D7" w:rsidP="0058333C">
      <w:pPr>
        <w:pStyle w:val="ListParagraph"/>
        <w:numPr>
          <w:ilvl w:val="0"/>
          <w:numId w:val="11"/>
        </w:numPr>
        <w:autoSpaceDE w:val="0"/>
        <w:autoSpaceDN w:val="0"/>
        <w:adjustRightInd w:val="0"/>
        <w:spacing w:after="0"/>
        <w:ind w:left="284" w:hanging="284"/>
        <w:contextualSpacing w:val="0"/>
        <w:jc w:val="both"/>
        <w:rPr>
          <w:rFonts w:cstheme="minorHAnsi"/>
          <w:color w:val="0F243E" w:themeColor="text2" w:themeShade="80"/>
          <w:sz w:val="24"/>
          <w:szCs w:val="24"/>
          <w:lang w:bidi="ar-JO"/>
        </w:rPr>
      </w:pPr>
      <w:r w:rsidRPr="00677257">
        <w:rPr>
          <w:rFonts w:cstheme="minorHAnsi"/>
          <w:color w:val="0F243E" w:themeColor="text2" w:themeShade="80"/>
          <w:sz w:val="24"/>
          <w:szCs w:val="24"/>
          <w:lang w:bidi="ar-JO"/>
        </w:rPr>
        <w:t xml:space="preserve">What is your greatest memory from the project? </w:t>
      </w:r>
    </w:p>
    <w:p w:rsidR="0058333C" w:rsidRPr="00677257" w:rsidRDefault="008B63D7" w:rsidP="0058333C">
      <w:pPr>
        <w:pStyle w:val="ListParagraph"/>
        <w:spacing w:after="0"/>
        <w:ind w:left="360"/>
        <w:jc w:val="both"/>
        <w:rPr>
          <w:rFonts w:cstheme="minorHAnsi"/>
          <w:i/>
          <w:iCs/>
          <w:color w:val="0F243E" w:themeColor="text2" w:themeShade="80"/>
          <w:sz w:val="24"/>
          <w:szCs w:val="24"/>
          <w:lang w:bidi="ar-JO"/>
        </w:rPr>
      </w:pPr>
      <w:r w:rsidRPr="00677257">
        <w:rPr>
          <w:rFonts w:cstheme="minorHAnsi"/>
          <w:i/>
          <w:iCs/>
          <w:color w:val="0F243E" w:themeColor="text2" w:themeShade="80"/>
          <w:sz w:val="24"/>
          <w:szCs w:val="24"/>
          <w:lang w:bidi="ar-JO"/>
        </w:rPr>
        <w:t xml:space="preserve">Quotes from youth – end with a positive note </w:t>
      </w:r>
    </w:p>
    <w:p w:rsidR="00677257" w:rsidRDefault="00126B26" w:rsidP="0058333C">
      <w:pPr>
        <w:pStyle w:val="Heading2"/>
        <w:spacing w:before="0"/>
        <w:rPr>
          <w:lang w:val="en-GB" w:bidi="ar-JO"/>
        </w:rPr>
      </w:pPr>
      <w:bookmarkStart w:id="63" w:name="_Toc271733373"/>
    </w:p>
    <w:p w:rsidR="00677257" w:rsidRPr="00677257" w:rsidRDefault="00126B26" w:rsidP="00677257">
      <w:pPr>
        <w:rPr>
          <w:lang w:val="en-GB" w:bidi="ar-JO"/>
        </w:rPr>
      </w:pPr>
    </w:p>
    <w:p w:rsidR="0058333C" w:rsidRPr="00677257" w:rsidRDefault="008B63D7" w:rsidP="0058333C">
      <w:pPr>
        <w:pStyle w:val="Heading2"/>
        <w:spacing w:before="0"/>
        <w:rPr>
          <w:lang w:val="en-GB" w:bidi="ar-JO"/>
        </w:rPr>
      </w:pPr>
      <w:bookmarkStart w:id="64" w:name="_Toc401839843"/>
      <w:r w:rsidRPr="00677257">
        <w:rPr>
          <w:lang w:val="en-GB" w:bidi="ar-JO"/>
        </w:rPr>
        <w:t>Interview Guides</w:t>
      </w:r>
      <w:bookmarkEnd w:id="63"/>
      <w:bookmarkEnd w:id="64"/>
    </w:p>
    <w:p w:rsidR="0058333C" w:rsidRPr="00677257" w:rsidRDefault="008B63D7" w:rsidP="0058333C">
      <w:pPr>
        <w:pStyle w:val="ListParagraph"/>
        <w:numPr>
          <w:ilvl w:val="0"/>
          <w:numId w:val="15"/>
        </w:numPr>
        <w:spacing w:after="0"/>
        <w:contextualSpacing w:val="0"/>
        <w:jc w:val="both"/>
        <w:rPr>
          <w:rFonts w:ascii="Calibri" w:hAnsi="Calibri"/>
          <w:b/>
          <w:bCs/>
          <w:color w:val="0F243E" w:themeColor="text2" w:themeShade="80"/>
          <w:sz w:val="24"/>
          <w:szCs w:val="24"/>
          <w:lang w:bidi="ar-JO"/>
        </w:rPr>
      </w:pPr>
      <w:r w:rsidRPr="00677257">
        <w:rPr>
          <w:rFonts w:ascii="Calibri" w:hAnsi="Calibri"/>
          <w:b/>
          <w:bCs/>
          <w:color w:val="0F243E" w:themeColor="text2" w:themeShade="80"/>
          <w:sz w:val="24"/>
          <w:szCs w:val="24"/>
          <w:lang w:bidi="ar-JO"/>
        </w:rPr>
        <w:t xml:space="preserve">Can you give me an overview of the project? </w:t>
      </w:r>
    </w:p>
    <w:p w:rsidR="0058333C" w:rsidRPr="00677257" w:rsidRDefault="008B63D7" w:rsidP="0058333C">
      <w:pPr>
        <w:pStyle w:val="ListParagraph"/>
        <w:numPr>
          <w:ilvl w:val="0"/>
          <w:numId w:val="16"/>
        </w:numPr>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What was your organisations role in the project?</w:t>
      </w:r>
    </w:p>
    <w:p w:rsidR="0058333C" w:rsidRPr="00677257" w:rsidRDefault="008B63D7" w:rsidP="0058333C">
      <w:pPr>
        <w:pStyle w:val="ListParagraph"/>
        <w:numPr>
          <w:ilvl w:val="0"/>
          <w:numId w:val="16"/>
        </w:numPr>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 xml:space="preserve">From your understanding what were the specific roles of your organisation in the project? and role did your organisation play in the project ( was it more or less and why ?) </w:t>
      </w:r>
    </w:p>
    <w:p w:rsidR="0058333C" w:rsidRPr="00677257" w:rsidRDefault="008B63D7" w:rsidP="0058333C">
      <w:pPr>
        <w:pStyle w:val="ListParagraph"/>
        <w:numPr>
          <w:ilvl w:val="0"/>
          <w:numId w:val="16"/>
        </w:numPr>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How did the project provide an opportunity for your organisation to enhance the role of youth on raising awareness on topics related to CEDAW and women issues?</w:t>
      </w:r>
    </w:p>
    <w:p w:rsidR="0058333C" w:rsidRPr="00677257" w:rsidRDefault="008B63D7" w:rsidP="0058333C">
      <w:pPr>
        <w:numPr>
          <w:ilvl w:val="0"/>
          <w:numId w:val="16"/>
        </w:numPr>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What is UNV and UN WOMEN’s comparative advantage in designing and implementing this project?</w:t>
      </w:r>
    </w:p>
    <w:p w:rsidR="0058333C" w:rsidRPr="00677257" w:rsidRDefault="008B63D7" w:rsidP="0058333C">
      <w:pPr>
        <w:numPr>
          <w:ilvl w:val="0"/>
          <w:numId w:val="16"/>
        </w:numPr>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lastRenderedPageBreak/>
        <w:t xml:space="preserve">What challenges and opportunities did the project face? (Challenges: please state how they were solved, opportunities: how were they sought or lost and why?) </w:t>
      </w:r>
    </w:p>
    <w:p w:rsidR="0058333C" w:rsidRPr="00677257" w:rsidRDefault="008B63D7" w:rsidP="0058333C">
      <w:pPr>
        <w:pStyle w:val="ListParagraph"/>
        <w:numPr>
          <w:ilvl w:val="0"/>
          <w:numId w:val="16"/>
        </w:numPr>
        <w:spacing w:after="0"/>
        <w:contextualSpacing w:val="0"/>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 xml:space="preserve">How was the arrangement between UNV and Zenid, did you have an agreement? What type of support did you provide to Zenid and How?  </w:t>
      </w:r>
    </w:p>
    <w:p w:rsidR="0058333C" w:rsidRPr="00677257" w:rsidRDefault="008B63D7" w:rsidP="0058333C">
      <w:pPr>
        <w:pStyle w:val="ListParagraph"/>
        <w:numPr>
          <w:ilvl w:val="0"/>
          <w:numId w:val="16"/>
        </w:numPr>
        <w:spacing w:after="0"/>
        <w:contextualSpacing w:val="0"/>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Did you have a direct relation with the volunteers? Did you follow up on their work?</w:t>
      </w:r>
    </w:p>
    <w:p w:rsidR="0058333C" w:rsidRPr="00677257" w:rsidRDefault="00126B26" w:rsidP="0058333C">
      <w:pPr>
        <w:spacing w:after="0"/>
        <w:ind w:left="1080"/>
        <w:jc w:val="both"/>
        <w:rPr>
          <w:rFonts w:ascii="Calibri" w:hAnsi="Calibri"/>
          <w:color w:val="0F243E" w:themeColor="text2" w:themeShade="80"/>
          <w:sz w:val="24"/>
          <w:szCs w:val="24"/>
          <w:lang w:val="en-GB" w:bidi="ar-JO"/>
        </w:rPr>
      </w:pPr>
    </w:p>
    <w:p w:rsidR="0058333C" w:rsidRPr="00677257" w:rsidRDefault="008B63D7" w:rsidP="0058333C">
      <w:pPr>
        <w:numPr>
          <w:ilvl w:val="0"/>
          <w:numId w:val="15"/>
        </w:numPr>
        <w:spacing w:after="0"/>
        <w:jc w:val="both"/>
        <w:rPr>
          <w:rFonts w:ascii="Calibri" w:hAnsi="Calibri"/>
          <w:b/>
          <w:bCs/>
          <w:color w:val="0F243E" w:themeColor="text2" w:themeShade="80"/>
          <w:sz w:val="24"/>
          <w:szCs w:val="24"/>
          <w:lang w:val="en-GB" w:bidi="ar-JO"/>
        </w:rPr>
      </w:pPr>
      <w:r w:rsidRPr="00677257">
        <w:rPr>
          <w:rFonts w:ascii="Calibri" w:hAnsi="Calibri"/>
          <w:b/>
          <w:bCs/>
          <w:color w:val="0F243E" w:themeColor="text2" w:themeShade="80"/>
          <w:sz w:val="24"/>
          <w:szCs w:val="24"/>
          <w:lang w:val="en-GB" w:bidi="ar-JO"/>
        </w:rPr>
        <w:t xml:space="preserve">What rights has the project advanced under CEDAW? </w:t>
      </w:r>
    </w:p>
    <w:p w:rsidR="0058333C" w:rsidRPr="00677257" w:rsidRDefault="008B63D7" w:rsidP="0058333C">
      <w:pPr>
        <w:pStyle w:val="ListParagraph"/>
        <w:numPr>
          <w:ilvl w:val="0"/>
          <w:numId w:val="17"/>
        </w:numPr>
        <w:spacing w:after="0"/>
        <w:contextualSpacing w:val="0"/>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Did you contribute to the development of the training manuals (Volunteerism and Advocacy)? Depends on the answer, ask if it was the right decision or no?</w:t>
      </w:r>
    </w:p>
    <w:p w:rsidR="0058333C" w:rsidRPr="00677257" w:rsidRDefault="008B63D7" w:rsidP="0058333C">
      <w:pPr>
        <w:pStyle w:val="ListParagraph"/>
        <w:numPr>
          <w:ilvl w:val="0"/>
          <w:numId w:val="17"/>
        </w:numPr>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In your opinion how has the project contributed to identifying women’s rights priorities?</w:t>
      </w:r>
    </w:p>
    <w:p w:rsidR="0058333C" w:rsidRPr="00677257" w:rsidRDefault="008B63D7" w:rsidP="0058333C">
      <w:pPr>
        <w:pStyle w:val="CommentText"/>
        <w:numPr>
          <w:ilvl w:val="0"/>
          <w:numId w:val="17"/>
        </w:numPr>
        <w:tabs>
          <w:tab w:val="num" w:pos="540"/>
        </w:tabs>
        <w:spacing w:after="0" w:line="276" w:lineRule="auto"/>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How was the capacity of young youth been enhanced to advocate for the rights enshrined under CEDAW?</w:t>
      </w:r>
    </w:p>
    <w:p w:rsidR="0058333C" w:rsidRPr="00677257" w:rsidRDefault="008B63D7" w:rsidP="0058333C">
      <w:pPr>
        <w:pStyle w:val="CommentText"/>
        <w:numPr>
          <w:ilvl w:val="0"/>
          <w:numId w:val="17"/>
        </w:numPr>
        <w:tabs>
          <w:tab w:val="num" w:pos="540"/>
        </w:tabs>
        <w:spacing w:after="0" w:line="276" w:lineRule="auto"/>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How can the youth benefit from the skills obtained from the project, and use it in other areas/aspects?  ( area can be : other project, life , school and community)</w:t>
      </w:r>
    </w:p>
    <w:p w:rsidR="0058333C" w:rsidRPr="00677257" w:rsidRDefault="008B63D7" w:rsidP="0058333C">
      <w:pPr>
        <w:pStyle w:val="CommentText"/>
        <w:numPr>
          <w:ilvl w:val="0"/>
          <w:numId w:val="17"/>
        </w:numPr>
        <w:tabs>
          <w:tab w:val="num" w:pos="540"/>
        </w:tabs>
        <w:spacing w:after="0" w:line="276" w:lineRule="auto"/>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Do you think the youth were able to use it?</w:t>
      </w:r>
    </w:p>
    <w:p w:rsidR="0058333C" w:rsidRPr="00677257" w:rsidRDefault="008B63D7" w:rsidP="0058333C">
      <w:pPr>
        <w:pStyle w:val="CommentText"/>
        <w:spacing w:after="0" w:line="276" w:lineRule="auto"/>
        <w:ind w:left="1080"/>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 Yes - give examples if possible. If no please elaborate</w:t>
      </w:r>
    </w:p>
    <w:p w:rsidR="0058333C" w:rsidRPr="00677257" w:rsidRDefault="00126B26" w:rsidP="0058333C">
      <w:pPr>
        <w:pStyle w:val="ListParagraph"/>
        <w:spacing w:after="0"/>
        <w:jc w:val="both"/>
        <w:rPr>
          <w:rFonts w:ascii="Calibri" w:hAnsi="Calibri"/>
          <w:color w:val="0F243E" w:themeColor="text2" w:themeShade="80"/>
          <w:sz w:val="24"/>
          <w:szCs w:val="24"/>
          <w:lang w:bidi="ar-JO"/>
        </w:rPr>
      </w:pPr>
    </w:p>
    <w:p w:rsidR="0058333C" w:rsidRPr="00677257" w:rsidRDefault="008B63D7" w:rsidP="0058333C">
      <w:pPr>
        <w:pStyle w:val="ListParagraph"/>
        <w:numPr>
          <w:ilvl w:val="0"/>
          <w:numId w:val="15"/>
        </w:numPr>
        <w:spacing w:after="0"/>
        <w:contextualSpacing w:val="0"/>
        <w:jc w:val="both"/>
        <w:rPr>
          <w:rFonts w:ascii="Calibri" w:hAnsi="Calibri"/>
          <w:b/>
          <w:bCs/>
          <w:color w:val="0F243E" w:themeColor="text2" w:themeShade="80"/>
          <w:sz w:val="24"/>
          <w:szCs w:val="24"/>
          <w:lang w:bidi="ar-JO"/>
        </w:rPr>
      </w:pPr>
      <w:r w:rsidRPr="00677257">
        <w:rPr>
          <w:rFonts w:ascii="Calibri" w:hAnsi="Calibri"/>
          <w:b/>
          <w:bCs/>
          <w:color w:val="0F243E" w:themeColor="text2" w:themeShade="80"/>
          <w:sz w:val="24"/>
          <w:szCs w:val="24"/>
          <w:lang w:bidi="ar-JO"/>
        </w:rPr>
        <w:t xml:space="preserve">Did the project interventions address the needs of the target groups in the selected governorates and locations? </w:t>
      </w:r>
    </w:p>
    <w:p w:rsidR="0058333C" w:rsidRPr="00677257" w:rsidRDefault="008B63D7" w:rsidP="0058333C">
      <w:pPr>
        <w:pStyle w:val="ListParagraph"/>
        <w:numPr>
          <w:ilvl w:val="0"/>
          <w:numId w:val="18"/>
        </w:numPr>
        <w:spacing w:after="0"/>
        <w:contextualSpacing w:val="0"/>
        <w:jc w:val="both"/>
        <w:rPr>
          <w:rFonts w:ascii="Calibri" w:hAnsi="Calibri"/>
          <w:b/>
          <w:bCs/>
          <w:color w:val="0F243E" w:themeColor="text2" w:themeShade="80"/>
          <w:sz w:val="24"/>
          <w:szCs w:val="24"/>
          <w:lang w:bidi="ar-JO"/>
        </w:rPr>
      </w:pPr>
      <w:r w:rsidRPr="00677257">
        <w:rPr>
          <w:rFonts w:ascii="Calibri" w:hAnsi="Calibri"/>
          <w:color w:val="0F243E" w:themeColor="text2" w:themeShade="80"/>
          <w:sz w:val="24"/>
          <w:szCs w:val="24"/>
          <w:lang w:bidi="ar-JO"/>
        </w:rPr>
        <w:t xml:space="preserve">Did the project’s activities address the problems identified?   </w:t>
      </w:r>
    </w:p>
    <w:p w:rsidR="0058333C" w:rsidRPr="00677257" w:rsidRDefault="008B63D7" w:rsidP="0058333C">
      <w:pPr>
        <w:pStyle w:val="ListParagraph"/>
        <w:numPr>
          <w:ilvl w:val="0"/>
          <w:numId w:val="18"/>
        </w:numPr>
        <w:spacing w:after="0"/>
        <w:contextualSpacing w:val="0"/>
        <w:jc w:val="both"/>
        <w:rPr>
          <w:rFonts w:ascii="Calibri" w:hAnsi="Calibri"/>
          <w:b/>
          <w:bCs/>
          <w:color w:val="0F243E" w:themeColor="text2" w:themeShade="80"/>
          <w:sz w:val="24"/>
          <w:szCs w:val="24"/>
          <w:lang w:bidi="ar-JO"/>
        </w:rPr>
      </w:pPr>
      <w:r w:rsidRPr="00677257">
        <w:rPr>
          <w:rFonts w:ascii="Calibri" w:hAnsi="Calibri"/>
          <w:color w:val="0F243E" w:themeColor="text2" w:themeShade="80"/>
          <w:sz w:val="24"/>
          <w:szCs w:val="24"/>
          <w:lang w:bidi="ar-JO"/>
        </w:rPr>
        <w:t xml:space="preserve">What were the project achievements outputs and expected results for your organisation? ( maybe connected (1.a) ) </w:t>
      </w:r>
    </w:p>
    <w:p w:rsidR="0058333C" w:rsidRPr="00677257" w:rsidRDefault="008B63D7" w:rsidP="0058333C">
      <w:pPr>
        <w:pStyle w:val="ListParagraph"/>
        <w:numPr>
          <w:ilvl w:val="0"/>
          <w:numId w:val="18"/>
        </w:numPr>
        <w:spacing w:after="0"/>
        <w:contextualSpacing w:val="0"/>
        <w:jc w:val="both"/>
        <w:rPr>
          <w:rFonts w:ascii="Calibri" w:hAnsi="Calibri"/>
          <w:b/>
          <w:bCs/>
          <w:color w:val="0F243E" w:themeColor="text2" w:themeShade="80"/>
          <w:sz w:val="24"/>
          <w:szCs w:val="24"/>
          <w:lang w:bidi="ar-JO"/>
        </w:rPr>
      </w:pPr>
      <w:r w:rsidRPr="00677257">
        <w:rPr>
          <w:rFonts w:ascii="Calibri" w:hAnsi="Calibri"/>
          <w:color w:val="0F243E" w:themeColor="text2" w:themeShade="80"/>
          <w:sz w:val="24"/>
          <w:szCs w:val="24"/>
          <w:lang w:bidi="ar-JO"/>
        </w:rPr>
        <w:t>What are the reasons for the achievement or non-achievement?</w:t>
      </w:r>
    </w:p>
    <w:p w:rsidR="0058333C" w:rsidRPr="00677257" w:rsidRDefault="00126B26" w:rsidP="0058333C">
      <w:pPr>
        <w:spacing w:after="0"/>
        <w:jc w:val="both"/>
        <w:rPr>
          <w:rFonts w:ascii="Calibri" w:hAnsi="Calibri"/>
          <w:b/>
          <w:bCs/>
          <w:color w:val="0F243E" w:themeColor="text2" w:themeShade="80"/>
          <w:sz w:val="24"/>
          <w:szCs w:val="24"/>
          <w:lang w:val="en-GB" w:bidi="ar-JO"/>
        </w:rPr>
      </w:pPr>
    </w:p>
    <w:p w:rsidR="0058333C" w:rsidRPr="00677257" w:rsidRDefault="008B63D7" w:rsidP="0058333C">
      <w:pPr>
        <w:pStyle w:val="ListParagraph"/>
        <w:numPr>
          <w:ilvl w:val="0"/>
          <w:numId w:val="15"/>
        </w:numPr>
        <w:spacing w:after="0"/>
        <w:contextualSpacing w:val="0"/>
        <w:jc w:val="both"/>
        <w:rPr>
          <w:rFonts w:ascii="Calibri" w:hAnsi="Calibri"/>
          <w:b/>
          <w:bCs/>
          <w:color w:val="0F243E" w:themeColor="text2" w:themeShade="80"/>
          <w:sz w:val="24"/>
          <w:szCs w:val="24"/>
          <w:lang w:bidi="ar-JO"/>
        </w:rPr>
      </w:pPr>
      <w:r w:rsidRPr="00677257">
        <w:rPr>
          <w:rFonts w:ascii="Calibri" w:hAnsi="Calibri"/>
          <w:b/>
          <w:bCs/>
          <w:color w:val="0F243E" w:themeColor="text2" w:themeShade="80"/>
          <w:sz w:val="24"/>
          <w:szCs w:val="24"/>
          <w:lang w:bidi="ar-JO"/>
        </w:rPr>
        <w:t>How were the activities monitored throughout the project?</w:t>
      </w:r>
      <w:r w:rsidRPr="00677257">
        <w:rPr>
          <w:rFonts w:ascii="Calibri" w:hAnsi="Calibri"/>
          <w:color w:val="0F243E" w:themeColor="text2" w:themeShade="80"/>
          <w:sz w:val="24"/>
          <w:szCs w:val="24"/>
          <w:lang w:bidi="ar-JO"/>
        </w:rPr>
        <w:t xml:space="preserve"> ( mechanisms) </w:t>
      </w:r>
    </w:p>
    <w:p w:rsidR="0058333C" w:rsidRPr="00677257" w:rsidRDefault="008B63D7" w:rsidP="0058333C">
      <w:pPr>
        <w:pStyle w:val="ListParagraph"/>
        <w:numPr>
          <w:ilvl w:val="0"/>
          <w:numId w:val="19"/>
        </w:numPr>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Were there any challenges? please specify</w:t>
      </w:r>
    </w:p>
    <w:p w:rsidR="0058333C" w:rsidRPr="00677257" w:rsidRDefault="008B63D7" w:rsidP="0058333C">
      <w:pPr>
        <w:pStyle w:val="ListParagraph"/>
        <w:numPr>
          <w:ilvl w:val="0"/>
          <w:numId w:val="19"/>
        </w:numPr>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Were there any mechanisms more effective than others?</w:t>
      </w:r>
    </w:p>
    <w:p w:rsidR="0058333C" w:rsidRPr="00677257" w:rsidRDefault="008B63D7" w:rsidP="0058333C">
      <w:pPr>
        <w:numPr>
          <w:ilvl w:val="0"/>
          <w:numId w:val="19"/>
        </w:num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Have the outputs been delivered in a timely manner?</w:t>
      </w:r>
    </w:p>
    <w:p w:rsidR="0058333C" w:rsidRPr="00677257" w:rsidRDefault="008B63D7" w:rsidP="0058333C">
      <w:pPr>
        <w:numPr>
          <w:ilvl w:val="0"/>
          <w:numId w:val="19"/>
        </w:num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If there were any delays how did it affect the project activities?  </w:t>
      </w:r>
    </w:p>
    <w:p w:rsidR="0058333C" w:rsidRPr="00677257" w:rsidRDefault="00126B26" w:rsidP="0058333C">
      <w:pPr>
        <w:tabs>
          <w:tab w:val="num" w:pos="540"/>
        </w:tabs>
        <w:autoSpaceDE w:val="0"/>
        <w:autoSpaceDN w:val="0"/>
        <w:adjustRightInd w:val="0"/>
        <w:spacing w:after="0"/>
        <w:jc w:val="both"/>
        <w:rPr>
          <w:rFonts w:ascii="Calibri" w:hAnsi="Calibri"/>
          <w:b/>
          <w:bCs/>
          <w:color w:val="0F243E" w:themeColor="text2" w:themeShade="80"/>
          <w:sz w:val="24"/>
          <w:szCs w:val="24"/>
          <w:lang w:val="en-GB" w:bidi="ar-JO"/>
        </w:rPr>
      </w:pPr>
    </w:p>
    <w:p w:rsidR="0058333C" w:rsidRPr="00677257" w:rsidRDefault="008B63D7" w:rsidP="0058333C">
      <w:pPr>
        <w:pStyle w:val="ListParagraph"/>
        <w:numPr>
          <w:ilvl w:val="0"/>
          <w:numId w:val="15"/>
        </w:numPr>
        <w:tabs>
          <w:tab w:val="num" w:pos="540"/>
        </w:tabs>
        <w:autoSpaceDE w:val="0"/>
        <w:autoSpaceDN w:val="0"/>
        <w:adjustRightInd w:val="0"/>
        <w:spacing w:after="0"/>
        <w:contextualSpacing w:val="0"/>
        <w:jc w:val="both"/>
        <w:rPr>
          <w:rFonts w:ascii="Calibri" w:hAnsi="Calibri"/>
          <w:b/>
          <w:bCs/>
          <w:color w:val="0F243E" w:themeColor="text2" w:themeShade="80"/>
          <w:sz w:val="24"/>
          <w:szCs w:val="24"/>
          <w:lang w:bidi="ar-JO"/>
        </w:rPr>
      </w:pPr>
      <w:r w:rsidRPr="00677257">
        <w:rPr>
          <w:rFonts w:ascii="Calibri" w:hAnsi="Calibri"/>
          <w:b/>
          <w:bCs/>
          <w:color w:val="0F243E" w:themeColor="text2" w:themeShade="80"/>
          <w:sz w:val="24"/>
          <w:szCs w:val="24"/>
          <w:lang w:bidi="ar-JO"/>
        </w:rPr>
        <w:t xml:space="preserve">Project results </w:t>
      </w:r>
    </w:p>
    <w:p w:rsidR="0058333C" w:rsidRPr="00677257" w:rsidRDefault="008B63D7" w:rsidP="0058333C">
      <w:pPr>
        <w:pStyle w:val="ListParagraph"/>
        <w:numPr>
          <w:ilvl w:val="0"/>
          <w:numId w:val="21"/>
        </w:numPr>
        <w:autoSpaceDE w:val="0"/>
        <w:autoSpaceDN w:val="0"/>
        <w:adjustRightInd w:val="0"/>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What are the expected and unexpected, positive and negative, effects of the project?</w:t>
      </w:r>
    </w:p>
    <w:p w:rsidR="0058333C" w:rsidRPr="00677257" w:rsidRDefault="008B63D7" w:rsidP="0058333C">
      <w:pPr>
        <w:numPr>
          <w:ilvl w:val="0"/>
          <w:numId w:val="21"/>
        </w:numPr>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To what extent can the changes that have occurred as a result of the project be identified and measured?</w:t>
      </w:r>
    </w:p>
    <w:p w:rsidR="0058333C" w:rsidRPr="00677257" w:rsidRDefault="008B63D7" w:rsidP="0058333C">
      <w:pPr>
        <w:numPr>
          <w:ilvl w:val="0"/>
          <w:numId w:val="21"/>
        </w:numPr>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To what extent can the identified changes be attributed to the project?</w:t>
      </w:r>
    </w:p>
    <w:p w:rsidR="0058333C" w:rsidRPr="00677257" w:rsidRDefault="008B63D7" w:rsidP="0058333C">
      <w:pPr>
        <w:numPr>
          <w:ilvl w:val="0"/>
          <w:numId w:val="21"/>
        </w:numPr>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To which extent efforts have been successful contributed to reduce harmful and discriminatory practices against women?</w:t>
      </w:r>
    </w:p>
    <w:p w:rsidR="0058333C" w:rsidRPr="00677257" w:rsidRDefault="00126B26" w:rsidP="0058333C">
      <w:pPr>
        <w:spacing w:after="0"/>
        <w:jc w:val="both"/>
        <w:rPr>
          <w:rFonts w:ascii="Calibri" w:hAnsi="Calibri"/>
          <w:b/>
          <w:bCs/>
          <w:color w:val="0F243E" w:themeColor="text2" w:themeShade="80"/>
          <w:sz w:val="24"/>
          <w:szCs w:val="24"/>
          <w:lang w:val="en-GB" w:bidi="ar-JO"/>
        </w:rPr>
      </w:pPr>
    </w:p>
    <w:p w:rsidR="0058333C" w:rsidRPr="00677257" w:rsidRDefault="008B63D7" w:rsidP="0058333C">
      <w:pPr>
        <w:pStyle w:val="ListParagraph"/>
        <w:numPr>
          <w:ilvl w:val="0"/>
          <w:numId w:val="15"/>
        </w:numPr>
        <w:spacing w:after="0"/>
        <w:contextualSpacing w:val="0"/>
        <w:jc w:val="both"/>
        <w:rPr>
          <w:rFonts w:ascii="Calibri" w:hAnsi="Calibri"/>
          <w:b/>
          <w:bCs/>
          <w:color w:val="0F243E" w:themeColor="text2" w:themeShade="80"/>
          <w:sz w:val="24"/>
          <w:szCs w:val="24"/>
          <w:lang w:bidi="ar-JO"/>
        </w:rPr>
      </w:pPr>
      <w:r w:rsidRPr="00677257">
        <w:rPr>
          <w:rFonts w:ascii="Calibri" w:hAnsi="Calibri"/>
          <w:b/>
          <w:bCs/>
          <w:color w:val="0F243E" w:themeColor="text2" w:themeShade="80"/>
          <w:sz w:val="24"/>
          <w:szCs w:val="24"/>
          <w:lang w:bidi="ar-JO"/>
        </w:rPr>
        <w:t>Budget and Resources:</w:t>
      </w:r>
    </w:p>
    <w:p w:rsidR="0058333C" w:rsidRPr="00677257" w:rsidRDefault="008B63D7" w:rsidP="0058333C">
      <w:pPr>
        <w:pStyle w:val="ListParagraph"/>
        <w:numPr>
          <w:ilvl w:val="0"/>
          <w:numId w:val="20"/>
        </w:numPr>
        <w:tabs>
          <w:tab w:val="num" w:pos="540"/>
        </w:tabs>
        <w:autoSpaceDE w:val="0"/>
        <w:autoSpaceDN w:val="0"/>
        <w:adjustRightInd w:val="0"/>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Did your organisation closely supervise the budget and resources?</w:t>
      </w:r>
    </w:p>
    <w:p w:rsidR="0058333C" w:rsidRPr="00677257" w:rsidRDefault="008B63D7" w:rsidP="0058333C">
      <w:pPr>
        <w:pStyle w:val="ListParagraph"/>
        <w:numPr>
          <w:ilvl w:val="0"/>
          <w:numId w:val="20"/>
        </w:numPr>
        <w:tabs>
          <w:tab w:val="num" w:pos="540"/>
        </w:tabs>
        <w:autoSpaceDE w:val="0"/>
        <w:autoSpaceDN w:val="0"/>
        <w:adjustRightInd w:val="0"/>
        <w:spacing w:after="0"/>
        <w:contextualSpacing w:val="0"/>
        <w:jc w:val="both"/>
        <w:rPr>
          <w:rFonts w:ascii="Calibri" w:hAnsi="Calibri"/>
          <w:color w:val="0F243E" w:themeColor="text2" w:themeShade="80"/>
          <w:sz w:val="24"/>
          <w:szCs w:val="24"/>
          <w:lang w:bidi="ar-JO"/>
        </w:rPr>
      </w:pPr>
      <w:r w:rsidRPr="00677257">
        <w:rPr>
          <w:rFonts w:ascii="Calibri" w:hAnsi="Calibri"/>
          <w:color w:val="0F243E" w:themeColor="text2" w:themeShade="80"/>
          <w:sz w:val="24"/>
          <w:szCs w:val="24"/>
          <w:lang w:bidi="ar-JO"/>
        </w:rPr>
        <w:t xml:space="preserve">Were the budget and resources delivered and disbursed as planned? </w:t>
      </w:r>
    </w:p>
    <w:p w:rsidR="0058333C" w:rsidRPr="00677257" w:rsidRDefault="008B63D7" w:rsidP="0058333C">
      <w:pPr>
        <w:numPr>
          <w:ilvl w:val="0"/>
          <w:numId w:val="20"/>
        </w:num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Could the activities and outputs have been delivered with fewer resources without reducing their quality and quantity?</w:t>
      </w:r>
    </w:p>
    <w:p w:rsidR="0058333C" w:rsidRPr="00677257" w:rsidRDefault="008B63D7" w:rsidP="0058333C">
      <w:pPr>
        <w:numPr>
          <w:ilvl w:val="0"/>
          <w:numId w:val="20"/>
        </w:numPr>
        <w:tabs>
          <w:tab w:val="num" w:pos="540"/>
        </w:tabs>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Have UN Women and UNV organizational structures, managerial support and coordination mechanism effectively supported the delivery of the project?  Please specify how?</w:t>
      </w:r>
    </w:p>
    <w:p w:rsidR="0058333C" w:rsidRPr="00677257" w:rsidRDefault="008B63D7" w:rsidP="0058333C">
      <w:pPr>
        <w:numPr>
          <w:ilvl w:val="0"/>
          <w:numId w:val="20"/>
        </w:numPr>
        <w:autoSpaceDE w:val="0"/>
        <w:autoSpaceDN w:val="0"/>
        <w:adjustRightInd w:val="0"/>
        <w:spacing w:after="0"/>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Was the project cost-effective, i.e. could the outputs and expected results have been achieved at lower cost through adopting a different approach and/or using alternative delivery mechanisms?</w:t>
      </w:r>
    </w:p>
    <w:p w:rsidR="0058333C" w:rsidRPr="00677257" w:rsidRDefault="00126B26" w:rsidP="0058333C">
      <w:pPr>
        <w:spacing w:after="0"/>
        <w:jc w:val="both"/>
        <w:rPr>
          <w:rFonts w:ascii="Calibri" w:hAnsi="Calibri"/>
          <w:b/>
          <w:bCs/>
          <w:color w:val="0F243E" w:themeColor="text2" w:themeShade="80"/>
          <w:sz w:val="24"/>
          <w:szCs w:val="24"/>
          <w:lang w:val="en-GB" w:bidi="ar-JO"/>
        </w:rPr>
      </w:pPr>
    </w:p>
    <w:p w:rsidR="0058333C" w:rsidRPr="00677257" w:rsidRDefault="008B63D7" w:rsidP="0058333C">
      <w:pPr>
        <w:pStyle w:val="ListParagraph"/>
        <w:numPr>
          <w:ilvl w:val="0"/>
          <w:numId w:val="15"/>
        </w:numPr>
        <w:spacing w:after="0"/>
        <w:contextualSpacing w:val="0"/>
        <w:jc w:val="both"/>
        <w:rPr>
          <w:rFonts w:ascii="Calibri" w:hAnsi="Calibri"/>
          <w:b/>
          <w:bCs/>
          <w:color w:val="0F243E" w:themeColor="text2" w:themeShade="80"/>
          <w:sz w:val="24"/>
          <w:szCs w:val="24"/>
          <w:lang w:bidi="ar-JO"/>
        </w:rPr>
      </w:pPr>
      <w:r w:rsidRPr="00677257">
        <w:rPr>
          <w:rFonts w:ascii="Calibri" w:hAnsi="Calibri"/>
          <w:b/>
          <w:bCs/>
          <w:color w:val="0F243E" w:themeColor="text2" w:themeShade="80"/>
          <w:sz w:val="24"/>
          <w:szCs w:val="24"/>
          <w:lang w:bidi="ar-JO"/>
        </w:rPr>
        <w:t>Sustainability</w:t>
      </w:r>
    </w:p>
    <w:p w:rsidR="0058333C" w:rsidRPr="00677257" w:rsidRDefault="008B63D7" w:rsidP="0058333C">
      <w:pPr>
        <w:numPr>
          <w:ilvl w:val="0"/>
          <w:numId w:val="3"/>
        </w:numPr>
        <w:tabs>
          <w:tab w:val="clear" w:pos="720"/>
        </w:tabs>
        <w:autoSpaceDE w:val="0"/>
        <w:autoSpaceDN w:val="0"/>
        <w:adjustRightInd w:val="0"/>
        <w:spacing w:after="0"/>
        <w:ind w:left="1134" w:hanging="425"/>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How were the operational and institutional capacities of national partners been strengthened? (Also known as capacity resources: such as technology, finance, and staffing). </w:t>
      </w:r>
    </w:p>
    <w:p w:rsidR="0058333C" w:rsidRPr="00677257" w:rsidRDefault="008B63D7" w:rsidP="0058333C">
      <w:pPr>
        <w:numPr>
          <w:ilvl w:val="0"/>
          <w:numId w:val="3"/>
        </w:numPr>
        <w:tabs>
          <w:tab w:val="clear" w:pos="720"/>
        </w:tabs>
        <w:autoSpaceDE w:val="0"/>
        <w:autoSpaceDN w:val="0"/>
        <w:adjustRightInd w:val="0"/>
        <w:spacing w:after="0"/>
        <w:ind w:left="1134" w:hanging="425"/>
        <w:jc w:val="both"/>
        <w:rPr>
          <w:rFonts w:ascii="Calibri" w:hAnsi="Calibri"/>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Do partners have the financial capacity to maintain the project activities and results? If they do, on what scale can they implement the project, and which governorates are most likely to continue. </w:t>
      </w:r>
    </w:p>
    <w:p w:rsidR="0058333C" w:rsidRPr="00677257" w:rsidRDefault="008B63D7" w:rsidP="0058333C">
      <w:pPr>
        <w:pStyle w:val="CommentText"/>
        <w:numPr>
          <w:ilvl w:val="0"/>
          <w:numId w:val="3"/>
        </w:numPr>
        <w:tabs>
          <w:tab w:val="clear" w:pos="720"/>
        </w:tabs>
        <w:spacing w:after="0" w:line="276" w:lineRule="auto"/>
        <w:ind w:left="1134" w:hanging="425"/>
        <w:jc w:val="both"/>
        <w:rPr>
          <w:rFonts w:ascii="Cambria" w:hAnsi="Cambria"/>
          <w:color w:val="0F243E" w:themeColor="text2" w:themeShade="80"/>
          <w:sz w:val="24"/>
          <w:szCs w:val="24"/>
          <w:lang w:val="en-GB" w:bidi="ar-JO"/>
        </w:rPr>
      </w:pPr>
      <w:r w:rsidRPr="00677257">
        <w:rPr>
          <w:rFonts w:ascii="Calibri" w:hAnsi="Calibri"/>
          <w:color w:val="0F243E" w:themeColor="text2" w:themeShade="80"/>
          <w:sz w:val="24"/>
          <w:szCs w:val="24"/>
          <w:lang w:val="en-GB" w:bidi="ar-JO"/>
        </w:rPr>
        <w:t xml:space="preserve">What is the likelihood that benefits from the project will be maintained for a reasonably long period of time if the project were to cease? </w:t>
      </w:r>
    </w:p>
    <w:p w:rsidR="0058333C" w:rsidRPr="00677257" w:rsidRDefault="008B63D7" w:rsidP="0058333C">
      <w:pPr>
        <w:pStyle w:val="CommentText"/>
        <w:numPr>
          <w:ilvl w:val="0"/>
          <w:numId w:val="3"/>
        </w:numPr>
        <w:tabs>
          <w:tab w:val="clear" w:pos="720"/>
        </w:tabs>
        <w:spacing w:after="0" w:line="276" w:lineRule="auto"/>
        <w:ind w:left="1134" w:hanging="425"/>
        <w:jc w:val="both"/>
        <w:rPr>
          <w:rFonts w:ascii="Cambria" w:hAnsi="Cambria"/>
          <w:color w:val="0F243E" w:themeColor="text2" w:themeShade="80"/>
          <w:sz w:val="24"/>
          <w:szCs w:val="24"/>
          <w:lang w:val="en-GB" w:bidi="ar-JO"/>
        </w:rPr>
      </w:pPr>
      <w:r w:rsidRPr="00677257">
        <w:rPr>
          <w:rFonts w:ascii="Calibri" w:hAnsi="Calibri"/>
          <w:color w:val="0F243E" w:themeColor="text2" w:themeShade="80"/>
          <w:sz w:val="24"/>
          <w:szCs w:val="24"/>
          <w:lang w:val="en-GB" w:bidi="ar-JO"/>
        </w:rPr>
        <w:t>Do you think the project should continue, why?</w:t>
      </w:r>
    </w:p>
    <w:p w:rsidR="0058333C" w:rsidRPr="00677257" w:rsidRDefault="008B63D7" w:rsidP="0058333C">
      <w:pPr>
        <w:pStyle w:val="CommentText"/>
        <w:numPr>
          <w:ilvl w:val="0"/>
          <w:numId w:val="3"/>
        </w:numPr>
        <w:tabs>
          <w:tab w:val="clear" w:pos="720"/>
        </w:tabs>
        <w:spacing w:after="0" w:line="276" w:lineRule="auto"/>
        <w:ind w:left="1134" w:hanging="425"/>
        <w:jc w:val="both"/>
        <w:rPr>
          <w:rFonts w:ascii="Cambria" w:hAnsi="Cambria"/>
          <w:color w:val="0F243E" w:themeColor="text2" w:themeShade="80"/>
          <w:sz w:val="24"/>
          <w:szCs w:val="24"/>
          <w:lang w:val="en-GB" w:bidi="ar-JO"/>
        </w:rPr>
      </w:pPr>
      <w:r w:rsidRPr="00677257">
        <w:rPr>
          <w:rFonts w:ascii="Calibri" w:hAnsi="Calibri"/>
          <w:color w:val="0F243E" w:themeColor="text2" w:themeShade="80"/>
          <w:sz w:val="24"/>
          <w:szCs w:val="24"/>
          <w:lang w:val="en-GB" w:bidi="ar-JO"/>
        </w:rPr>
        <w:t>If you were to design the project, what changes will you do on the project design, implementation and budget?</w:t>
      </w:r>
    </w:p>
    <w:p w:rsidR="0058333C" w:rsidRDefault="008B63D7" w:rsidP="00842D5B">
      <w:pPr>
        <w:pStyle w:val="Heading1"/>
        <w:spacing w:before="0"/>
        <w:rPr>
          <w:lang w:val="en-GB" w:bidi="ar-JO"/>
        </w:rPr>
      </w:pPr>
      <w:bookmarkStart w:id="65" w:name="_Toc271733374"/>
      <w:bookmarkStart w:id="66" w:name="_Toc401839844"/>
      <w:r w:rsidRPr="00677257">
        <w:rPr>
          <w:lang w:val="en-GB" w:bidi="ar-JO"/>
        </w:rPr>
        <w:t xml:space="preserve">Annex </w:t>
      </w:r>
      <w:r>
        <w:rPr>
          <w:lang w:val="en-GB" w:bidi="ar-JO"/>
        </w:rPr>
        <w:t>4</w:t>
      </w:r>
      <w:r w:rsidRPr="00677257">
        <w:rPr>
          <w:lang w:val="en-GB" w:bidi="ar-JO"/>
        </w:rPr>
        <w:t>: List of interviews and focus groups</w:t>
      </w:r>
      <w:bookmarkEnd w:id="65"/>
      <w:bookmarkEnd w:id="66"/>
    </w:p>
    <w:p w:rsidR="00677257" w:rsidRPr="00677257" w:rsidRDefault="00126B26" w:rsidP="00677257">
      <w:pPr>
        <w:rPr>
          <w:lang w:val="en-GB" w:bidi="ar-JO"/>
        </w:rPr>
      </w:pPr>
    </w:p>
    <w:tbl>
      <w:tblPr>
        <w:tblStyle w:val="MediumShading1-Accent1"/>
        <w:tblW w:w="5000" w:type="pct"/>
        <w:tblLook w:val="04A0" w:firstRow="1" w:lastRow="0" w:firstColumn="1" w:lastColumn="0" w:noHBand="0" w:noVBand="1"/>
      </w:tblPr>
      <w:tblGrid>
        <w:gridCol w:w="3250"/>
        <w:gridCol w:w="3045"/>
        <w:gridCol w:w="3045"/>
      </w:tblGrid>
      <w:tr w:rsidR="0058333C" w:rsidRPr="006772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rsidP="0058333C">
            <w:pPr>
              <w:rPr>
                <w:rFonts w:ascii="Calibri" w:eastAsiaTheme="minorHAnsi" w:hAnsi="Calibri" w:cs="Calibri"/>
                <w:lang w:val="en-GB"/>
              </w:rPr>
            </w:pPr>
            <w:r w:rsidRPr="00677257">
              <w:rPr>
                <w:lang w:val="en-GB"/>
              </w:rPr>
              <w:t xml:space="preserve">Organisation </w:t>
            </w:r>
          </w:p>
        </w:tc>
        <w:tc>
          <w:tcPr>
            <w:tcW w:w="1630" w:type="pct"/>
          </w:tcPr>
          <w:p w:rsidR="0058333C" w:rsidRPr="00677257" w:rsidRDefault="008B63D7">
            <w:pPr>
              <w:cnfStyle w:val="100000000000" w:firstRow="1" w:lastRow="0" w:firstColumn="0" w:lastColumn="0" w:oddVBand="0" w:evenVBand="0" w:oddHBand="0" w:evenHBand="0" w:firstRowFirstColumn="0" w:firstRowLastColumn="0" w:lastRowFirstColumn="0" w:lastRowLastColumn="0"/>
              <w:rPr>
                <w:lang w:val="en-GB"/>
              </w:rPr>
            </w:pPr>
            <w:r w:rsidRPr="00677257">
              <w:rPr>
                <w:lang w:val="en-GB"/>
              </w:rPr>
              <w:t xml:space="preserve">Description/ Name </w:t>
            </w:r>
          </w:p>
        </w:tc>
        <w:tc>
          <w:tcPr>
            <w:tcW w:w="1630" w:type="pct"/>
          </w:tcPr>
          <w:p w:rsidR="0058333C" w:rsidRPr="00677257" w:rsidRDefault="008B63D7">
            <w:pPr>
              <w:cnfStyle w:val="100000000000" w:firstRow="1" w:lastRow="0" w:firstColumn="0" w:lastColumn="0" w:oddVBand="0" w:evenVBand="0" w:oddHBand="0" w:evenHBand="0" w:firstRowFirstColumn="0" w:firstRowLastColumn="0" w:lastRowFirstColumn="0" w:lastRowLastColumn="0"/>
              <w:rPr>
                <w:lang w:val="en-GB"/>
              </w:rPr>
            </w:pPr>
            <w:r w:rsidRPr="00677257">
              <w:rPr>
                <w:lang w:val="en-GB"/>
              </w:rPr>
              <w:t xml:space="preserve">Date of meeting/focus group/interview </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pPr>
              <w:rPr>
                <w:rFonts w:ascii="Calibri" w:eastAsiaTheme="minorHAnsi" w:hAnsi="Calibri" w:cs="Calibri"/>
                <w:color w:val="0F243E" w:themeColor="text2" w:themeShade="80"/>
                <w:lang w:val="en-GB"/>
              </w:rPr>
            </w:pPr>
            <w:r w:rsidRPr="00677257">
              <w:rPr>
                <w:color w:val="0F243E" w:themeColor="text2" w:themeShade="80"/>
                <w:lang w:val="en-GB"/>
              </w:rPr>
              <w:t>UN Women – Programme Manager</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Dr. Basheer Abu Jamous</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18</w:t>
            </w:r>
            <w:r w:rsidRPr="00677257">
              <w:rPr>
                <w:color w:val="0F243E" w:themeColor="text2" w:themeShade="80"/>
                <w:vertAlign w:val="superscript"/>
                <w:lang w:val="en-GB"/>
              </w:rPr>
              <w:t>th</w:t>
            </w:r>
            <w:r w:rsidRPr="00677257">
              <w:rPr>
                <w:color w:val="0F243E" w:themeColor="text2" w:themeShade="80"/>
                <w:lang w:val="en-GB"/>
              </w:rPr>
              <w:t xml:space="preserve"> of August 2014</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pPr>
              <w:rPr>
                <w:color w:val="0F243E" w:themeColor="text2" w:themeShade="80"/>
                <w:sz w:val="24"/>
                <w:szCs w:val="24"/>
                <w:lang w:val="en-GB"/>
              </w:rPr>
            </w:pPr>
            <w:r w:rsidRPr="00677257">
              <w:rPr>
                <w:color w:val="0F243E" w:themeColor="text2" w:themeShade="80"/>
                <w:sz w:val="24"/>
                <w:szCs w:val="24"/>
                <w:lang w:val="en-GB"/>
              </w:rPr>
              <w:t xml:space="preserve">ZENID - </w:t>
            </w:r>
            <w:r w:rsidRPr="00677257">
              <w:rPr>
                <w:color w:val="0F243E" w:themeColor="text2" w:themeShade="80"/>
                <w:lang w:val="en-GB"/>
              </w:rPr>
              <w:t>Project Manager</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 xml:space="preserve">Dr. Sawsan Dajah </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31</w:t>
            </w:r>
            <w:r w:rsidRPr="00677257">
              <w:rPr>
                <w:color w:val="0F243E" w:themeColor="text2" w:themeShade="80"/>
                <w:vertAlign w:val="superscript"/>
                <w:lang w:val="en-GB"/>
              </w:rPr>
              <w:t>st</w:t>
            </w:r>
            <w:r w:rsidRPr="00677257">
              <w:rPr>
                <w:color w:val="0F243E" w:themeColor="text2" w:themeShade="80"/>
                <w:lang w:val="en-GB"/>
              </w:rPr>
              <w:t xml:space="preserve"> of August 2014</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pPr>
              <w:rPr>
                <w:rFonts w:ascii="Calibri" w:eastAsiaTheme="minorHAnsi" w:hAnsi="Calibri" w:cs="Calibri"/>
                <w:color w:val="0F243E" w:themeColor="text2" w:themeShade="80"/>
                <w:lang w:val="en-GB"/>
              </w:rPr>
            </w:pPr>
            <w:r w:rsidRPr="00677257">
              <w:rPr>
                <w:color w:val="0F243E" w:themeColor="text2" w:themeShade="80"/>
                <w:sz w:val="24"/>
                <w:szCs w:val="24"/>
                <w:lang w:val="en-GB"/>
              </w:rPr>
              <w:t xml:space="preserve">ZENID - </w:t>
            </w:r>
            <w:r w:rsidRPr="00677257">
              <w:rPr>
                <w:color w:val="0F243E" w:themeColor="text2" w:themeShade="80"/>
                <w:lang w:val="en-GB"/>
              </w:rPr>
              <w:t>Project Manager</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Ms. Mais Odeh</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19</w:t>
            </w:r>
            <w:r w:rsidRPr="00677257">
              <w:rPr>
                <w:color w:val="0F243E" w:themeColor="text2" w:themeShade="80"/>
                <w:vertAlign w:val="superscript"/>
                <w:lang w:val="en-GB"/>
              </w:rPr>
              <w:t>th</w:t>
            </w:r>
            <w:r w:rsidRPr="00677257">
              <w:rPr>
                <w:color w:val="0F243E" w:themeColor="text2" w:themeShade="80"/>
                <w:lang w:val="en-GB"/>
              </w:rPr>
              <w:t xml:space="preserve"> of August 2014</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pPr>
              <w:rPr>
                <w:rFonts w:ascii="Calibri" w:eastAsiaTheme="minorHAnsi" w:hAnsi="Calibri" w:cs="Calibri"/>
                <w:color w:val="0F243E" w:themeColor="text2" w:themeShade="80"/>
                <w:lang w:val="en-GB"/>
              </w:rPr>
            </w:pPr>
            <w:r w:rsidRPr="00677257">
              <w:rPr>
                <w:color w:val="0F243E" w:themeColor="text2" w:themeShade="80"/>
                <w:sz w:val="24"/>
                <w:szCs w:val="24"/>
                <w:lang w:val="en-GB"/>
              </w:rPr>
              <w:t xml:space="preserve">ZENID - </w:t>
            </w:r>
            <w:r w:rsidRPr="00677257">
              <w:rPr>
                <w:color w:val="0F243E" w:themeColor="text2" w:themeShade="80"/>
                <w:lang w:val="en-GB"/>
              </w:rPr>
              <w:t>Finance officer</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Mr. Ahmad Okosh</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24</w:t>
            </w:r>
            <w:r w:rsidRPr="00677257">
              <w:rPr>
                <w:color w:val="0F243E" w:themeColor="text2" w:themeShade="80"/>
                <w:vertAlign w:val="superscript"/>
                <w:lang w:val="en-GB"/>
              </w:rPr>
              <w:t>th</w:t>
            </w:r>
            <w:r w:rsidRPr="00677257">
              <w:rPr>
                <w:color w:val="0F243E" w:themeColor="text2" w:themeShade="80"/>
                <w:lang w:val="en-GB"/>
              </w:rPr>
              <w:t xml:space="preserve"> of August 2014</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rsidP="0058333C">
            <w:pPr>
              <w:rPr>
                <w:rFonts w:ascii="Calibri" w:eastAsiaTheme="minorHAnsi" w:hAnsi="Calibri" w:cs="Calibri"/>
                <w:color w:val="0F243E" w:themeColor="text2" w:themeShade="80"/>
                <w:lang w:val="en-GB"/>
              </w:rPr>
            </w:pPr>
            <w:r w:rsidRPr="00677257">
              <w:rPr>
                <w:color w:val="0F243E" w:themeColor="text2" w:themeShade="80"/>
                <w:sz w:val="24"/>
                <w:szCs w:val="24"/>
                <w:lang w:val="en-GB"/>
              </w:rPr>
              <w:t xml:space="preserve">ZENID – </w:t>
            </w:r>
            <w:r w:rsidRPr="00677257">
              <w:rPr>
                <w:color w:val="0F243E" w:themeColor="text2" w:themeShade="80"/>
                <w:lang w:val="en-GB"/>
              </w:rPr>
              <w:t>Project Coordinator</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Ms. Badea Qubeilat</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31</w:t>
            </w:r>
            <w:r w:rsidRPr="00677257">
              <w:rPr>
                <w:color w:val="0F243E" w:themeColor="text2" w:themeShade="80"/>
                <w:vertAlign w:val="superscript"/>
                <w:lang w:val="en-GB"/>
              </w:rPr>
              <w:t>st</w:t>
            </w:r>
            <w:r w:rsidRPr="00677257">
              <w:rPr>
                <w:color w:val="0F243E" w:themeColor="text2" w:themeShade="80"/>
                <w:lang w:val="en-GB"/>
              </w:rPr>
              <w:t xml:space="preserve"> of August 2014</w:t>
            </w:r>
          </w:p>
        </w:tc>
      </w:tr>
      <w:tr w:rsidR="00C472B7"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C472B7" w:rsidRPr="00677257" w:rsidRDefault="008B63D7">
            <w:pPr>
              <w:rPr>
                <w:color w:val="0F243E" w:themeColor="text2" w:themeShade="80"/>
                <w:lang w:val="en-GB"/>
              </w:rPr>
            </w:pPr>
            <w:r w:rsidRPr="00677257">
              <w:rPr>
                <w:color w:val="0F243E" w:themeColor="text2" w:themeShade="80"/>
                <w:lang w:val="en-GB"/>
              </w:rPr>
              <w:t xml:space="preserve">UNV – Project Supervisor </w:t>
            </w:r>
          </w:p>
        </w:tc>
        <w:tc>
          <w:tcPr>
            <w:tcW w:w="1630" w:type="pct"/>
          </w:tcPr>
          <w:p w:rsidR="00C472B7"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Ms. Rana Jarhum</w:t>
            </w:r>
          </w:p>
        </w:tc>
        <w:tc>
          <w:tcPr>
            <w:tcW w:w="1630" w:type="pct"/>
          </w:tcPr>
          <w:p w:rsidR="00C472B7"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16</w:t>
            </w:r>
            <w:r w:rsidRPr="00677257">
              <w:rPr>
                <w:color w:val="0F243E" w:themeColor="text2" w:themeShade="80"/>
                <w:vertAlign w:val="superscript"/>
                <w:lang w:val="en-GB"/>
              </w:rPr>
              <w:t>th</w:t>
            </w:r>
            <w:r w:rsidRPr="00677257">
              <w:rPr>
                <w:color w:val="0F243E" w:themeColor="text2" w:themeShade="80"/>
                <w:lang w:val="en-GB"/>
              </w:rPr>
              <w:t xml:space="preserve"> of September 2014 </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pPr>
              <w:rPr>
                <w:color w:val="0F243E" w:themeColor="text2" w:themeShade="80"/>
                <w:lang w:val="en-GB"/>
              </w:rPr>
            </w:pPr>
            <w:r w:rsidRPr="00677257">
              <w:rPr>
                <w:color w:val="0F243E" w:themeColor="text2" w:themeShade="80"/>
                <w:lang w:val="en-GB"/>
              </w:rPr>
              <w:t>UNV - Community Support Specialist</w:t>
            </w:r>
          </w:p>
          <w:p w:rsidR="0058333C" w:rsidRPr="00677257" w:rsidRDefault="00126B26">
            <w:pPr>
              <w:rPr>
                <w:rFonts w:ascii="Calibri" w:eastAsiaTheme="minorHAnsi" w:hAnsi="Calibri" w:cs="Calibri"/>
                <w:color w:val="0F243E" w:themeColor="text2" w:themeShade="80"/>
                <w:lang w:val="en-GB"/>
              </w:rPr>
            </w:pP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Ms. Ghada Badawi</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26</w:t>
            </w:r>
            <w:r w:rsidRPr="00677257">
              <w:rPr>
                <w:color w:val="0F243E" w:themeColor="text2" w:themeShade="80"/>
                <w:vertAlign w:val="superscript"/>
                <w:lang w:val="en-GB"/>
              </w:rPr>
              <w:t>th</w:t>
            </w:r>
            <w:r w:rsidRPr="00677257">
              <w:rPr>
                <w:color w:val="0F243E" w:themeColor="text2" w:themeShade="80"/>
                <w:lang w:val="en-GB"/>
              </w:rPr>
              <w:t xml:space="preserve"> of August 2014 </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pPr>
              <w:rPr>
                <w:color w:val="0F243E" w:themeColor="text2" w:themeShade="80"/>
                <w:lang w:val="en-GB"/>
              </w:rPr>
            </w:pPr>
            <w:r w:rsidRPr="00677257">
              <w:rPr>
                <w:color w:val="0F243E" w:themeColor="text2" w:themeShade="80"/>
                <w:lang w:val="en-GB"/>
              </w:rPr>
              <w:lastRenderedPageBreak/>
              <w:t xml:space="preserve">ZENID Center – </w:t>
            </w:r>
          </w:p>
          <w:p w:rsidR="0058333C" w:rsidRPr="00677257" w:rsidRDefault="008B63D7">
            <w:pPr>
              <w:rPr>
                <w:color w:val="0F243E" w:themeColor="text2" w:themeShade="80"/>
                <w:lang w:val="en-GB"/>
              </w:rPr>
            </w:pPr>
            <w:r w:rsidRPr="00677257">
              <w:rPr>
                <w:color w:val="0F243E" w:themeColor="text2" w:themeShade="80"/>
                <w:lang w:val="en-GB"/>
              </w:rPr>
              <w:t>Project Coordinator</w:t>
            </w:r>
          </w:p>
          <w:p w:rsidR="0058333C" w:rsidRPr="00677257" w:rsidRDefault="008B63D7">
            <w:pPr>
              <w:rPr>
                <w:rFonts w:ascii="Calibri" w:eastAsiaTheme="minorHAnsi" w:hAnsi="Calibri" w:cs="Calibri"/>
                <w:color w:val="0F243E" w:themeColor="text2" w:themeShade="80"/>
                <w:lang w:val="en-GB"/>
              </w:rPr>
            </w:pPr>
            <w:r w:rsidRPr="00677257">
              <w:rPr>
                <w:color w:val="0F243E" w:themeColor="text2" w:themeShade="80"/>
                <w:lang w:val="en-GB"/>
              </w:rPr>
              <w:t>(Madaba)</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 xml:space="preserve">Ms. Ola Abdullat </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3</w:t>
            </w:r>
            <w:r w:rsidRPr="00677257">
              <w:rPr>
                <w:color w:val="0F243E" w:themeColor="text2" w:themeShade="80"/>
                <w:vertAlign w:val="superscript"/>
                <w:lang w:val="en-GB"/>
              </w:rPr>
              <w:t>rd</w:t>
            </w:r>
            <w:r w:rsidRPr="00677257">
              <w:rPr>
                <w:color w:val="0F243E" w:themeColor="text2" w:themeShade="80"/>
                <w:lang w:val="en-GB"/>
              </w:rPr>
              <w:t xml:space="preserve"> of September 2014</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rsidP="0058333C">
            <w:pPr>
              <w:rPr>
                <w:color w:val="0F243E" w:themeColor="text2" w:themeShade="80"/>
                <w:lang w:val="en-GB"/>
              </w:rPr>
            </w:pPr>
            <w:r w:rsidRPr="00677257">
              <w:rPr>
                <w:color w:val="0F243E" w:themeColor="text2" w:themeShade="80"/>
                <w:lang w:val="en-GB"/>
              </w:rPr>
              <w:t>Focus Group Discussion</w:t>
            </w:r>
          </w:p>
          <w:p w:rsidR="0058333C" w:rsidRPr="00677257" w:rsidRDefault="008B63D7" w:rsidP="0058333C">
            <w:pPr>
              <w:rPr>
                <w:rFonts w:ascii="Calibri" w:eastAsiaTheme="minorHAnsi" w:hAnsi="Calibri" w:cs="Calibri"/>
                <w:color w:val="0F243E" w:themeColor="text2" w:themeShade="80"/>
                <w:lang w:val="en-GB"/>
              </w:rPr>
            </w:pPr>
            <w:r w:rsidRPr="00677257">
              <w:rPr>
                <w:color w:val="0F243E" w:themeColor="text2" w:themeShade="80"/>
                <w:lang w:val="en-GB"/>
              </w:rPr>
              <w:t>(Madaba)</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 xml:space="preserve">4 Youth Volunteers </w:t>
            </w:r>
          </w:p>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 xml:space="preserve">3 Local community members </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3</w:t>
            </w:r>
            <w:r w:rsidRPr="00677257">
              <w:rPr>
                <w:color w:val="0F243E" w:themeColor="text2" w:themeShade="80"/>
                <w:vertAlign w:val="superscript"/>
                <w:lang w:val="en-GB"/>
              </w:rPr>
              <w:t>rd</w:t>
            </w:r>
            <w:r w:rsidRPr="00677257">
              <w:rPr>
                <w:color w:val="0F243E" w:themeColor="text2" w:themeShade="80"/>
                <w:lang w:val="en-GB"/>
              </w:rPr>
              <w:t xml:space="preserve"> of September 2014</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rsidP="0058333C">
            <w:pPr>
              <w:rPr>
                <w:color w:val="0F243E" w:themeColor="text2" w:themeShade="80"/>
                <w:lang w:val="en-GB"/>
              </w:rPr>
            </w:pPr>
            <w:r w:rsidRPr="00677257">
              <w:rPr>
                <w:color w:val="0F243E" w:themeColor="text2" w:themeShade="80"/>
                <w:lang w:val="en-GB"/>
              </w:rPr>
              <w:t xml:space="preserve">ZENID Center – </w:t>
            </w:r>
          </w:p>
          <w:p w:rsidR="0058333C" w:rsidRPr="00677257" w:rsidRDefault="008B63D7" w:rsidP="0058333C">
            <w:pPr>
              <w:rPr>
                <w:color w:val="0F243E" w:themeColor="text2" w:themeShade="80"/>
                <w:lang w:val="en-GB"/>
              </w:rPr>
            </w:pPr>
            <w:r w:rsidRPr="00677257">
              <w:rPr>
                <w:color w:val="0F243E" w:themeColor="text2" w:themeShade="80"/>
                <w:lang w:val="en-GB"/>
              </w:rPr>
              <w:t>Project Coordinator</w:t>
            </w:r>
          </w:p>
          <w:p w:rsidR="0058333C" w:rsidRPr="00677257" w:rsidRDefault="008B63D7" w:rsidP="0058333C">
            <w:pPr>
              <w:rPr>
                <w:rFonts w:ascii="Calibri" w:eastAsiaTheme="minorHAnsi" w:hAnsi="Calibri" w:cs="Calibri"/>
                <w:color w:val="0F243E" w:themeColor="text2" w:themeShade="80"/>
                <w:lang w:val="en-GB"/>
              </w:rPr>
            </w:pPr>
            <w:r w:rsidRPr="00677257">
              <w:rPr>
                <w:color w:val="0F243E" w:themeColor="text2" w:themeShade="80"/>
                <w:lang w:val="en-GB"/>
              </w:rPr>
              <w:t xml:space="preserve"> (Jerash)</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Ms. Suhaila Al Rawashdeh</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4</w:t>
            </w:r>
            <w:r w:rsidRPr="00677257">
              <w:rPr>
                <w:color w:val="0F243E" w:themeColor="text2" w:themeShade="80"/>
                <w:vertAlign w:val="superscript"/>
                <w:lang w:val="en-GB"/>
              </w:rPr>
              <w:t>th</w:t>
            </w:r>
            <w:r w:rsidRPr="00677257">
              <w:rPr>
                <w:color w:val="0F243E" w:themeColor="text2" w:themeShade="80"/>
                <w:lang w:val="en-GB"/>
              </w:rPr>
              <w:t xml:space="preserve"> of September 2014</w:t>
            </w:r>
          </w:p>
        </w:tc>
      </w:tr>
      <w:tr w:rsidR="0058333C" w:rsidRPr="006772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rsidP="0058333C">
            <w:pPr>
              <w:rPr>
                <w:color w:val="0F243E" w:themeColor="text2" w:themeShade="80"/>
                <w:lang w:val="en-GB"/>
              </w:rPr>
            </w:pPr>
            <w:r w:rsidRPr="00677257">
              <w:rPr>
                <w:color w:val="0F243E" w:themeColor="text2" w:themeShade="80"/>
                <w:lang w:val="en-GB"/>
              </w:rPr>
              <w:t xml:space="preserve">Focus Group Discussion </w:t>
            </w:r>
          </w:p>
          <w:p w:rsidR="0058333C" w:rsidRPr="00677257" w:rsidRDefault="008B63D7" w:rsidP="0058333C">
            <w:pPr>
              <w:rPr>
                <w:rFonts w:ascii="Calibri" w:eastAsiaTheme="minorHAnsi" w:hAnsi="Calibri" w:cs="Calibri"/>
                <w:color w:val="0F243E" w:themeColor="text2" w:themeShade="80"/>
                <w:lang w:val="en-GB"/>
              </w:rPr>
            </w:pPr>
            <w:r w:rsidRPr="00677257">
              <w:rPr>
                <w:color w:val="0F243E" w:themeColor="text2" w:themeShade="80"/>
                <w:lang w:val="en-GB"/>
              </w:rPr>
              <w:t>(Jerash)</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4 Youth Volunteers</w:t>
            </w:r>
          </w:p>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2 Local community members (Youth)</w:t>
            </w:r>
          </w:p>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7 Local community members  (Women)</w:t>
            </w:r>
          </w:p>
        </w:tc>
        <w:tc>
          <w:tcPr>
            <w:tcW w:w="1630" w:type="pct"/>
          </w:tcPr>
          <w:p w:rsidR="0058333C" w:rsidRPr="00677257" w:rsidRDefault="008B63D7" w:rsidP="0058333C">
            <w:pPr>
              <w:cnfStyle w:val="000000100000" w:firstRow="0" w:lastRow="0" w:firstColumn="0" w:lastColumn="0" w:oddVBand="0" w:evenVBand="0" w:oddHBand="1" w:evenHBand="0" w:firstRowFirstColumn="0" w:firstRowLastColumn="0" w:lastRowFirstColumn="0" w:lastRowLastColumn="0"/>
              <w:rPr>
                <w:color w:val="0F243E" w:themeColor="text2" w:themeShade="80"/>
                <w:lang w:val="en-GB"/>
              </w:rPr>
            </w:pPr>
            <w:r w:rsidRPr="00677257">
              <w:rPr>
                <w:color w:val="0F243E" w:themeColor="text2" w:themeShade="80"/>
                <w:lang w:val="en-GB"/>
              </w:rPr>
              <w:t>4</w:t>
            </w:r>
            <w:r w:rsidRPr="00677257">
              <w:rPr>
                <w:color w:val="0F243E" w:themeColor="text2" w:themeShade="80"/>
                <w:vertAlign w:val="superscript"/>
                <w:lang w:val="en-GB"/>
              </w:rPr>
              <w:t>th</w:t>
            </w:r>
            <w:r w:rsidRPr="00677257">
              <w:rPr>
                <w:color w:val="0F243E" w:themeColor="text2" w:themeShade="80"/>
                <w:lang w:val="en-GB"/>
              </w:rPr>
              <w:t xml:space="preserve"> of September 2014</w:t>
            </w:r>
          </w:p>
        </w:tc>
      </w:tr>
      <w:tr w:rsidR="0058333C" w:rsidRPr="0067725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pct"/>
          </w:tcPr>
          <w:p w:rsidR="0058333C" w:rsidRPr="00677257" w:rsidRDefault="008B63D7" w:rsidP="0058333C">
            <w:pPr>
              <w:rPr>
                <w:color w:val="0F243E" w:themeColor="text2" w:themeShade="80"/>
                <w:lang w:val="en-GB"/>
              </w:rPr>
            </w:pPr>
            <w:r w:rsidRPr="00677257">
              <w:rPr>
                <w:color w:val="0F243E" w:themeColor="text2" w:themeShade="80"/>
                <w:lang w:val="en-GB"/>
              </w:rPr>
              <w:t xml:space="preserve">Focus Group Discussion </w:t>
            </w:r>
          </w:p>
          <w:p w:rsidR="0058333C" w:rsidRPr="00677257" w:rsidRDefault="008B63D7" w:rsidP="0058333C">
            <w:pPr>
              <w:rPr>
                <w:rFonts w:ascii="Calibri" w:eastAsiaTheme="minorHAnsi" w:hAnsi="Calibri" w:cs="Calibri"/>
                <w:color w:val="0F243E" w:themeColor="text2" w:themeShade="80"/>
                <w:lang w:val="en-GB"/>
              </w:rPr>
            </w:pPr>
            <w:r w:rsidRPr="00677257">
              <w:rPr>
                <w:color w:val="0F243E" w:themeColor="text2" w:themeShade="80"/>
                <w:lang w:val="en-GB"/>
              </w:rPr>
              <w:t>(Irbid)</w:t>
            </w: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rFonts w:ascii="Calibri" w:eastAsiaTheme="minorHAnsi" w:hAnsi="Calibri" w:cs="Calibri"/>
                <w:color w:val="0F243E" w:themeColor="text2" w:themeShade="80"/>
                <w:lang w:val="en-GB"/>
              </w:rPr>
            </w:pPr>
            <w:r w:rsidRPr="00677257">
              <w:rPr>
                <w:color w:val="0F243E" w:themeColor="text2" w:themeShade="80"/>
                <w:lang w:val="en-GB"/>
              </w:rPr>
              <w:t>6Youth Volunteers</w:t>
            </w:r>
          </w:p>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 xml:space="preserve">9 Local community members </w:t>
            </w:r>
          </w:p>
          <w:p w:rsidR="0058333C" w:rsidRPr="00677257" w:rsidRDefault="00126B26" w:rsidP="0058333C">
            <w:pPr>
              <w:cnfStyle w:val="000000010000" w:firstRow="0" w:lastRow="0" w:firstColumn="0" w:lastColumn="0" w:oddVBand="0" w:evenVBand="0" w:oddHBand="0" w:evenHBand="1" w:firstRowFirstColumn="0" w:firstRowLastColumn="0" w:lastRowFirstColumn="0" w:lastRowLastColumn="0"/>
              <w:rPr>
                <w:rFonts w:ascii="Calibri" w:eastAsiaTheme="minorHAnsi" w:hAnsi="Calibri" w:cs="Calibri"/>
                <w:color w:val="0F243E" w:themeColor="text2" w:themeShade="80"/>
                <w:lang w:val="en-GB"/>
              </w:rPr>
            </w:pPr>
          </w:p>
        </w:tc>
        <w:tc>
          <w:tcPr>
            <w:tcW w:w="1630" w:type="pct"/>
          </w:tcPr>
          <w:p w:rsidR="0058333C" w:rsidRPr="00677257" w:rsidRDefault="008B63D7" w:rsidP="0058333C">
            <w:pPr>
              <w:cnfStyle w:val="000000010000" w:firstRow="0" w:lastRow="0" w:firstColumn="0" w:lastColumn="0" w:oddVBand="0" w:evenVBand="0" w:oddHBand="0" w:evenHBand="1" w:firstRowFirstColumn="0" w:firstRowLastColumn="0" w:lastRowFirstColumn="0" w:lastRowLastColumn="0"/>
              <w:rPr>
                <w:color w:val="0F243E" w:themeColor="text2" w:themeShade="80"/>
                <w:lang w:val="en-GB"/>
              </w:rPr>
            </w:pPr>
            <w:r w:rsidRPr="00677257">
              <w:rPr>
                <w:color w:val="0F243E" w:themeColor="text2" w:themeShade="80"/>
                <w:lang w:val="en-GB"/>
              </w:rPr>
              <w:t>4</w:t>
            </w:r>
            <w:r w:rsidRPr="00677257">
              <w:rPr>
                <w:color w:val="0F243E" w:themeColor="text2" w:themeShade="80"/>
                <w:vertAlign w:val="superscript"/>
                <w:lang w:val="en-GB"/>
              </w:rPr>
              <w:t>th</w:t>
            </w:r>
            <w:r w:rsidRPr="00677257">
              <w:rPr>
                <w:color w:val="0F243E" w:themeColor="text2" w:themeShade="80"/>
                <w:lang w:val="en-GB"/>
              </w:rPr>
              <w:t xml:space="preserve"> of September 2014</w:t>
            </w:r>
          </w:p>
        </w:tc>
      </w:tr>
    </w:tbl>
    <w:p w:rsidR="0058333C" w:rsidRPr="00677257" w:rsidRDefault="00126B26">
      <w:pPr>
        <w:rPr>
          <w:lang w:val="en-GB" w:bidi="ar-JO"/>
        </w:rPr>
      </w:pPr>
    </w:p>
    <w:sectPr w:rsidR="0058333C" w:rsidRPr="00677257" w:rsidSect="009763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B26" w:rsidRDefault="00126B26" w:rsidP="0058333C">
      <w:pPr>
        <w:spacing w:after="0" w:line="240" w:lineRule="auto"/>
      </w:pPr>
      <w:r>
        <w:separator/>
      </w:r>
    </w:p>
  </w:endnote>
  <w:endnote w:type="continuationSeparator" w:id="0">
    <w:p w:rsidR="00126B26" w:rsidRDefault="00126B26" w:rsidP="00583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Calibri-Bol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617415"/>
      <w:docPartObj>
        <w:docPartGallery w:val="Page Numbers (Bottom of Page)"/>
        <w:docPartUnique/>
      </w:docPartObj>
    </w:sdtPr>
    <w:sdtEndPr/>
    <w:sdtContent>
      <w:sdt>
        <w:sdtPr>
          <w:id w:val="-1295284199"/>
          <w:docPartObj>
            <w:docPartGallery w:val="Page Numbers (Top of Page)"/>
            <w:docPartUnique/>
          </w:docPartObj>
        </w:sdtPr>
        <w:sdtEndPr/>
        <w:sdtContent>
          <w:p w:rsidR="00461B9B" w:rsidRDefault="008B63D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57523">
              <w:rPr>
                <w:b/>
                <w:bCs/>
                <w:noProof/>
              </w:rPr>
              <w:t>24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57523">
              <w:rPr>
                <w:b/>
                <w:bCs/>
                <w:noProof/>
              </w:rPr>
              <w:t>59</w:t>
            </w:r>
            <w:r>
              <w:rPr>
                <w:b/>
                <w:bCs/>
                <w:sz w:val="24"/>
                <w:szCs w:val="24"/>
              </w:rPr>
              <w:fldChar w:fldCharType="end"/>
            </w:r>
          </w:p>
        </w:sdtContent>
      </w:sdt>
    </w:sdtContent>
  </w:sdt>
  <w:p w:rsidR="00461B9B" w:rsidRDefault="00126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B26" w:rsidRDefault="00126B26" w:rsidP="0058333C">
      <w:pPr>
        <w:spacing w:after="0" w:line="240" w:lineRule="auto"/>
      </w:pPr>
      <w:r>
        <w:separator/>
      </w:r>
    </w:p>
  </w:footnote>
  <w:footnote w:type="continuationSeparator" w:id="0">
    <w:p w:rsidR="00126B26" w:rsidRDefault="00126B26" w:rsidP="0058333C">
      <w:pPr>
        <w:spacing w:after="0" w:line="240" w:lineRule="auto"/>
      </w:pPr>
      <w:r>
        <w:continuationSeparator/>
      </w:r>
    </w:p>
  </w:footnote>
  <w:footnote w:id="1">
    <w:p w:rsidR="00461B9B" w:rsidRPr="0058333C" w:rsidRDefault="008B63D7" w:rsidP="00411EF2">
      <w:pPr>
        <w:pStyle w:val="FootnoteText"/>
        <w:rPr>
          <w:color w:val="0F243E" w:themeColor="text2" w:themeShade="80"/>
          <w:sz w:val="18"/>
          <w:szCs w:val="18"/>
        </w:rPr>
      </w:pPr>
      <w:r w:rsidRPr="0058333C">
        <w:rPr>
          <w:rStyle w:val="FootnoteReference"/>
          <w:color w:val="0F243E" w:themeColor="text2" w:themeShade="80"/>
          <w:sz w:val="18"/>
          <w:szCs w:val="18"/>
        </w:rPr>
        <w:footnoteRef/>
      </w:r>
      <w:r w:rsidRPr="0058333C">
        <w:rPr>
          <w:color w:val="0F243E" w:themeColor="text2" w:themeShade="80"/>
          <w:sz w:val="16"/>
          <w:szCs w:val="16"/>
        </w:rPr>
        <w:t>UN Women ASRO report January to June 2012, Section IX, Performance Indicators</w:t>
      </w:r>
    </w:p>
  </w:footnote>
  <w:footnote w:id="2">
    <w:p w:rsidR="00461B9B" w:rsidRPr="00806CAE" w:rsidRDefault="008B63D7">
      <w:pPr>
        <w:pStyle w:val="FootnoteText"/>
        <w:rPr>
          <w:color w:val="0F243E" w:themeColor="text2" w:themeShade="80"/>
          <w:sz w:val="16"/>
          <w:szCs w:val="16"/>
        </w:rPr>
      </w:pPr>
      <w:r>
        <w:rPr>
          <w:rStyle w:val="FootnoteReference"/>
        </w:rPr>
        <w:footnoteRef/>
      </w:r>
      <w:r>
        <w:t xml:space="preserve"> </w:t>
      </w:r>
      <w:r w:rsidRPr="00806CAE">
        <w:rPr>
          <w:color w:val="0F243E" w:themeColor="text2" w:themeShade="80"/>
          <w:sz w:val="16"/>
          <w:szCs w:val="16"/>
        </w:rPr>
        <w:t xml:space="preserve">Interview </w:t>
      </w:r>
      <w:r>
        <w:rPr>
          <w:color w:val="0F243E" w:themeColor="text2" w:themeShade="80"/>
          <w:sz w:val="16"/>
          <w:szCs w:val="16"/>
        </w:rPr>
        <w:t xml:space="preserve">conducted </w:t>
      </w:r>
      <w:r w:rsidRPr="00806CAE">
        <w:rPr>
          <w:color w:val="0F243E" w:themeColor="text2" w:themeShade="80"/>
          <w:sz w:val="16"/>
          <w:szCs w:val="16"/>
        </w:rPr>
        <w:t xml:space="preserve">by Yara Sharif, </w:t>
      </w:r>
      <w:r>
        <w:rPr>
          <w:color w:val="0F243E" w:themeColor="text2" w:themeShade="80"/>
          <w:sz w:val="16"/>
          <w:szCs w:val="16"/>
        </w:rPr>
        <w:t>UNW</w:t>
      </w:r>
      <w:r w:rsidRPr="00806CAE">
        <w:rPr>
          <w:color w:val="0F243E" w:themeColor="text2" w:themeShade="80"/>
          <w:sz w:val="16"/>
          <w:szCs w:val="16"/>
        </w:rPr>
        <w:t>omen</w:t>
      </w:r>
      <w:r>
        <w:rPr>
          <w:color w:val="0F243E" w:themeColor="text2" w:themeShade="80"/>
          <w:sz w:val="16"/>
          <w:szCs w:val="16"/>
        </w:rPr>
        <w:t xml:space="preserve"> communication officer after the rapid assessment.</w:t>
      </w:r>
      <w:r w:rsidRPr="00806CAE">
        <w:rPr>
          <w:color w:val="0F243E" w:themeColor="text2" w:themeShade="80"/>
          <w:sz w:val="16"/>
          <w:szCs w:val="16"/>
        </w:rPr>
        <w:t xml:space="preserve"> </w:t>
      </w:r>
    </w:p>
  </w:footnote>
  <w:footnote w:id="3">
    <w:p w:rsidR="00461B9B" w:rsidRPr="000259F0" w:rsidRDefault="008B63D7" w:rsidP="0058333C">
      <w:pPr>
        <w:pStyle w:val="FootnoteText"/>
        <w:jc w:val="both"/>
        <w:rPr>
          <w:color w:val="0F243E" w:themeColor="text2" w:themeShade="80"/>
          <w:sz w:val="16"/>
          <w:szCs w:val="16"/>
        </w:rPr>
      </w:pPr>
      <w:r w:rsidRPr="000259F0">
        <w:rPr>
          <w:rStyle w:val="FootnoteReference"/>
          <w:color w:val="0F243E" w:themeColor="text2" w:themeShade="80"/>
          <w:sz w:val="16"/>
          <w:szCs w:val="16"/>
        </w:rPr>
        <w:footnoteRef/>
      </w:r>
      <w:r w:rsidRPr="000259F0">
        <w:rPr>
          <w:color w:val="0F243E" w:themeColor="text2" w:themeShade="80"/>
          <w:sz w:val="16"/>
          <w:szCs w:val="16"/>
        </w:rPr>
        <w:t xml:space="preserve"> Arab Human Development Report (2005) “Toward the Rise of Women in the Arab World”; The World Economic Forum’s Global Gender Gap Report (published annually); World Bank (2013) Missing Voices: Gender Equality in the Arab World </w:t>
      </w:r>
    </w:p>
  </w:footnote>
  <w:footnote w:id="4">
    <w:p w:rsidR="00461B9B" w:rsidRPr="00AD0115" w:rsidRDefault="008B63D7" w:rsidP="0058333C">
      <w:pPr>
        <w:pStyle w:val="FootnoteText"/>
        <w:jc w:val="both"/>
        <w:rPr>
          <w:color w:val="0F243E" w:themeColor="text2" w:themeShade="80"/>
          <w:sz w:val="18"/>
          <w:szCs w:val="18"/>
        </w:rPr>
      </w:pPr>
      <w:r w:rsidRPr="000259F0">
        <w:rPr>
          <w:rStyle w:val="FootnoteReference"/>
          <w:color w:val="0F243E" w:themeColor="text2" w:themeShade="80"/>
          <w:sz w:val="16"/>
          <w:szCs w:val="16"/>
        </w:rPr>
        <w:footnoteRef/>
      </w:r>
      <w:r w:rsidRPr="000259F0">
        <w:rPr>
          <w:color w:val="0F243E" w:themeColor="text2" w:themeShade="80"/>
          <w:sz w:val="16"/>
          <w:szCs w:val="16"/>
        </w:rPr>
        <w:t xml:space="preserve"> The World Economic Forum (2012) The Global Gender Gap Report p218</w:t>
      </w:r>
    </w:p>
  </w:footnote>
  <w:footnote w:id="5">
    <w:p w:rsidR="00461B9B" w:rsidRPr="001F6AEB" w:rsidRDefault="008B63D7" w:rsidP="0058333C">
      <w:pPr>
        <w:pStyle w:val="FootnoteText"/>
        <w:rPr>
          <w:sz w:val="16"/>
          <w:szCs w:val="16"/>
        </w:rPr>
      </w:pPr>
      <w:r w:rsidRPr="001B5DE8">
        <w:rPr>
          <w:rStyle w:val="FootnoteReference"/>
          <w:color w:val="0F243E" w:themeColor="text2" w:themeShade="80"/>
          <w:sz w:val="16"/>
          <w:szCs w:val="16"/>
        </w:rPr>
        <w:footnoteRef/>
      </w:r>
      <w:r w:rsidRPr="001B5DE8">
        <w:rPr>
          <w:color w:val="0F243E" w:themeColor="text2" w:themeShade="80"/>
          <w:sz w:val="16"/>
          <w:szCs w:val="16"/>
        </w:rPr>
        <w:t>Roudi, Farzaneh (2011) Youth Population and Employment in the Middle East and North Africa: Opportunity of Challenge? United Nations Expert Group Meeting on Adolescents, Youth and Development</w:t>
      </w:r>
      <w:hyperlink r:id="rId1" w:history="1">
        <w:r w:rsidRPr="003B48C1">
          <w:rPr>
            <w:rStyle w:val="Hyperlink"/>
            <w:sz w:val="16"/>
            <w:szCs w:val="16"/>
          </w:rPr>
          <w:t>http://www.un.org/esa/population/meetings/egm-adolescents/p06_roudi.pdf</w:t>
        </w:r>
      </w:hyperlink>
    </w:p>
  </w:footnote>
  <w:footnote w:id="6">
    <w:p w:rsidR="00461B9B" w:rsidRPr="00EB1F06" w:rsidRDefault="008B63D7" w:rsidP="00FA378B">
      <w:pPr>
        <w:pStyle w:val="FootnoteText"/>
        <w:rPr>
          <w:color w:val="0F243E" w:themeColor="text2" w:themeShade="80"/>
        </w:rPr>
      </w:pPr>
      <w:r w:rsidRPr="00EB1F06">
        <w:rPr>
          <w:rStyle w:val="FootnoteReference"/>
          <w:color w:val="0F243E" w:themeColor="text2" w:themeShade="80"/>
        </w:rPr>
        <w:footnoteRef/>
      </w:r>
      <w:r w:rsidRPr="00EB1F06">
        <w:rPr>
          <w:color w:val="0F243E" w:themeColor="text2" w:themeShade="80"/>
          <w:sz w:val="16"/>
          <w:szCs w:val="16"/>
        </w:rPr>
        <w:t>The rapid assessment was general assessment of the community needs as all rights are connected to women’s rights; it was up to ZENID on how to use the data collected. They have used it in more than one project after the data collection.</w:t>
      </w:r>
    </w:p>
  </w:footnote>
  <w:footnote w:id="7">
    <w:p w:rsidR="00461B9B" w:rsidRPr="00A7352F" w:rsidRDefault="008B63D7" w:rsidP="00FA378B">
      <w:pPr>
        <w:pStyle w:val="FootnoteText"/>
        <w:rPr>
          <w:sz w:val="16"/>
          <w:szCs w:val="16"/>
        </w:rPr>
      </w:pPr>
      <w:r w:rsidRPr="00EB1F06">
        <w:rPr>
          <w:color w:val="0F243E" w:themeColor="text2" w:themeShade="80"/>
          <w:sz w:val="16"/>
          <w:szCs w:val="16"/>
        </w:rPr>
        <w:footnoteRef/>
      </w:r>
      <w:r w:rsidRPr="00EB1F06">
        <w:rPr>
          <w:color w:val="0F243E" w:themeColor="text2" w:themeShade="80"/>
          <w:sz w:val="16"/>
          <w:szCs w:val="16"/>
        </w:rPr>
        <w:t xml:space="preserve"> PWRV project , Participatory Needs Assessment </w:t>
      </w:r>
    </w:p>
  </w:footnote>
  <w:footnote w:id="8">
    <w:p w:rsidR="00461B9B" w:rsidRPr="00D52490" w:rsidRDefault="008B63D7" w:rsidP="00FA378B">
      <w:pPr>
        <w:pStyle w:val="FootnoteText"/>
        <w:rPr>
          <w:color w:val="0F243E" w:themeColor="text2" w:themeShade="80"/>
          <w:sz w:val="18"/>
          <w:szCs w:val="18"/>
        </w:rPr>
      </w:pPr>
      <w:r w:rsidRPr="00677257">
        <w:rPr>
          <w:color w:val="0F243E" w:themeColor="text2" w:themeShade="80"/>
          <w:sz w:val="18"/>
          <w:szCs w:val="18"/>
          <w:vertAlign w:val="superscript"/>
        </w:rPr>
        <w:footnoteRef/>
      </w:r>
      <w:r w:rsidRPr="00677257">
        <w:rPr>
          <w:color w:val="0F243E" w:themeColor="text2" w:themeShade="80"/>
          <w:sz w:val="16"/>
          <w:szCs w:val="16"/>
        </w:rPr>
        <w:t>Available in Annex 1</w:t>
      </w:r>
    </w:p>
  </w:footnote>
  <w:footnote w:id="9">
    <w:p w:rsidR="00461B9B" w:rsidRPr="001B5DE8" w:rsidRDefault="008B63D7" w:rsidP="0058333C">
      <w:pPr>
        <w:pStyle w:val="FootnoteText"/>
        <w:rPr>
          <w:color w:val="0F243E" w:themeColor="text2" w:themeShade="80"/>
          <w:sz w:val="16"/>
          <w:szCs w:val="16"/>
          <w:lang w:val="en-GB"/>
        </w:rPr>
      </w:pPr>
      <w:r w:rsidRPr="001B5DE8">
        <w:rPr>
          <w:rStyle w:val="FootnoteReference"/>
          <w:color w:val="0F243E" w:themeColor="text2" w:themeShade="80"/>
          <w:sz w:val="16"/>
          <w:szCs w:val="16"/>
        </w:rPr>
        <w:footnoteRef/>
      </w:r>
      <w:r w:rsidRPr="001B5DE8">
        <w:rPr>
          <w:color w:val="0F243E" w:themeColor="text2" w:themeShade="80"/>
          <w:sz w:val="16"/>
          <w:szCs w:val="16"/>
          <w:lang w:val="en-GB"/>
        </w:rPr>
        <w:t>Focus Group with Youth and Beneficiaries , 3 Sept 2014, Madaba</w:t>
      </w:r>
    </w:p>
    <w:p w:rsidR="00461B9B" w:rsidRPr="00B24FE0" w:rsidRDefault="008B63D7" w:rsidP="0058333C">
      <w:pPr>
        <w:pStyle w:val="FootnoteText"/>
        <w:rPr>
          <w:sz w:val="18"/>
          <w:szCs w:val="18"/>
        </w:rPr>
      </w:pPr>
      <w:r w:rsidRPr="001F6AEB">
        <w:rPr>
          <w:sz w:val="16"/>
          <w:szCs w:val="16"/>
          <w:lang w:val="en-GB"/>
        </w:rPr>
        <w:t>Focus Group with Youth and Beneficiaries , 4 Sept 2014, Irbid</w:t>
      </w:r>
    </w:p>
  </w:footnote>
  <w:footnote w:id="10">
    <w:p w:rsidR="00461B9B" w:rsidRPr="001B5DE8" w:rsidRDefault="008B63D7" w:rsidP="0058333C">
      <w:pPr>
        <w:pStyle w:val="FootnoteText"/>
        <w:rPr>
          <w:color w:val="0F243E" w:themeColor="text2" w:themeShade="80"/>
          <w:sz w:val="18"/>
          <w:szCs w:val="18"/>
        </w:rPr>
      </w:pPr>
      <w:r w:rsidRPr="001B5DE8">
        <w:rPr>
          <w:rStyle w:val="FootnoteReference"/>
          <w:color w:val="0F243E" w:themeColor="text2" w:themeShade="80"/>
          <w:sz w:val="18"/>
          <w:szCs w:val="18"/>
        </w:rPr>
        <w:footnoteRef/>
      </w:r>
      <w:r w:rsidRPr="001B5DE8">
        <w:rPr>
          <w:color w:val="0F243E" w:themeColor="text2" w:themeShade="80"/>
          <w:sz w:val="18"/>
          <w:szCs w:val="18"/>
          <w:lang w:val="en-GB"/>
        </w:rPr>
        <w:t>Interview with Ms. Ghada Badawi, 26 Aug 2014, Skype</w:t>
      </w:r>
    </w:p>
  </w:footnote>
  <w:footnote w:id="11">
    <w:p w:rsidR="00461B9B" w:rsidRPr="007253DA" w:rsidRDefault="008B63D7" w:rsidP="0058333C">
      <w:pPr>
        <w:pStyle w:val="FootnoteText"/>
        <w:rPr>
          <w:sz w:val="18"/>
          <w:szCs w:val="18"/>
        </w:rPr>
      </w:pPr>
      <w:r w:rsidRPr="001B5DE8">
        <w:rPr>
          <w:rStyle w:val="FootnoteReference"/>
          <w:color w:val="0F243E" w:themeColor="text2" w:themeShade="80"/>
          <w:sz w:val="18"/>
          <w:szCs w:val="18"/>
        </w:rPr>
        <w:footnoteRef/>
      </w:r>
      <w:r w:rsidRPr="001B5DE8">
        <w:rPr>
          <w:color w:val="0F243E" w:themeColor="text2" w:themeShade="80"/>
          <w:sz w:val="16"/>
          <w:szCs w:val="16"/>
        </w:rPr>
        <w:t>United Nations Treaty Collection (accessed 23 July 2014)</w:t>
      </w:r>
      <w:hyperlink r:id="rId2" w:history="1">
        <w:r w:rsidRPr="001F6AEB">
          <w:rPr>
            <w:rStyle w:val="Hyperlink"/>
            <w:sz w:val="16"/>
            <w:szCs w:val="16"/>
          </w:rPr>
          <w:t>https://treaties.un.org/Pages/ViewDetails.aspx?src=TREATY&amp;mtdsg_no=IV-8&amp;chapter=4&amp;lang=en</w:t>
        </w:r>
      </w:hyperlink>
    </w:p>
  </w:footnote>
  <w:footnote w:id="12">
    <w:p w:rsidR="00461B9B" w:rsidRPr="00677257" w:rsidRDefault="008B63D7" w:rsidP="0058333C">
      <w:pPr>
        <w:pStyle w:val="FootnoteText"/>
        <w:rPr>
          <w:color w:val="0F243E" w:themeColor="text2" w:themeShade="80"/>
          <w:sz w:val="16"/>
          <w:szCs w:val="16"/>
          <w:lang w:val="en-GB"/>
        </w:rPr>
      </w:pPr>
      <w:r w:rsidRPr="00677257">
        <w:rPr>
          <w:rStyle w:val="FootnoteReference"/>
          <w:color w:val="0F243E" w:themeColor="text2" w:themeShade="80"/>
          <w:sz w:val="18"/>
          <w:szCs w:val="18"/>
        </w:rPr>
        <w:footnoteRef/>
      </w:r>
      <w:r w:rsidRPr="00677257">
        <w:rPr>
          <w:color w:val="0F243E" w:themeColor="text2" w:themeShade="80"/>
          <w:sz w:val="16"/>
          <w:szCs w:val="16"/>
          <w:lang w:val="en-GB"/>
        </w:rPr>
        <w:t xml:space="preserve">Focus Group with </w:t>
      </w:r>
      <w:r w:rsidRPr="001360AB">
        <w:rPr>
          <w:color w:val="0F243E" w:themeColor="text2" w:themeShade="80"/>
          <w:sz w:val="16"/>
          <w:szCs w:val="16"/>
          <w:lang w:val="en-GB"/>
        </w:rPr>
        <w:t xml:space="preserve">volunteers  </w:t>
      </w:r>
      <w:r w:rsidRPr="00677257">
        <w:rPr>
          <w:color w:val="0F243E" w:themeColor="text2" w:themeShade="80"/>
          <w:sz w:val="16"/>
          <w:szCs w:val="16"/>
          <w:lang w:val="en-GB"/>
        </w:rPr>
        <w:t>and Beneficiaries , 3 Sept 2014, Madaba</w:t>
      </w:r>
    </w:p>
    <w:p w:rsidR="00461B9B" w:rsidRPr="00677257" w:rsidRDefault="008B63D7" w:rsidP="0058333C">
      <w:pPr>
        <w:pStyle w:val="FootnoteText"/>
        <w:rPr>
          <w:color w:val="0F243E" w:themeColor="text2" w:themeShade="80"/>
          <w:sz w:val="16"/>
          <w:szCs w:val="16"/>
          <w:lang w:val="en-GB"/>
        </w:rPr>
      </w:pPr>
      <w:r w:rsidRPr="00677257">
        <w:rPr>
          <w:color w:val="0F243E" w:themeColor="text2" w:themeShade="80"/>
          <w:sz w:val="16"/>
          <w:szCs w:val="16"/>
          <w:lang w:val="en-GB"/>
        </w:rPr>
        <w:t xml:space="preserve">Focus Group with </w:t>
      </w:r>
      <w:r w:rsidRPr="001360AB">
        <w:rPr>
          <w:color w:val="0F243E" w:themeColor="text2" w:themeShade="80"/>
          <w:sz w:val="16"/>
          <w:szCs w:val="16"/>
          <w:lang w:val="en-GB"/>
        </w:rPr>
        <w:t xml:space="preserve">volunteers  </w:t>
      </w:r>
      <w:r w:rsidRPr="00677257">
        <w:rPr>
          <w:color w:val="0F243E" w:themeColor="text2" w:themeShade="80"/>
          <w:sz w:val="16"/>
          <w:szCs w:val="16"/>
          <w:lang w:val="en-GB"/>
        </w:rPr>
        <w:t>and Beneficiaries , 4 Sept 2014, Jerash</w:t>
      </w:r>
    </w:p>
    <w:p w:rsidR="00461B9B" w:rsidRPr="001360AB" w:rsidRDefault="008B63D7" w:rsidP="0058333C">
      <w:pPr>
        <w:pStyle w:val="FootnoteText"/>
        <w:rPr>
          <w:color w:val="0F243E" w:themeColor="text2" w:themeShade="80"/>
          <w:sz w:val="16"/>
          <w:szCs w:val="16"/>
          <w:lang w:val="en-GB"/>
        </w:rPr>
      </w:pPr>
      <w:r w:rsidRPr="00677257">
        <w:rPr>
          <w:color w:val="0F243E" w:themeColor="text2" w:themeShade="80"/>
          <w:sz w:val="16"/>
          <w:szCs w:val="16"/>
          <w:lang w:val="en-GB"/>
        </w:rPr>
        <w:t>Focus Group with volunteer s and Beneficiaries , 4 Sept 2014, Irbid</w:t>
      </w:r>
    </w:p>
  </w:footnote>
  <w:footnote w:id="13">
    <w:p w:rsidR="00461B9B" w:rsidRPr="00FA385B" w:rsidRDefault="008B63D7" w:rsidP="0058333C">
      <w:pPr>
        <w:pStyle w:val="FootnoteText"/>
        <w:rPr>
          <w:color w:val="0F243E" w:themeColor="text2" w:themeShade="80"/>
          <w:sz w:val="16"/>
          <w:szCs w:val="16"/>
        </w:rPr>
      </w:pPr>
      <w:r w:rsidRPr="00FA385B">
        <w:rPr>
          <w:rStyle w:val="FootnoteReference"/>
          <w:color w:val="0F243E" w:themeColor="text2" w:themeShade="80"/>
          <w:sz w:val="16"/>
          <w:szCs w:val="16"/>
        </w:rPr>
        <w:footnoteRef/>
      </w:r>
      <w:r w:rsidRPr="00FA385B">
        <w:rPr>
          <w:color w:val="0F243E" w:themeColor="text2" w:themeShade="80"/>
          <w:sz w:val="16"/>
          <w:szCs w:val="16"/>
        </w:rPr>
        <w:t>Focus Group with volunteers  and Beneficiaries , 3 Sept 2014, Madaba</w:t>
      </w:r>
    </w:p>
    <w:p w:rsidR="00461B9B" w:rsidRPr="00FA385B" w:rsidRDefault="008B63D7" w:rsidP="0058333C">
      <w:pPr>
        <w:pStyle w:val="FootnoteText"/>
        <w:rPr>
          <w:color w:val="0F243E" w:themeColor="text2" w:themeShade="80"/>
          <w:sz w:val="16"/>
          <w:szCs w:val="16"/>
        </w:rPr>
      </w:pPr>
      <w:r w:rsidRPr="00FA385B">
        <w:rPr>
          <w:color w:val="0F243E" w:themeColor="text2" w:themeShade="80"/>
          <w:sz w:val="16"/>
          <w:szCs w:val="16"/>
        </w:rPr>
        <w:t>Focus Group with volunteers  and Beneficiaries , 4 Sept 2014, Jerash</w:t>
      </w:r>
    </w:p>
    <w:p w:rsidR="00461B9B" w:rsidRPr="001F6AEB" w:rsidRDefault="008B63D7" w:rsidP="0058333C">
      <w:pPr>
        <w:pStyle w:val="FootnoteText"/>
        <w:rPr>
          <w:sz w:val="16"/>
          <w:szCs w:val="16"/>
        </w:rPr>
      </w:pPr>
      <w:r w:rsidRPr="00FA385B">
        <w:rPr>
          <w:color w:val="0F243E" w:themeColor="text2" w:themeShade="80"/>
          <w:sz w:val="16"/>
          <w:szCs w:val="16"/>
        </w:rPr>
        <w:t>Focus Group with volunteer s and Beneficiaries , 4 Sept 2014, Irbid</w:t>
      </w:r>
    </w:p>
  </w:footnote>
  <w:footnote w:id="14">
    <w:p w:rsidR="00461B9B" w:rsidRPr="00FA385B" w:rsidRDefault="008B63D7" w:rsidP="0058333C">
      <w:pPr>
        <w:pStyle w:val="FootnoteText"/>
        <w:rPr>
          <w:color w:val="0F243E" w:themeColor="text2" w:themeShade="80"/>
          <w:sz w:val="16"/>
          <w:szCs w:val="16"/>
        </w:rPr>
      </w:pPr>
      <w:r w:rsidRPr="00FA385B">
        <w:rPr>
          <w:rStyle w:val="FootnoteReference"/>
          <w:color w:val="0F243E" w:themeColor="text2" w:themeShade="80"/>
          <w:sz w:val="16"/>
          <w:szCs w:val="16"/>
        </w:rPr>
        <w:footnoteRef/>
      </w:r>
      <w:r w:rsidRPr="00FA385B">
        <w:rPr>
          <w:color w:val="0F243E" w:themeColor="text2" w:themeShade="80"/>
          <w:sz w:val="16"/>
          <w:szCs w:val="16"/>
        </w:rPr>
        <w:t xml:space="preserve"> Focus Group with </w:t>
      </w:r>
      <w:r w:rsidRPr="00FA385B">
        <w:rPr>
          <w:color w:val="0F243E" w:themeColor="text2" w:themeShade="80"/>
          <w:sz w:val="16"/>
          <w:szCs w:val="16"/>
          <w:lang w:val="en-GB"/>
        </w:rPr>
        <w:t xml:space="preserve">volunteer </w:t>
      </w:r>
      <w:r w:rsidRPr="00FA385B">
        <w:rPr>
          <w:color w:val="0F243E" w:themeColor="text2" w:themeShade="80"/>
          <w:sz w:val="16"/>
          <w:szCs w:val="16"/>
        </w:rPr>
        <w:t>and Beneficiaries , 3 Sept 2014, Madaba</w:t>
      </w:r>
    </w:p>
    <w:p w:rsidR="00461B9B" w:rsidRPr="00FA385B" w:rsidRDefault="008B63D7" w:rsidP="0058333C">
      <w:pPr>
        <w:pStyle w:val="FootnoteText"/>
        <w:rPr>
          <w:color w:val="0F243E" w:themeColor="text2" w:themeShade="80"/>
          <w:sz w:val="16"/>
          <w:szCs w:val="16"/>
        </w:rPr>
      </w:pPr>
      <w:r w:rsidRPr="00FA385B">
        <w:rPr>
          <w:color w:val="0F243E" w:themeColor="text2" w:themeShade="80"/>
          <w:sz w:val="16"/>
          <w:szCs w:val="16"/>
        </w:rPr>
        <w:t>Focus Group with volunteer and Beneficiaries , 4 Sept 2014, Jerash</w:t>
      </w:r>
    </w:p>
    <w:p w:rsidR="00461B9B" w:rsidRPr="00DB6904" w:rsidRDefault="008B63D7" w:rsidP="0058333C">
      <w:pPr>
        <w:pStyle w:val="FootnoteText"/>
        <w:rPr>
          <w:color w:val="0F243E" w:themeColor="text2" w:themeShade="80"/>
        </w:rPr>
      </w:pPr>
      <w:r w:rsidRPr="00FA385B">
        <w:rPr>
          <w:color w:val="0F243E" w:themeColor="text2" w:themeShade="80"/>
          <w:sz w:val="16"/>
          <w:szCs w:val="16"/>
        </w:rPr>
        <w:t>Focus Group with volunteer and Beneficiaries , 4 Sept 2014, Irbid</w:t>
      </w:r>
    </w:p>
  </w:footnote>
  <w:footnote w:id="15">
    <w:p w:rsidR="00461B9B" w:rsidRPr="004C20F4" w:rsidRDefault="008B63D7" w:rsidP="0058333C">
      <w:pPr>
        <w:pStyle w:val="FootnoteText"/>
        <w:rPr>
          <w:color w:val="0F243E" w:themeColor="text2" w:themeShade="80"/>
          <w:sz w:val="18"/>
          <w:szCs w:val="18"/>
        </w:rPr>
      </w:pPr>
      <w:r w:rsidRPr="00DB6904">
        <w:rPr>
          <w:rStyle w:val="FootnoteReference"/>
          <w:color w:val="0F243E" w:themeColor="text2" w:themeShade="80"/>
          <w:sz w:val="18"/>
          <w:szCs w:val="18"/>
        </w:rPr>
        <w:footnoteRef/>
      </w:r>
      <w:r w:rsidRPr="00DB6904">
        <w:rPr>
          <w:color w:val="0F243E" w:themeColor="text2" w:themeShade="80"/>
          <w:sz w:val="18"/>
          <w:szCs w:val="18"/>
        </w:rPr>
        <w:t xml:space="preserve"> Arab Human Development Report (2005) “Towards the Rise of Women in the Arab World p183</w:t>
      </w:r>
    </w:p>
  </w:footnote>
  <w:footnote w:id="16">
    <w:p w:rsidR="00461B9B" w:rsidRPr="004436B0" w:rsidRDefault="008B63D7" w:rsidP="0058333C">
      <w:pPr>
        <w:pStyle w:val="FootnoteText"/>
        <w:rPr>
          <w:color w:val="0F243E" w:themeColor="text2" w:themeShade="80"/>
          <w:sz w:val="18"/>
          <w:szCs w:val="18"/>
        </w:rPr>
      </w:pPr>
      <w:r w:rsidRPr="004436B0">
        <w:rPr>
          <w:rStyle w:val="FootnoteReference"/>
          <w:color w:val="0F243E" w:themeColor="text2" w:themeShade="80"/>
          <w:sz w:val="16"/>
          <w:szCs w:val="16"/>
        </w:rPr>
        <w:footnoteRef/>
      </w:r>
      <w:r w:rsidRPr="004436B0">
        <w:rPr>
          <w:color w:val="0F243E" w:themeColor="text2" w:themeShade="80"/>
          <w:sz w:val="16"/>
          <w:szCs w:val="16"/>
          <w:lang w:val="en-GB"/>
        </w:rPr>
        <w:t>Focus Group with volunteers  and Beneficiaries , 3 Sept 2014, Madaba</w:t>
      </w:r>
    </w:p>
  </w:footnote>
  <w:footnote w:id="17">
    <w:p w:rsidR="00461B9B" w:rsidRPr="004436B0" w:rsidRDefault="008B63D7" w:rsidP="0058333C">
      <w:pPr>
        <w:pStyle w:val="FootnoteText"/>
        <w:rPr>
          <w:color w:val="0F243E" w:themeColor="text2" w:themeShade="80"/>
          <w:sz w:val="16"/>
          <w:szCs w:val="16"/>
          <w:lang w:val="en-GB"/>
        </w:rPr>
      </w:pPr>
      <w:r w:rsidRPr="004436B0">
        <w:rPr>
          <w:rStyle w:val="FootnoteReference"/>
          <w:color w:val="0F243E" w:themeColor="text2" w:themeShade="80"/>
          <w:sz w:val="16"/>
          <w:szCs w:val="16"/>
        </w:rPr>
        <w:footnoteRef/>
      </w:r>
      <w:r w:rsidRPr="004436B0">
        <w:rPr>
          <w:color w:val="0F243E" w:themeColor="text2" w:themeShade="80"/>
          <w:sz w:val="16"/>
          <w:szCs w:val="16"/>
          <w:lang w:val="en-GB"/>
        </w:rPr>
        <w:t>Focus Group with volunteers  and Beneficiaries , 3 Sept 2014, Madaba</w:t>
      </w:r>
    </w:p>
    <w:p w:rsidR="00461B9B" w:rsidRPr="004436B0" w:rsidRDefault="008B63D7" w:rsidP="0058333C">
      <w:pPr>
        <w:pStyle w:val="FootnoteText"/>
        <w:rPr>
          <w:color w:val="0F243E" w:themeColor="text2" w:themeShade="80"/>
          <w:sz w:val="16"/>
          <w:szCs w:val="16"/>
          <w:lang w:val="en-GB"/>
        </w:rPr>
      </w:pPr>
      <w:r w:rsidRPr="004436B0">
        <w:rPr>
          <w:color w:val="0F243E" w:themeColor="text2" w:themeShade="80"/>
          <w:sz w:val="16"/>
          <w:szCs w:val="16"/>
          <w:lang w:val="en-GB"/>
        </w:rPr>
        <w:t>Focus Group with volunteers  and Beneficiaries , 4 Sept 2014, Jerash</w:t>
      </w:r>
    </w:p>
    <w:p w:rsidR="00461B9B" w:rsidRPr="004436B0" w:rsidRDefault="008B63D7" w:rsidP="0058333C">
      <w:pPr>
        <w:pStyle w:val="FootnoteText"/>
        <w:rPr>
          <w:color w:val="0F243E" w:themeColor="text2" w:themeShade="80"/>
          <w:sz w:val="16"/>
          <w:szCs w:val="16"/>
        </w:rPr>
      </w:pPr>
      <w:r w:rsidRPr="004436B0">
        <w:rPr>
          <w:color w:val="0F243E" w:themeColor="text2" w:themeShade="80"/>
          <w:sz w:val="16"/>
          <w:szCs w:val="16"/>
          <w:lang w:val="en-GB"/>
        </w:rPr>
        <w:t>Focus Group with volunteers  and Beneficiaries , 4 Sept 2014, Irbid</w:t>
      </w:r>
    </w:p>
  </w:footnote>
  <w:footnote w:id="18">
    <w:p w:rsidR="00461B9B" w:rsidRPr="002D4FF2" w:rsidRDefault="008B63D7" w:rsidP="0058333C">
      <w:pPr>
        <w:pStyle w:val="FootnoteText"/>
        <w:rPr>
          <w:color w:val="0F243E" w:themeColor="text2" w:themeShade="80"/>
          <w:sz w:val="16"/>
          <w:szCs w:val="16"/>
        </w:rPr>
      </w:pPr>
      <w:r w:rsidRPr="004436B0">
        <w:rPr>
          <w:rStyle w:val="FootnoteReference"/>
          <w:color w:val="0F243E" w:themeColor="text2" w:themeShade="80"/>
          <w:sz w:val="16"/>
          <w:szCs w:val="16"/>
        </w:rPr>
        <w:footnoteRef/>
      </w:r>
      <w:r w:rsidRPr="004436B0">
        <w:rPr>
          <w:color w:val="0F243E" w:themeColor="text2" w:themeShade="80"/>
          <w:sz w:val="16"/>
          <w:szCs w:val="16"/>
          <w:lang w:val="en-GB"/>
        </w:rPr>
        <w:t>Focus Group with volunteers  and Beneficiaries , 4 Sept 2014, Irbid</w:t>
      </w:r>
    </w:p>
  </w:footnote>
  <w:footnote w:id="19">
    <w:p w:rsidR="00461B9B" w:rsidRPr="004436B0" w:rsidRDefault="008B63D7" w:rsidP="0058333C">
      <w:pPr>
        <w:pStyle w:val="FootnoteText"/>
        <w:rPr>
          <w:color w:val="0F243E" w:themeColor="text2" w:themeShade="80"/>
          <w:sz w:val="16"/>
          <w:szCs w:val="16"/>
          <w:lang w:val="en-GB"/>
        </w:rPr>
      </w:pPr>
      <w:r w:rsidRPr="004436B0">
        <w:rPr>
          <w:rStyle w:val="FootnoteReference"/>
          <w:color w:val="0F243E" w:themeColor="text2" w:themeShade="80"/>
          <w:sz w:val="16"/>
          <w:szCs w:val="16"/>
        </w:rPr>
        <w:footnoteRef/>
      </w:r>
      <w:r w:rsidRPr="004436B0">
        <w:rPr>
          <w:color w:val="0F243E" w:themeColor="text2" w:themeShade="80"/>
          <w:sz w:val="16"/>
          <w:szCs w:val="16"/>
          <w:lang w:val="en-GB"/>
        </w:rPr>
        <w:t>Focus Group with volunteers  and Beneficiaries , 3 Sept 2014, Madaba</w:t>
      </w:r>
    </w:p>
    <w:p w:rsidR="00461B9B" w:rsidRPr="004436B0" w:rsidRDefault="008B63D7" w:rsidP="0058333C">
      <w:pPr>
        <w:pStyle w:val="FootnoteText"/>
        <w:rPr>
          <w:color w:val="0F243E" w:themeColor="text2" w:themeShade="80"/>
          <w:sz w:val="16"/>
          <w:szCs w:val="16"/>
          <w:lang w:val="en-GB"/>
        </w:rPr>
      </w:pPr>
      <w:r w:rsidRPr="004436B0">
        <w:rPr>
          <w:color w:val="0F243E" w:themeColor="text2" w:themeShade="80"/>
          <w:sz w:val="16"/>
          <w:szCs w:val="16"/>
          <w:lang w:val="en-GB"/>
        </w:rPr>
        <w:t>Focus Group with volunteers  and Beneficiaries , 4 Sept 2014, Jerash</w:t>
      </w:r>
    </w:p>
    <w:p w:rsidR="00461B9B" w:rsidRPr="001F6AEB" w:rsidRDefault="008B63D7" w:rsidP="0058333C">
      <w:pPr>
        <w:pStyle w:val="FootnoteText"/>
        <w:rPr>
          <w:sz w:val="16"/>
          <w:szCs w:val="16"/>
        </w:rPr>
      </w:pPr>
      <w:r w:rsidRPr="004436B0">
        <w:rPr>
          <w:color w:val="0F243E" w:themeColor="text2" w:themeShade="80"/>
          <w:sz w:val="16"/>
          <w:szCs w:val="16"/>
          <w:lang w:val="en-GB"/>
        </w:rPr>
        <w:t>Focus Group with volunteers  and Beneficiaries , 4 Sept 2014, Irbid</w:t>
      </w:r>
    </w:p>
  </w:footnote>
  <w:footnote w:id="20">
    <w:p w:rsidR="00461B9B" w:rsidRPr="004436B0" w:rsidRDefault="008B63D7" w:rsidP="0058333C">
      <w:pPr>
        <w:pStyle w:val="FootnoteText"/>
        <w:rPr>
          <w:color w:val="0F243E" w:themeColor="text2" w:themeShade="80"/>
          <w:sz w:val="18"/>
          <w:szCs w:val="18"/>
        </w:rPr>
      </w:pPr>
      <w:r w:rsidRPr="004436B0">
        <w:rPr>
          <w:rStyle w:val="FootnoteReference"/>
          <w:color w:val="0F243E" w:themeColor="text2" w:themeShade="80"/>
          <w:sz w:val="16"/>
          <w:szCs w:val="16"/>
        </w:rPr>
        <w:footnoteRef/>
      </w:r>
      <w:r w:rsidRPr="004436B0">
        <w:rPr>
          <w:color w:val="0F243E" w:themeColor="text2" w:themeShade="80"/>
          <w:sz w:val="16"/>
          <w:szCs w:val="16"/>
          <w:lang w:val="en-GB"/>
        </w:rPr>
        <w:t>Interview with Ms. Ghada Badawi, 26 Aug 2014, Skype</w:t>
      </w:r>
    </w:p>
  </w:footnote>
  <w:footnote w:id="21">
    <w:p w:rsidR="00461B9B" w:rsidRPr="00226168" w:rsidRDefault="008B63D7" w:rsidP="0058333C">
      <w:pPr>
        <w:pStyle w:val="FootnoteText"/>
        <w:rPr>
          <w:sz w:val="16"/>
          <w:szCs w:val="16"/>
        </w:rPr>
      </w:pPr>
      <w:r w:rsidRPr="004436B0">
        <w:rPr>
          <w:rStyle w:val="FootnoteReference"/>
          <w:color w:val="0F243E" w:themeColor="text2" w:themeShade="80"/>
          <w:sz w:val="16"/>
          <w:szCs w:val="16"/>
        </w:rPr>
        <w:footnoteRef/>
      </w:r>
      <w:r w:rsidRPr="004436B0">
        <w:rPr>
          <w:color w:val="0F243E" w:themeColor="text2" w:themeShade="80"/>
          <w:sz w:val="16"/>
          <w:szCs w:val="16"/>
        </w:rPr>
        <w:t xml:space="preserve"> Interview with Community Center Manager , 4 Sept 2014, Jerash</w:t>
      </w:r>
    </w:p>
  </w:footnote>
  <w:footnote w:id="22">
    <w:p w:rsidR="00461B9B" w:rsidRPr="00512015" w:rsidRDefault="008B63D7" w:rsidP="0058333C">
      <w:pPr>
        <w:pStyle w:val="FootnoteText"/>
        <w:rPr>
          <w:color w:val="0F243E" w:themeColor="text2" w:themeShade="80"/>
          <w:sz w:val="16"/>
          <w:szCs w:val="16"/>
          <w:lang w:val="en-GB"/>
        </w:rPr>
      </w:pPr>
      <w:r w:rsidRPr="00512015">
        <w:rPr>
          <w:rStyle w:val="FootnoteReference"/>
          <w:color w:val="0F243E" w:themeColor="text2" w:themeShade="80"/>
          <w:sz w:val="16"/>
          <w:szCs w:val="16"/>
        </w:rPr>
        <w:footnoteRef/>
      </w:r>
      <w:r w:rsidRPr="00512015">
        <w:rPr>
          <w:color w:val="0F243E" w:themeColor="text2" w:themeShade="80"/>
          <w:sz w:val="16"/>
          <w:szCs w:val="16"/>
          <w:lang w:val="en-GB"/>
        </w:rPr>
        <w:t>Focus Group with volunteers  and Beneficiaries , 3 Sept 2014, Madaba</w:t>
      </w:r>
    </w:p>
    <w:p w:rsidR="00461B9B" w:rsidRPr="00512015" w:rsidRDefault="008B63D7" w:rsidP="0058333C">
      <w:pPr>
        <w:pStyle w:val="FootnoteText"/>
        <w:rPr>
          <w:color w:val="0F243E" w:themeColor="text2" w:themeShade="80"/>
          <w:sz w:val="18"/>
          <w:szCs w:val="18"/>
        </w:rPr>
      </w:pPr>
      <w:r w:rsidRPr="00512015">
        <w:rPr>
          <w:color w:val="0F243E" w:themeColor="text2" w:themeShade="80"/>
          <w:sz w:val="16"/>
          <w:szCs w:val="16"/>
          <w:lang w:val="en-GB"/>
        </w:rPr>
        <w:t>Interview with Ms. Ghada Badawi, 26 Aug 2014, Skype</w:t>
      </w:r>
    </w:p>
  </w:footnote>
  <w:footnote w:id="23">
    <w:p w:rsidR="00461B9B" w:rsidRPr="004436B0" w:rsidRDefault="008B63D7" w:rsidP="0058333C">
      <w:pPr>
        <w:pStyle w:val="FootnoteText"/>
        <w:rPr>
          <w:color w:val="0F243E" w:themeColor="text2" w:themeShade="80"/>
          <w:sz w:val="16"/>
          <w:szCs w:val="16"/>
        </w:rPr>
      </w:pPr>
      <w:r w:rsidRPr="004436B0">
        <w:rPr>
          <w:rStyle w:val="FootnoteReference"/>
          <w:color w:val="0F243E" w:themeColor="text2" w:themeShade="80"/>
          <w:sz w:val="16"/>
          <w:szCs w:val="16"/>
        </w:rPr>
        <w:footnoteRef/>
      </w:r>
      <w:r w:rsidRPr="004436B0">
        <w:rPr>
          <w:color w:val="0F243E" w:themeColor="text2" w:themeShade="80"/>
          <w:sz w:val="16"/>
          <w:szCs w:val="16"/>
        </w:rPr>
        <w:t xml:space="preserve"> UNWomen(2013), Final report empowering youth to advocate for women’s  rights through volunteerism project</w:t>
      </w:r>
    </w:p>
  </w:footnote>
  <w:footnote w:id="24">
    <w:p w:rsidR="00461B9B" w:rsidRPr="00512015" w:rsidRDefault="008B63D7" w:rsidP="0058333C">
      <w:pPr>
        <w:pStyle w:val="FootnoteText"/>
        <w:rPr>
          <w:sz w:val="16"/>
          <w:szCs w:val="16"/>
        </w:rPr>
      </w:pPr>
      <w:r w:rsidRPr="004436B0">
        <w:rPr>
          <w:rStyle w:val="FootnoteReference"/>
          <w:color w:val="0F243E" w:themeColor="text2" w:themeShade="80"/>
          <w:sz w:val="16"/>
          <w:szCs w:val="16"/>
        </w:rPr>
        <w:footnoteRef/>
      </w:r>
      <w:r w:rsidRPr="004436B0">
        <w:rPr>
          <w:color w:val="0F243E" w:themeColor="text2" w:themeShade="80"/>
          <w:sz w:val="16"/>
          <w:szCs w:val="16"/>
          <w:lang w:val="en-GB"/>
        </w:rPr>
        <w:t>Focus Group with Youth and Beneficiaries , 3 Sept 2014, Madaba</w:t>
      </w:r>
    </w:p>
  </w:footnote>
  <w:footnote w:id="25">
    <w:p w:rsidR="00461B9B" w:rsidRPr="0059160D" w:rsidRDefault="008B63D7">
      <w:pPr>
        <w:pStyle w:val="FootnoteText"/>
        <w:rPr>
          <w:color w:val="0F243E" w:themeColor="text2" w:themeShade="80"/>
          <w:sz w:val="16"/>
          <w:szCs w:val="16"/>
        </w:rPr>
      </w:pPr>
      <w:r w:rsidRPr="0059160D">
        <w:rPr>
          <w:rStyle w:val="FootnoteReference"/>
          <w:color w:val="0F243E" w:themeColor="text2" w:themeShade="80"/>
          <w:sz w:val="16"/>
          <w:szCs w:val="16"/>
        </w:rPr>
        <w:footnoteRef/>
      </w:r>
      <w:r w:rsidRPr="0059160D">
        <w:rPr>
          <w:color w:val="0F243E" w:themeColor="text2" w:themeShade="80"/>
          <w:sz w:val="16"/>
          <w:szCs w:val="16"/>
        </w:rPr>
        <w:t>Interview with Ms. Ola Abdullat, 3 Sept 2014, Madaba</w:t>
      </w:r>
    </w:p>
    <w:p w:rsidR="00461B9B" w:rsidRDefault="008B63D7">
      <w:pPr>
        <w:pStyle w:val="FootnoteText"/>
      </w:pPr>
      <w:r w:rsidRPr="0059160D">
        <w:rPr>
          <w:color w:val="0F243E" w:themeColor="text2" w:themeShade="80"/>
          <w:sz w:val="16"/>
          <w:szCs w:val="16"/>
        </w:rPr>
        <w:t xml:space="preserve"> Interview with Ms. Suhaila Al Rawashdeh , 4 Sept 2014, Jerash</w:t>
      </w:r>
    </w:p>
  </w:footnote>
  <w:footnote w:id="26">
    <w:p w:rsidR="00461B9B" w:rsidRPr="001F6AEB" w:rsidRDefault="008B63D7" w:rsidP="0058333C">
      <w:pPr>
        <w:pStyle w:val="FootnoteText"/>
        <w:rPr>
          <w:sz w:val="16"/>
          <w:szCs w:val="16"/>
          <w:lang w:val="en-GB"/>
        </w:rPr>
      </w:pPr>
      <w:r w:rsidRPr="001F6AEB">
        <w:rPr>
          <w:rStyle w:val="FootnoteReference"/>
          <w:sz w:val="16"/>
          <w:szCs w:val="16"/>
        </w:rPr>
        <w:footnoteRef/>
      </w:r>
      <w:r w:rsidRPr="001F6AEB">
        <w:rPr>
          <w:sz w:val="16"/>
          <w:szCs w:val="16"/>
          <w:lang w:val="en-GB"/>
        </w:rPr>
        <w:t>Interview with Ms. Mais Odeh , 19 Aug 2014 , Amman</w:t>
      </w:r>
    </w:p>
    <w:p w:rsidR="00461B9B" w:rsidRDefault="008B63D7" w:rsidP="0058333C">
      <w:pPr>
        <w:pStyle w:val="FootnoteText"/>
      </w:pPr>
      <w:r w:rsidRPr="001F6AEB">
        <w:rPr>
          <w:sz w:val="16"/>
          <w:szCs w:val="16"/>
          <w:lang w:val="en-GB"/>
        </w:rPr>
        <w:t>Interview with Mr. Ahmad Okosh, 24 Aug 2014, Amman</w:t>
      </w:r>
    </w:p>
  </w:footnote>
  <w:footnote w:id="27">
    <w:p w:rsidR="00461B9B" w:rsidRPr="00DB6904" w:rsidRDefault="008B63D7" w:rsidP="0058333C">
      <w:pPr>
        <w:pStyle w:val="FootnoteText"/>
        <w:rPr>
          <w:color w:val="0F243E" w:themeColor="text2" w:themeShade="80"/>
          <w:sz w:val="18"/>
          <w:szCs w:val="18"/>
        </w:rPr>
      </w:pPr>
      <w:r w:rsidRPr="00DB6904">
        <w:rPr>
          <w:rStyle w:val="FootnoteReference"/>
          <w:color w:val="0F243E" w:themeColor="text2" w:themeShade="80"/>
          <w:sz w:val="16"/>
          <w:szCs w:val="16"/>
        </w:rPr>
        <w:footnoteRef/>
      </w:r>
      <w:r w:rsidRPr="00DB6904">
        <w:rPr>
          <w:color w:val="0F243E" w:themeColor="text2" w:themeShade="80"/>
          <w:sz w:val="16"/>
          <w:szCs w:val="16"/>
          <w:lang w:val="en-GB"/>
        </w:rPr>
        <w:t>Interview with Ms. Suhaila Al Rawashdeh , 4 Sept 2014, Jerash</w:t>
      </w:r>
    </w:p>
  </w:footnote>
  <w:footnote w:id="28">
    <w:p w:rsidR="00461B9B" w:rsidRPr="001F6AEB" w:rsidRDefault="008B63D7">
      <w:pPr>
        <w:pStyle w:val="FootnoteText"/>
        <w:rPr>
          <w:sz w:val="16"/>
          <w:szCs w:val="16"/>
        </w:rPr>
      </w:pPr>
      <w:r w:rsidRPr="00DB6904">
        <w:rPr>
          <w:rStyle w:val="FootnoteReference"/>
          <w:color w:val="0F243E" w:themeColor="text2" w:themeShade="80"/>
          <w:sz w:val="16"/>
          <w:szCs w:val="16"/>
        </w:rPr>
        <w:footnoteRef/>
      </w:r>
      <w:r w:rsidRPr="00DB6904">
        <w:rPr>
          <w:color w:val="0F243E" w:themeColor="text2" w:themeShade="80"/>
          <w:sz w:val="16"/>
          <w:szCs w:val="16"/>
          <w:lang w:val="en-GB"/>
        </w:rPr>
        <w:t>Focus Group with Youth and Beneficiaries , 3 Sept 2014, Madaba</w:t>
      </w:r>
    </w:p>
  </w:footnote>
  <w:footnote w:id="29">
    <w:p w:rsidR="00461B9B" w:rsidRPr="00311834" w:rsidRDefault="008B63D7" w:rsidP="00C64333">
      <w:pPr>
        <w:pStyle w:val="FootnoteText"/>
        <w:rPr>
          <w:color w:val="0F243E" w:themeColor="text2" w:themeShade="80"/>
          <w:sz w:val="16"/>
          <w:szCs w:val="16"/>
        </w:rPr>
      </w:pPr>
      <w:r w:rsidRPr="00311834">
        <w:rPr>
          <w:rStyle w:val="FootnoteReference"/>
          <w:color w:val="0F243E" w:themeColor="text2" w:themeShade="80"/>
          <w:sz w:val="16"/>
          <w:szCs w:val="16"/>
        </w:rPr>
        <w:footnoteRef/>
      </w:r>
      <w:r w:rsidRPr="00311834">
        <w:rPr>
          <w:color w:val="0F243E" w:themeColor="text2" w:themeShade="80"/>
          <w:sz w:val="16"/>
          <w:szCs w:val="16"/>
        </w:rPr>
        <w:t xml:space="preserve"> For example, 1 January-31 March 2011 (3 months),  1 September-31 December 2013 (4 months), and </w:t>
      </w:r>
    </w:p>
  </w:footnote>
  <w:footnote w:id="30">
    <w:p w:rsidR="00461B9B" w:rsidRPr="00311834" w:rsidRDefault="008B63D7" w:rsidP="00C64333">
      <w:pPr>
        <w:pStyle w:val="FootnoteText"/>
        <w:rPr>
          <w:color w:val="0F243E" w:themeColor="text2" w:themeShade="80"/>
          <w:sz w:val="16"/>
          <w:szCs w:val="16"/>
        </w:rPr>
      </w:pPr>
      <w:r w:rsidRPr="00311834">
        <w:rPr>
          <w:rStyle w:val="FootnoteReference"/>
          <w:color w:val="0F243E" w:themeColor="text2" w:themeShade="80"/>
          <w:sz w:val="16"/>
          <w:szCs w:val="16"/>
        </w:rPr>
        <w:footnoteRef/>
      </w:r>
      <w:r w:rsidRPr="00311834">
        <w:rPr>
          <w:color w:val="0F243E" w:themeColor="text2" w:themeShade="80"/>
          <w:sz w:val="16"/>
          <w:szCs w:val="16"/>
        </w:rPr>
        <w:t xml:space="preserve"> Project progress, or monitoring, data for April-December 2012 is presented within the Annual 2012 report, rather than as an independent document.</w:t>
      </w:r>
    </w:p>
  </w:footnote>
  <w:footnote w:id="31">
    <w:p w:rsidR="00461B9B" w:rsidRPr="00311834" w:rsidRDefault="008B63D7" w:rsidP="00C64333">
      <w:pPr>
        <w:pStyle w:val="FootnoteText"/>
        <w:rPr>
          <w:color w:val="0F243E" w:themeColor="text2" w:themeShade="80"/>
          <w:sz w:val="16"/>
          <w:szCs w:val="16"/>
        </w:rPr>
      </w:pPr>
      <w:r w:rsidRPr="00311834">
        <w:rPr>
          <w:rStyle w:val="FootnoteReference"/>
          <w:color w:val="0F243E" w:themeColor="text2" w:themeShade="80"/>
          <w:sz w:val="16"/>
          <w:szCs w:val="16"/>
        </w:rPr>
        <w:footnoteRef/>
      </w:r>
      <w:r w:rsidRPr="00311834">
        <w:rPr>
          <w:color w:val="0F243E" w:themeColor="text2" w:themeShade="80"/>
          <w:sz w:val="16"/>
          <w:szCs w:val="16"/>
        </w:rPr>
        <w:t xml:space="preserve"> Focus Group with Youth and Beneficiaries , 3 Sept 2014, Madaba</w:t>
      </w:r>
    </w:p>
  </w:footnote>
  <w:footnote w:id="32">
    <w:p w:rsidR="00461B9B" w:rsidRPr="00311834" w:rsidRDefault="008B63D7" w:rsidP="00C64333">
      <w:pPr>
        <w:pStyle w:val="FootnoteText"/>
        <w:rPr>
          <w:color w:val="0F243E" w:themeColor="text2" w:themeShade="80"/>
          <w:sz w:val="16"/>
          <w:szCs w:val="16"/>
        </w:rPr>
      </w:pPr>
      <w:r w:rsidRPr="00311834">
        <w:rPr>
          <w:rStyle w:val="FootnoteReference"/>
          <w:color w:val="0F243E" w:themeColor="text2" w:themeShade="80"/>
          <w:sz w:val="16"/>
          <w:szCs w:val="16"/>
        </w:rPr>
        <w:footnoteRef/>
      </w:r>
      <w:r w:rsidRPr="00311834">
        <w:rPr>
          <w:color w:val="0F243E" w:themeColor="text2" w:themeShade="80"/>
          <w:sz w:val="16"/>
          <w:szCs w:val="16"/>
        </w:rPr>
        <w:t xml:space="preserve"> Focus Group with Youth and Beneficiaries , 3 Sept 2014, Madaba</w:t>
      </w:r>
    </w:p>
    <w:p w:rsidR="00461B9B" w:rsidRDefault="008B63D7" w:rsidP="00C64333">
      <w:pPr>
        <w:pStyle w:val="FootnoteText"/>
      </w:pPr>
      <w:r w:rsidRPr="00311834">
        <w:rPr>
          <w:color w:val="0F243E" w:themeColor="text2" w:themeShade="80"/>
          <w:sz w:val="16"/>
          <w:szCs w:val="16"/>
        </w:rPr>
        <w:t>Focus Group with Youth and Beneficiaries , 4 Sept 2014, Jerash</w:t>
      </w:r>
    </w:p>
  </w:footnote>
  <w:footnote w:id="33">
    <w:p w:rsidR="00461B9B" w:rsidRPr="00996273" w:rsidRDefault="008B63D7">
      <w:pPr>
        <w:pStyle w:val="FootnoteText"/>
        <w:rPr>
          <w:color w:val="0F243E" w:themeColor="text2" w:themeShade="80"/>
          <w:sz w:val="16"/>
          <w:szCs w:val="16"/>
        </w:rPr>
      </w:pPr>
      <w:r w:rsidRPr="00996273">
        <w:rPr>
          <w:rStyle w:val="FootnoteReference"/>
          <w:color w:val="0F243E" w:themeColor="text2" w:themeShade="80"/>
          <w:sz w:val="16"/>
          <w:szCs w:val="16"/>
        </w:rPr>
        <w:footnoteRef/>
      </w:r>
      <w:r w:rsidRPr="00996273">
        <w:rPr>
          <w:color w:val="0F243E" w:themeColor="text2" w:themeShade="80"/>
          <w:sz w:val="16"/>
          <w:szCs w:val="16"/>
        </w:rPr>
        <w:t xml:space="preserve"> Interview with Dr. Sawsan Dajah, 31 Aug 2014, Amman</w:t>
      </w:r>
    </w:p>
    <w:p w:rsidR="00461B9B" w:rsidRPr="00996273" w:rsidRDefault="008B63D7">
      <w:pPr>
        <w:pStyle w:val="FootnoteText"/>
        <w:rPr>
          <w:color w:val="0F243E" w:themeColor="text2" w:themeShade="80"/>
          <w:sz w:val="16"/>
          <w:szCs w:val="16"/>
        </w:rPr>
      </w:pPr>
      <w:r w:rsidRPr="00996273">
        <w:rPr>
          <w:color w:val="0F243E" w:themeColor="text2" w:themeShade="80"/>
          <w:sz w:val="16"/>
          <w:szCs w:val="16"/>
        </w:rPr>
        <w:t xml:space="preserve">Interview with Ms. Mais Odeh , 19 Aug 2014 , Amman </w:t>
      </w:r>
    </w:p>
    <w:p w:rsidR="00461B9B" w:rsidRPr="00996273" w:rsidRDefault="008B63D7">
      <w:pPr>
        <w:pStyle w:val="FootnoteText"/>
        <w:rPr>
          <w:color w:val="0F243E" w:themeColor="text2" w:themeShade="80"/>
          <w:sz w:val="16"/>
          <w:szCs w:val="16"/>
        </w:rPr>
      </w:pPr>
      <w:r w:rsidRPr="00996273">
        <w:rPr>
          <w:color w:val="0F243E" w:themeColor="text2" w:themeShade="80"/>
          <w:sz w:val="16"/>
          <w:szCs w:val="16"/>
        </w:rPr>
        <w:t>Interview with Mr. Ahmad Okosh, 24 Aug 2014, Amman</w:t>
      </w:r>
    </w:p>
  </w:footnote>
  <w:footnote w:id="34">
    <w:p w:rsidR="00461B9B" w:rsidRPr="00996273" w:rsidRDefault="008B63D7" w:rsidP="00C64333">
      <w:pPr>
        <w:pStyle w:val="FootnoteText"/>
        <w:rPr>
          <w:color w:val="0F243E" w:themeColor="text2" w:themeShade="80"/>
          <w:sz w:val="16"/>
          <w:szCs w:val="16"/>
        </w:rPr>
      </w:pPr>
      <w:r w:rsidRPr="00996273">
        <w:rPr>
          <w:rStyle w:val="FootnoteReference"/>
          <w:color w:val="0F243E" w:themeColor="text2" w:themeShade="80"/>
          <w:sz w:val="16"/>
          <w:szCs w:val="16"/>
        </w:rPr>
        <w:footnoteRef/>
      </w:r>
      <w:r w:rsidRPr="00996273">
        <w:rPr>
          <w:color w:val="0F243E" w:themeColor="text2" w:themeShade="80"/>
          <w:sz w:val="16"/>
          <w:szCs w:val="16"/>
        </w:rPr>
        <w:t xml:space="preserve"> Interview with Dr. Sawsan Dajah, 31 Aug 2014, Amman</w:t>
      </w:r>
    </w:p>
  </w:footnote>
  <w:footnote w:id="35">
    <w:p w:rsidR="00461B9B" w:rsidRPr="001F6AEB" w:rsidRDefault="008B63D7">
      <w:pPr>
        <w:pStyle w:val="FootnoteText"/>
        <w:rPr>
          <w:sz w:val="16"/>
          <w:szCs w:val="16"/>
        </w:rPr>
      </w:pPr>
      <w:r w:rsidRPr="00996273">
        <w:rPr>
          <w:rStyle w:val="FootnoteReference"/>
          <w:color w:val="0F243E" w:themeColor="text2" w:themeShade="80"/>
          <w:sz w:val="16"/>
          <w:szCs w:val="16"/>
        </w:rPr>
        <w:footnoteRef/>
      </w:r>
      <w:r w:rsidRPr="00996273">
        <w:rPr>
          <w:color w:val="0F243E" w:themeColor="text2" w:themeShade="80"/>
          <w:sz w:val="16"/>
          <w:szCs w:val="16"/>
        </w:rPr>
        <w:t xml:space="preserve"> Interview with Dr. Sawsan Dajah, 31 Aug 2014, Amman</w:t>
      </w:r>
    </w:p>
  </w:footnote>
  <w:footnote w:id="36">
    <w:p w:rsidR="00461B9B" w:rsidRPr="0008456D" w:rsidRDefault="008B63D7" w:rsidP="0058333C">
      <w:pPr>
        <w:pStyle w:val="FootnoteText"/>
        <w:rPr>
          <w:color w:val="0F243E" w:themeColor="text2" w:themeShade="80"/>
          <w:sz w:val="16"/>
          <w:szCs w:val="16"/>
          <w:lang w:val="en-GB"/>
        </w:rPr>
      </w:pPr>
      <w:r w:rsidRPr="0008456D">
        <w:rPr>
          <w:rStyle w:val="FootnoteReference"/>
          <w:color w:val="0F243E" w:themeColor="text2" w:themeShade="80"/>
          <w:sz w:val="16"/>
          <w:szCs w:val="16"/>
        </w:rPr>
        <w:footnoteRef/>
      </w:r>
      <w:r w:rsidRPr="0008456D">
        <w:rPr>
          <w:color w:val="0F243E" w:themeColor="text2" w:themeShade="80"/>
          <w:sz w:val="16"/>
          <w:szCs w:val="16"/>
          <w:lang w:val="en-GB"/>
        </w:rPr>
        <w:t>Focus Group with volunteers, 3 Sept 2014, Madaba</w:t>
      </w:r>
    </w:p>
    <w:p w:rsidR="00461B9B" w:rsidRPr="0008456D" w:rsidRDefault="008B63D7" w:rsidP="0058333C">
      <w:pPr>
        <w:pStyle w:val="FootnoteText"/>
        <w:rPr>
          <w:color w:val="0F243E" w:themeColor="text2" w:themeShade="80"/>
          <w:sz w:val="16"/>
          <w:szCs w:val="16"/>
          <w:lang w:val="en-GB"/>
        </w:rPr>
      </w:pPr>
      <w:r w:rsidRPr="0008456D">
        <w:rPr>
          <w:color w:val="0F243E" w:themeColor="text2" w:themeShade="80"/>
          <w:sz w:val="16"/>
          <w:szCs w:val="16"/>
          <w:lang w:val="en-GB"/>
        </w:rPr>
        <w:t>Focus Group with volunteers, 4 Sept 2014, Jerash</w:t>
      </w:r>
    </w:p>
    <w:p w:rsidR="00461B9B" w:rsidRPr="0008456D" w:rsidRDefault="008B63D7" w:rsidP="0058333C">
      <w:pPr>
        <w:pStyle w:val="FootnoteText"/>
        <w:rPr>
          <w:color w:val="0F243E" w:themeColor="text2" w:themeShade="80"/>
          <w:sz w:val="16"/>
          <w:szCs w:val="16"/>
        </w:rPr>
      </w:pPr>
      <w:r w:rsidRPr="0008456D">
        <w:rPr>
          <w:color w:val="0F243E" w:themeColor="text2" w:themeShade="80"/>
          <w:sz w:val="16"/>
          <w:szCs w:val="16"/>
          <w:lang w:val="en-GB"/>
        </w:rPr>
        <w:t>Focus Group with volunteers, 4 Sept 2014, Irbid</w:t>
      </w:r>
    </w:p>
  </w:footnote>
  <w:footnote w:id="37">
    <w:p w:rsidR="00461B9B" w:rsidRPr="0008456D" w:rsidRDefault="008B63D7" w:rsidP="0058333C">
      <w:pPr>
        <w:pStyle w:val="FootnoteText"/>
        <w:rPr>
          <w:color w:val="0F243E" w:themeColor="text2" w:themeShade="80"/>
          <w:sz w:val="16"/>
          <w:szCs w:val="16"/>
        </w:rPr>
      </w:pPr>
      <w:r w:rsidRPr="0008456D">
        <w:rPr>
          <w:rStyle w:val="FootnoteReference"/>
          <w:color w:val="0F243E" w:themeColor="text2" w:themeShade="80"/>
          <w:sz w:val="16"/>
          <w:szCs w:val="16"/>
        </w:rPr>
        <w:footnoteRef/>
      </w:r>
      <w:r w:rsidRPr="0008456D">
        <w:rPr>
          <w:color w:val="0F243E" w:themeColor="text2" w:themeShade="80"/>
          <w:sz w:val="16"/>
          <w:szCs w:val="16"/>
          <w:lang w:val="en-GB"/>
        </w:rPr>
        <w:t>Focus Group with volunteers  and Beneficiaries , 4 Sept 2014, Jerash</w:t>
      </w:r>
    </w:p>
  </w:footnote>
  <w:footnote w:id="38">
    <w:p w:rsidR="00461B9B" w:rsidRPr="0008456D" w:rsidRDefault="008B63D7" w:rsidP="0058333C">
      <w:pPr>
        <w:pStyle w:val="FootnoteText"/>
        <w:rPr>
          <w:color w:val="0F243E" w:themeColor="text2" w:themeShade="80"/>
          <w:sz w:val="16"/>
          <w:szCs w:val="16"/>
        </w:rPr>
      </w:pPr>
      <w:r w:rsidRPr="0008456D">
        <w:rPr>
          <w:rStyle w:val="FootnoteReference"/>
          <w:color w:val="0F243E" w:themeColor="text2" w:themeShade="80"/>
          <w:sz w:val="16"/>
          <w:szCs w:val="16"/>
        </w:rPr>
        <w:footnoteRef/>
      </w:r>
      <w:r w:rsidRPr="0008456D">
        <w:rPr>
          <w:color w:val="0F243E" w:themeColor="text2" w:themeShade="80"/>
          <w:sz w:val="16"/>
          <w:szCs w:val="16"/>
        </w:rPr>
        <w:t xml:space="preserve"> Active Citizens is a non-profit programme that promotes community cohesion and improvement through civic engagement or volunteering in around 30 countries. Run by the British Council and partner organisations, it aims to increase the contribution of community leaders towards achieving sustainable development both locally and globally. More information available at: </w:t>
      </w:r>
      <w:hyperlink r:id="rId3" w:history="1">
        <w:r w:rsidRPr="0008456D">
          <w:rPr>
            <w:rStyle w:val="Hyperlink"/>
            <w:color w:val="0F243E" w:themeColor="text2" w:themeShade="80"/>
            <w:sz w:val="16"/>
            <w:szCs w:val="16"/>
          </w:rPr>
          <w:t>http://activecitizens.britishcouncil.org/content/about</w:t>
        </w:r>
      </w:hyperlink>
    </w:p>
  </w:footnote>
  <w:footnote w:id="39">
    <w:p w:rsidR="00461B9B" w:rsidRPr="0008456D" w:rsidRDefault="008B63D7" w:rsidP="0058333C">
      <w:pPr>
        <w:pStyle w:val="FootnoteText"/>
        <w:rPr>
          <w:color w:val="0F243E" w:themeColor="text2" w:themeShade="80"/>
          <w:sz w:val="18"/>
          <w:szCs w:val="18"/>
        </w:rPr>
      </w:pPr>
      <w:r w:rsidRPr="0008456D">
        <w:rPr>
          <w:rStyle w:val="FootnoteReference"/>
          <w:color w:val="0F243E" w:themeColor="text2" w:themeShade="80"/>
          <w:sz w:val="16"/>
          <w:szCs w:val="16"/>
        </w:rPr>
        <w:footnoteRef/>
      </w:r>
      <w:r w:rsidRPr="0008456D">
        <w:rPr>
          <w:color w:val="0F243E" w:themeColor="text2" w:themeShade="80"/>
          <w:sz w:val="16"/>
          <w:szCs w:val="16"/>
          <w:lang w:val="en-GB"/>
        </w:rPr>
        <w:t>Interview with Ms. Suhaila Al Rawashdeh , 4 Sept 2014, Jerash</w:t>
      </w:r>
    </w:p>
  </w:footnote>
  <w:footnote w:id="40">
    <w:p w:rsidR="00461B9B" w:rsidRPr="0008456D" w:rsidRDefault="008B63D7" w:rsidP="0058333C">
      <w:pPr>
        <w:pStyle w:val="FootnoteText"/>
        <w:rPr>
          <w:color w:val="0F243E" w:themeColor="text2" w:themeShade="80"/>
          <w:sz w:val="16"/>
          <w:szCs w:val="16"/>
        </w:rPr>
      </w:pPr>
      <w:r w:rsidRPr="0008456D">
        <w:rPr>
          <w:rStyle w:val="FootnoteReference"/>
          <w:color w:val="0F243E" w:themeColor="text2" w:themeShade="80"/>
          <w:sz w:val="16"/>
          <w:szCs w:val="16"/>
        </w:rPr>
        <w:footnoteRef/>
      </w:r>
      <w:r w:rsidRPr="0008456D">
        <w:rPr>
          <w:color w:val="0F243E" w:themeColor="text2" w:themeShade="80"/>
          <w:sz w:val="16"/>
          <w:szCs w:val="16"/>
          <w:lang w:val="en-GB"/>
        </w:rPr>
        <w:t>Focus Group with volunteers  and Beneficiaries , 4 Sept 2014, Irbid</w:t>
      </w:r>
    </w:p>
  </w:footnote>
  <w:footnote w:id="41">
    <w:p w:rsidR="00461B9B" w:rsidRPr="0008456D" w:rsidRDefault="008B63D7" w:rsidP="0058333C">
      <w:pPr>
        <w:pStyle w:val="FootnoteText"/>
        <w:rPr>
          <w:color w:val="0F243E" w:themeColor="text2" w:themeShade="80"/>
          <w:sz w:val="16"/>
          <w:szCs w:val="16"/>
        </w:rPr>
      </w:pPr>
      <w:r w:rsidRPr="0008456D">
        <w:rPr>
          <w:rStyle w:val="FootnoteReference"/>
          <w:color w:val="0F243E" w:themeColor="text2" w:themeShade="80"/>
          <w:sz w:val="16"/>
          <w:szCs w:val="16"/>
        </w:rPr>
        <w:footnoteRef/>
      </w:r>
      <w:r w:rsidRPr="0008456D">
        <w:rPr>
          <w:color w:val="0F243E" w:themeColor="text2" w:themeShade="80"/>
          <w:sz w:val="16"/>
          <w:szCs w:val="16"/>
          <w:lang w:val="en-GB"/>
        </w:rPr>
        <w:t>Interview with Ms. Ola Abdullat, 3 Sept 2014, Madaba</w:t>
      </w:r>
    </w:p>
  </w:footnote>
  <w:footnote w:id="42">
    <w:p w:rsidR="00461B9B" w:rsidRPr="00F346CD" w:rsidRDefault="008B63D7" w:rsidP="0058333C">
      <w:pPr>
        <w:pStyle w:val="FootnoteText"/>
        <w:rPr>
          <w:color w:val="0F243E" w:themeColor="text2" w:themeShade="80"/>
          <w:sz w:val="18"/>
          <w:szCs w:val="18"/>
          <w:lang w:val="en-GB"/>
        </w:rPr>
      </w:pPr>
      <w:r w:rsidRPr="0008456D">
        <w:rPr>
          <w:rStyle w:val="FootnoteReference"/>
          <w:color w:val="0F243E" w:themeColor="text2" w:themeShade="80"/>
          <w:sz w:val="16"/>
          <w:szCs w:val="16"/>
        </w:rPr>
        <w:footnoteRef/>
      </w:r>
      <w:r w:rsidRPr="0008456D">
        <w:rPr>
          <w:color w:val="0F243E" w:themeColor="text2" w:themeShade="80"/>
          <w:sz w:val="16"/>
          <w:szCs w:val="16"/>
          <w:lang w:val="en-GB"/>
        </w:rPr>
        <w:t>Interview with, Ms. Badea Qubeilat, 31 Aug 2014, Amman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B9B" w:rsidRDefault="00126B26" w:rsidP="0058333C">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C1A02"/>
    <w:multiLevelType w:val="hybridMultilevel"/>
    <w:tmpl w:val="B254BE3A"/>
    <w:lvl w:ilvl="0" w:tplc="E10899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5E71228"/>
    <w:multiLevelType w:val="hybridMultilevel"/>
    <w:tmpl w:val="5A3C09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Aria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Arial"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77246D7"/>
    <w:multiLevelType w:val="hybridMultilevel"/>
    <w:tmpl w:val="984AE0D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84259F"/>
    <w:multiLevelType w:val="hybridMultilevel"/>
    <w:tmpl w:val="E5A6C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A57C9B"/>
    <w:multiLevelType w:val="hybridMultilevel"/>
    <w:tmpl w:val="11C88E76"/>
    <w:lvl w:ilvl="0" w:tplc="E42A532A">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CE25AF"/>
    <w:multiLevelType w:val="hybridMultilevel"/>
    <w:tmpl w:val="CA743E4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24A4A83"/>
    <w:multiLevelType w:val="hybridMultilevel"/>
    <w:tmpl w:val="8C9832A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E3BE4"/>
    <w:multiLevelType w:val="hybridMultilevel"/>
    <w:tmpl w:val="C68C6B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8B7BB0"/>
    <w:multiLevelType w:val="hybridMultilevel"/>
    <w:tmpl w:val="FC6C6738"/>
    <w:lvl w:ilvl="0" w:tplc="8782E9FC">
      <w:start w:val="1"/>
      <w:numFmt w:val="bullet"/>
      <w:lvlText w:val="-"/>
      <w:lvlJc w:val="left"/>
      <w:pPr>
        <w:ind w:left="720" w:hanging="360"/>
      </w:pPr>
      <w:rPr>
        <w:rFonts w:ascii="Calibri" w:eastAsiaTheme="minorHAnsi" w:hAnsi="Calibri" w:cs="Verdana"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0D743A"/>
    <w:multiLevelType w:val="hybridMultilevel"/>
    <w:tmpl w:val="307A3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0C49D9"/>
    <w:multiLevelType w:val="hybridMultilevel"/>
    <w:tmpl w:val="94D89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E744339"/>
    <w:multiLevelType w:val="hybridMultilevel"/>
    <w:tmpl w:val="ACC4871A"/>
    <w:lvl w:ilvl="0" w:tplc="D5A220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2F10754"/>
    <w:multiLevelType w:val="hybridMultilevel"/>
    <w:tmpl w:val="FD6CE4A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79162D9"/>
    <w:multiLevelType w:val="hybridMultilevel"/>
    <w:tmpl w:val="DE609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7803B7"/>
    <w:multiLevelType w:val="hybridMultilevel"/>
    <w:tmpl w:val="6DAA9D78"/>
    <w:lvl w:ilvl="0" w:tplc="8782E9FC">
      <w:start w:val="1"/>
      <w:numFmt w:val="bullet"/>
      <w:lvlText w:val="-"/>
      <w:lvlJc w:val="left"/>
      <w:pPr>
        <w:tabs>
          <w:tab w:val="num" w:pos="1068"/>
        </w:tabs>
        <w:ind w:left="1068" w:hanging="360"/>
      </w:pPr>
      <w:rPr>
        <w:rFonts w:ascii="Calibri" w:eastAsiaTheme="minorHAnsi" w:hAnsi="Calibri" w:cs="Verdana" w:hint="default"/>
      </w:rPr>
    </w:lvl>
    <w:lvl w:ilvl="1" w:tplc="0410000B">
      <w:start w:val="1"/>
      <w:numFmt w:val="bullet"/>
      <w:lvlText w:val=""/>
      <w:lvlJc w:val="left"/>
      <w:pPr>
        <w:tabs>
          <w:tab w:val="num" w:pos="1788"/>
        </w:tabs>
        <w:ind w:left="1788" w:hanging="360"/>
      </w:pPr>
      <w:rPr>
        <w:rFonts w:ascii="Wingdings" w:hAnsi="Wingdings" w:hint="default"/>
      </w:rPr>
    </w:lvl>
    <w:lvl w:ilvl="2" w:tplc="08090005" w:tentative="1">
      <w:start w:val="1"/>
      <w:numFmt w:val="bullet"/>
      <w:lvlText w:val=""/>
      <w:lvlJc w:val="left"/>
      <w:pPr>
        <w:tabs>
          <w:tab w:val="num" w:pos="2508"/>
        </w:tabs>
        <w:ind w:left="2508" w:hanging="360"/>
      </w:pPr>
      <w:rPr>
        <w:rFonts w:ascii="Wingdings" w:hAnsi="Wingdings" w:hint="default"/>
      </w:rPr>
    </w:lvl>
    <w:lvl w:ilvl="3" w:tplc="08090001" w:tentative="1">
      <w:start w:val="1"/>
      <w:numFmt w:val="bullet"/>
      <w:lvlText w:val=""/>
      <w:lvlJc w:val="left"/>
      <w:pPr>
        <w:tabs>
          <w:tab w:val="num" w:pos="3228"/>
        </w:tabs>
        <w:ind w:left="3228" w:hanging="360"/>
      </w:pPr>
      <w:rPr>
        <w:rFonts w:ascii="Symbol" w:hAnsi="Symbol" w:hint="default"/>
      </w:rPr>
    </w:lvl>
    <w:lvl w:ilvl="4" w:tplc="08090003" w:tentative="1">
      <w:start w:val="1"/>
      <w:numFmt w:val="bullet"/>
      <w:lvlText w:val="o"/>
      <w:lvlJc w:val="left"/>
      <w:pPr>
        <w:tabs>
          <w:tab w:val="num" w:pos="3948"/>
        </w:tabs>
        <w:ind w:left="3948" w:hanging="360"/>
      </w:pPr>
      <w:rPr>
        <w:rFonts w:ascii="Courier New" w:hAnsi="Courier New" w:cs="Arial" w:hint="default"/>
      </w:rPr>
    </w:lvl>
    <w:lvl w:ilvl="5" w:tplc="08090005" w:tentative="1">
      <w:start w:val="1"/>
      <w:numFmt w:val="bullet"/>
      <w:lvlText w:val=""/>
      <w:lvlJc w:val="left"/>
      <w:pPr>
        <w:tabs>
          <w:tab w:val="num" w:pos="4668"/>
        </w:tabs>
        <w:ind w:left="4668" w:hanging="360"/>
      </w:pPr>
      <w:rPr>
        <w:rFonts w:ascii="Wingdings" w:hAnsi="Wingdings" w:hint="default"/>
      </w:rPr>
    </w:lvl>
    <w:lvl w:ilvl="6" w:tplc="08090001" w:tentative="1">
      <w:start w:val="1"/>
      <w:numFmt w:val="bullet"/>
      <w:lvlText w:val=""/>
      <w:lvlJc w:val="left"/>
      <w:pPr>
        <w:tabs>
          <w:tab w:val="num" w:pos="5388"/>
        </w:tabs>
        <w:ind w:left="5388" w:hanging="360"/>
      </w:pPr>
      <w:rPr>
        <w:rFonts w:ascii="Symbol" w:hAnsi="Symbol" w:hint="default"/>
      </w:rPr>
    </w:lvl>
    <w:lvl w:ilvl="7" w:tplc="08090003" w:tentative="1">
      <w:start w:val="1"/>
      <w:numFmt w:val="bullet"/>
      <w:lvlText w:val="o"/>
      <w:lvlJc w:val="left"/>
      <w:pPr>
        <w:tabs>
          <w:tab w:val="num" w:pos="6108"/>
        </w:tabs>
        <w:ind w:left="6108" w:hanging="360"/>
      </w:pPr>
      <w:rPr>
        <w:rFonts w:ascii="Courier New" w:hAnsi="Courier New" w:cs="Arial" w:hint="default"/>
      </w:rPr>
    </w:lvl>
    <w:lvl w:ilvl="8" w:tplc="08090005" w:tentative="1">
      <w:start w:val="1"/>
      <w:numFmt w:val="bullet"/>
      <w:lvlText w:val=""/>
      <w:lvlJc w:val="left"/>
      <w:pPr>
        <w:tabs>
          <w:tab w:val="num" w:pos="6828"/>
        </w:tabs>
        <w:ind w:left="6828" w:hanging="360"/>
      </w:pPr>
      <w:rPr>
        <w:rFonts w:ascii="Wingdings" w:hAnsi="Wingdings" w:hint="default"/>
      </w:rPr>
    </w:lvl>
  </w:abstractNum>
  <w:abstractNum w:abstractNumId="15">
    <w:nsid w:val="454B14C2"/>
    <w:multiLevelType w:val="hybridMultilevel"/>
    <w:tmpl w:val="92FC79DC"/>
    <w:lvl w:ilvl="0" w:tplc="748EDABA">
      <w:start w:val="1"/>
      <w:numFmt w:val="lowerLetter"/>
      <w:lvlText w:val="%1."/>
      <w:lvlJc w:val="left"/>
      <w:pPr>
        <w:ind w:left="900" w:hanging="360"/>
      </w:pPr>
      <w:rPr>
        <w:rFonts w:hint="default"/>
        <w:i w:val="0"/>
        <w:i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46597C57"/>
    <w:multiLevelType w:val="hybridMultilevel"/>
    <w:tmpl w:val="17DC9A46"/>
    <w:lvl w:ilvl="0" w:tplc="067ACDBC">
      <w:start w:val="1"/>
      <w:numFmt w:val="decimal"/>
      <w:lvlText w:val="%1."/>
      <w:lvlJc w:val="left"/>
      <w:pPr>
        <w:ind w:left="720" w:hanging="360"/>
      </w:pPr>
      <w:rPr>
        <w:color w:val="548DD4" w:themeColor="text2" w:themeTint="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FE9660C"/>
    <w:multiLevelType w:val="hybridMultilevel"/>
    <w:tmpl w:val="6D08588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4950FC0"/>
    <w:multiLevelType w:val="hybridMultilevel"/>
    <w:tmpl w:val="15E447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9F0FF2"/>
    <w:multiLevelType w:val="hybridMultilevel"/>
    <w:tmpl w:val="BC96463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5F313E2"/>
    <w:multiLevelType w:val="hybridMultilevel"/>
    <w:tmpl w:val="56CC44DA"/>
    <w:lvl w:ilvl="0" w:tplc="FF78446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A31432A"/>
    <w:multiLevelType w:val="hybridMultilevel"/>
    <w:tmpl w:val="D2802E1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F6038EB"/>
    <w:multiLevelType w:val="hybridMultilevel"/>
    <w:tmpl w:val="AB2C3A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780405"/>
    <w:multiLevelType w:val="hybridMultilevel"/>
    <w:tmpl w:val="FB64C826"/>
    <w:lvl w:ilvl="0" w:tplc="FC3055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26E50B9"/>
    <w:multiLevelType w:val="hybridMultilevel"/>
    <w:tmpl w:val="1E7E28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2A0665"/>
    <w:multiLevelType w:val="hybridMultilevel"/>
    <w:tmpl w:val="B0E83196"/>
    <w:lvl w:ilvl="0" w:tplc="E42A53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5A77403"/>
    <w:multiLevelType w:val="hybridMultilevel"/>
    <w:tmpl w:val="BABA1B8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5EC601E"/>
    <w:multiLevelType w:val="hybridMultilevel"/>
    <w:tmpl w:val="F7229ACC"/>
    <w:lvl w:ilvl="0" w:tplc="04090001">
      <w:start w:val="1"/>
      <w:numFmt w:val="bullet"/>
      <w:lvlText w:val=""/>
      <w:lvlJc w:val="left"/>
      <w:pPr>
        <w:tabs>
          <w:tab w:val="num" w:pos="360"/>
        </w:tabs>
        <w:ind w:left="360" w:hanging="360"/>
      </w:pPr>
      <w:rPr>
        <w:rFonts w:ascii="Symbol" w:hAnsi="Symbol" w:hint="default"/>
        <w:lang w:val="en-US"/>
      </w:rPr>
    </w:lvl>
    <w:lvl w:ilvl="1" w:tplc="04090001">
      <w:start w:val="1"/>
      <w:numFmt w:val="bullet"/>
      <w:lvlText w:val=""/>
      <w:lvlJc w:val="left"/>
      <w:pPr>
        <w:tabs>
          <w:tab w:val="num" w:pos="1080"/>
        </w:tabs>
        <w:ind w:left="1080" w:hanging="360"/>
      </w:pPr>
      <w:rPr>
        <w:rFonts w:ascii="Symbol" w:eastAsia="Times New Roman" w:hAnsi="Symbol" w:hint="default"/>
      </w:rPr>
    </w:lvl>
    <w:lvl w:ilvl="2" w:tplc="A41E8E5C">
      <w:start w:val="1"/>
      <w:numFmt w:val="decimal"/>
      <w:lvlText w:val="%3."/>
      <w:lvlJc w:val="left"/>
      <w:pPr>
        <w:tabs>
          <w:tab w:val="num" w:pos="1980"/>
        </w:tabs>
        <w:ind w:left="1980" w:hanging="360"/>
      </w:pPr>
      <w:rPr>
        <w:rFonts w:cs="Times New Roman" w:hint="default"/>
      </w:rPr>
    </w:lvl>
    <w:lvl w:ilvl="3" w:tplc="000F0409">
      <w:start w:val="1"/>
      <w:numFmt w:val="decimal"/>
      <w:lvlText w:val="%4."/>
      <w:lvlJc w:val="left"/>
      <w:pPr>
        <w:tabs>
          <w:tab w:val="num" w:pos="2520"/>
        </w:tabs>
        <w:ind w:left="2520" w:hanging="360"/>
      </w:pPr>
      <w:rPr>
        <w:rFonts w:cs="Times New Roman"/>
      </w:rPr>
    </w:lvl>
    <w:lvl w:ilvl="4" w:tplc="00190409">
      <w:start w:val="1"/>
      <w:numFmt w:val="lowerLetter"/>
      <w:lvlText w:val="%5."/>
      <w:lvlJc w:val="left"/>
      <w:pPr>
        <w:tabs>
          <w:tab w:val="num" w:pos="3240"/>
        </w:tabs>
        <w:ind w:left="3240" w:hanging="360"/>
      </w:pPr>
      <w:rPr>
        <w:rFonts w:cs="Times New Roman"/>
      </w:rPr>
    </w:lvl>
    <w:lvl w:ilvl="5" w:tplc="001B0409">
      <w:start w:val="1"/>
      <w:numFmt w:val="lowerRoman"/>
      <w:lvlText w:val="%6."/>
      <w:lvlJc w:val="right"/>
      <w:pPr>
        <w:tabs>
          <w:tab w:val="num" w:pos="3960"/>
        </w:tabs>
        <w:ind w:left="3960" w:hanging="180"/>
      </w:pPr>
      <w:rPr>
        <w:rFonts w:cs="Times New Roman"/>
      </w:rPr>
    </w:lvl>
    <w:lvl w:ilvl="6" w:tplc="000F0409">
      <w:start w:val="1"/>
      <w:numFmt w:val="decimal"/>
      <w:lvlText w:val="%7."/>
      <w:lvlJc w:val="left"/>
      <w:pPr>
        <w:tabs>
          <w:tab w:val="num" w:pos="4680"/>
        </w:tabs>
        <w:ind w:left="4680" w:hanging="360"/>
      </w:pPr>
      <w:rPr>
        <w:rFonts w:cs="Times New Roman"/>
      </w:rPr>
    </w:lvl>
    <w:lvl w:ilvl="7" w:tplc="00190409">
      <w:start w:val="1"/>
      <w:numFmt w:val="lowerLetter"/>
      <w:lvlText w:val="%8."/>
      <w:lvlJc w:val="left"/>
      <w:pPr>
        <w:tabs>
          <w:tab w:val="num" w:pos="5400"/>
        </w:tabs>
        <w:ind w:left="5400" w:hanging="360"/>
      </w:pPr>
      <w:rPr>
        <w:rFonts w:cs="Times New Roman"/>
      </w:rPr>
    </w:lvl>
    <w:lvl w:ilvl="8" w:tplc="001B0409">
      <w:start w:val="1"/>
      <w:numFmt w:val="lowerRoman"/>
      <w:lvlText w:val="%9."/>
      <w:lvlJc w:val="right"/>
      <w:pPr>
        <w:tabs>
          <w:tab w:val="num" w:pos="6120"/>
        </w:tabs>
        <w:ind w:left="6120" w:hanging="180"/>
      </w:pPr>
      <w:rPr>
        <w:rFonts w:cs="Times New Roman"/>
      </w:rPr>
    </w:lvl>
  </w:abstractNum>
  <w:abstractNum w:abstractNumId="28">
    <w:nsid w:val="667D13C2"/>
    <w:multiLevelType w:val="hybridMultilevel"/>
    <w:tmpl w:val="6534EE16"/>
    <w:lvl w:ilvl="0" w:tplc="E42A532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B127006"/>
    <w:multiLevelType w:val="hybridMultilevel"/>
    <w:tmpl w:val="09F0B8C0"/>
    <w:lvl w:ilvl="0" w:tplc="CD2801E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38648A"/>
    <w:multiLevelType w:val="hybridMultilevel"/>
    <w:tmpl w:val="CD4A0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ED3164"/>
    <w:multiLevelType w:val="hybridMultilevel"/>
    <w:tmpl w:val="E31C5210"/>
    <w:lvl w:ilvl="0" w:tplc="9BAA4070">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7"/>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7"/>
  </w:num>
  <w:num w:numId="6">
    <w:abstractNumId w:val="21"/>
  </w:num>
  <w:num w:numId="7">
    <w:abstractNumId w:val="5"/>
  </w:num>
  <w:num w:numId="8">
    <w:abstractNumId w:val="26"/>
  </w:num>
  <w:num w:numId="9">
    <w:abstractNumId w:val="18"/>
  </w:num>
  <w:num w:numId="10">
    <w:abstractNumId w:val="8"/>
  </w:num>
  <w:num w:numId="11">
    <w:abstractNumId w:val="22"/>
  </w:num>
  <w:num w:numId="12">
    <w:abstractNumId w:val="20"/>
  </w:num>
  <w:num w:numId="13">
    <w:abstractNumId w:val="6"/>
  </w:num>
  <w:num w:numId="14">
    <w:abstractNumId w:val="15"/>
  </w:num>
  <w:num w:numId="15">
    <w:abstractNumId w:val="9"/>
  </w:num>
  <w:num w:numId="16">
    <w:abstractNumId w:val="0"/>
  </w:num>
  <w:num w:numId="17">
    <w:abstractNumId w:val="23"/>
  </w:num>
  <w:num w:numId="18">
    <w:abstractNumId w:val="29"/>
  </w:num>
  <w:num w:numId="19">
    <w:abstractNumId w:val="11"/>
  </w:num>
  <w:num w:numId="20">
    <w:abstractNumId w:val="28"/>
  </w:num>
  <w:num w:numId="21">
    <w:abstractNumId w:val="25"/>
  </w:num>
  <w:num w:numId="22">
    <w:abstractNumId w:val="31"/>
  </w:num>
  <w:num w:numId="23">
    <w:abstractNumId w:val="14"/>
  </w:num>
  <w:num w:numId="24">
    <w:abstractNumId w:val="12"/>
  </w:num>
  <w:num w:numId="25">
    <w:abstractNumId w:val="24"/>
  </w:num>
  <w:num w:numId="26">
    <w:abstractNumId w:val="2"/>
  </w:num>
  <w:num w:numId="27">
    <w:abstractNumId w:val="16"/>
  </w:num>
  <w:num w:numId="28">
    <w:abstractNumId w:val="1"/>
  </w:num>
  <w:num w:numId="29">
    <w:abstractNumId w:val="13"/>
  </w:num>
  <w:num w:numId="30">
    <w:abstractNumId w:val="30"/>
  </w:num>
  <w:num w:numId="31">
    <w:abstractNumId w:val="3"/>
  </w:num>
  <w:num w:numId="32">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9FE"/>
    <w:rsid w:val="00057523"/>
    <w:rsid w:val="000D44FF"/>
    <w:rsid w:val="00107E39"/>
    <w:rsid w:val="00126B26"/>
    <w:rsid w:val="001360AB"/>
    <w:rsid w:val="00267F3D"/>
    <w:rsid w:val="002803C3"/>
    <w:rsid w:val="00284447"/>
    <w:rsid w:val="002A1438"/>
    <w:rsid w:val="00356318"/>
    <w:rsid w:val="003575B1"/>
    <w:rsid w:val="0038007A"/>
    <w:rsid w:val="00386952"/>
    <w:rsid w:val="00396DC5"/>
    <w:rsid w:val="003A3982"/>
    <w:rsid w:val="003C62DB"/>
    <w:rsid w:val="00407A61"/>
    <w:rsid w:val="00486B57"/>
    <w:rsid w:val="00541B11"/>
    <w:rsid w:val="00567BC0"/>
    <w:rsid w:val="00582D93"/>
    <w:rsid w:val="005832C1"/>
    <w:rsid w:val="005B212A"/>
    <w:rsid w:val="006929F0"/>
    <w:rsid w:val="0075650D"/>
    <w:rsid w:val="007D6A22"/>
    <w:rsid w:val="007E1B11"/>
    <w:rsid w:val="00831D4F"/>
    <w:rsid w:val="0085016E"/>
    <w:rsid w:val="0086088A"/>
    <w:rsid w:val="008B63D7"/>
    <w:rsid w:val="00950415"/>
    <w:rsid w:val="009609A2"/>
    <w:rsid w:val="009611B5"/>
    <w:rsid w:val="00963A1D"/>
    <w:rsid w:val="00984CEE"/>
    <w:rsid w:val="00A75739"/>
    <w:rsid w:val="00A81CBD"/>
    <w:rsid w:val="00AD19BB"/>
    <w:rsid w:val="00AD20C1"/>
    <w:rsid w:val="00B310CE"/>
    <w:rsid w:val="00BA5180"/>
    <w:rsid w:val="00C149C1"/>
    <w:rsid w:val="00C37E54"/>
    <w:rsid w:val="00DD69FE"/>
    <w:rsid w:val="00DF445F"/>
    <w:rsid w:val="00E03087"/>
    <w:rsid w:val="00E11145"/>
    <w:rsid w:val="00E52F4F"/>
    <w:rsid w:val="00E64823"/>
    <w:rsid w:val="00F16DA8"/>
    <w:rsid w:val="00F3622D"/>
    <w:rsid w:val="00FA385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5EC738-1453-4352-9985-410459C8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uiPriority="64"/>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9FE"/>
    <w:rPr>
      <w:rFonts w:eastAsiaTheme="minorEastAsia"/>
    </w:rPr>
  </w:style>
  <w:style w:type="paragraph" w:styleId="Heading1">
    <w:name w:val="heading 1"/>
    <w:basedOn w:val="Normal"/>
    <w:next w:val="Normal"/>
    <w:link w:val="Heading1Char"/>
    <w:uiPriority w:val="9"/>
    <w:qFormat/>
    <w:rsid w:val="002D5B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D5B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743D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DD69FE"/>
    <w:pPr>
      <w:spacing w:after="0" w:line="240" w:lineRule="auto"/>
    </w:pPr>
    <w:rPr>
      <w:rFonts w:ascii="Tahoma" w:hAnsi="Tahoma" w:cs="Tahoma"/>
      <w:sz w:val="16"/>
      <w:szCs w:val="16"/>
    </w:rPr>
  </w:style>
  <w:style w:type="character" w:customStyle="1" w:styleId="BalloonTextChar">
    <w:name w:val="Balloon Text Char"/>
    <w:basedOn w:val="DefaultParagraphFont"/>
    <w:uiPriority w:val="99"/>
    <w:semiHidden/>
    <w:rsid w:val="00C26D90"/>
    <w:rPr>
      <w:rFonts w:ascii="Lucida Grande" w:hAnsi="Lucida Grande"/>
      <w:sz w:val="18"/>
      <w:szCs w:val="18"/>
    </w:rPr>
  </w:style>
  <w:style w:type="character" w:customStyle="1" w:styleId="BalloonTextChar1">
    <w:name w:val="Balloon Text Char1"/>
    <w:basedOn w:val="DefaultParagraphFont"/>
    <w:link w:val="BalloonText"/>
    <w:uiPriority w:val="99"/>
    <w:semiHidden/>
    <w:rsid w:val="00DD69FE"/>
    <w:rPr>
      <w:rFonts w:ascii="Tahoma" w:eastAsiaTheme="minorEastAsia" w:hAnsi="Tahoma" w:cs="Tahoma"/>
      <w:sz w:val="16"/>
      <w:szCs w:val="16"/>
    </w:rPr>
  </w:style>
  <w:style w:type="paragraph" w:styleId="Header">
    <w:name w:val="header"/>
    <w:basedOn w:val="Normal"/>
    <w:link w:val="HeaderChar"/>
    <w:uiPriority w:val="99"/>
    <w:unhideWhenUsed/>
    <w:rsid w:val="002D5B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BF3"/>
    <w:rPr>
      <w:rFonts w:eastAsiaTheme="minorEastAsia"/>
    </w:rPr>
  </w:style>
  <w:style w:type="paragraph" w:styleId="Footer">
    <w:name w:val="footer"/>
    <w:basedOn w:val="Normal"/>
    <w:link w:val="FooterChar"/>
    <w:uiPriority w:val="99"/>
    <w:unhideWhenUsed/>
    <w:rsid w:val="002D5B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BF3"/>
    <w:rPr>
      <w:rFonts w:eastAsiaTheme="minorEastAsia"/>
    </w:rPr>
  </w:style>
  <w:style w:type="character" w:customStyle="1" w:styleId="Heading1Char">
    <w:name w:val="Heading 1 Char"/>
    <w:basedOn w:val="DefaultParagraphFont"/>
    <w:link w:val="Heading1"/>
    <w:uiPriority w:val="9"/>
    <w:rsid w:val="002D5BF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D5BF3"/>
    <w:pPr>
      <w:outlineLvl w:val="9"/>
    </w:pPr>
    <w:rPr>
      <w:lang w:eastAsia="ja-JP"/>
    </w:rPr>
  </w:style>
  <w:style w:type="character" w:customStyle="1" w:styleId="Heading2Char">
    <w:name w:val="Heading 2 Char"/>
    <w:basedOn w:val="DefaultParagraphFont"/>
    <w:link w:val="Heading2"/>
    <w:uiPriority w:val="9"/>
    <w:rsid w:val="002D5BF3"/>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34"/>
    <w:qFormat/>
    <w:rsid w:val="002D5BF3"/>
    <w:pPr>
      <w:ind w:left="720"/>
      <w:contextualSpacing/>
    </w:pPr>
    <w:rPr>
      <w:rFonts w:eastAsiaTheme="minorHAnsi"/>
      <w:lang w:val="en-GB"/>
    </w:rPr>
  </w:style>
  <w:style w:type="character" w:customStyle="1" w:styleId="ListParagraphChar">
    <w:name w:val="List Paragraph Char"/>
    <w:link w:val="ListParagraph"/>
    <w:uiPriority w:val="99"/>
    <w:rsid w:val="002D5BF3"/>
    <w:rPr>
      <w:lang w:val="en-GB"/>
    </w:rPr>
  </w:style>
  <w:style w:type="character" w:styleId="CommentReference">
    <w:name w:val="annotation reference"/>
    <w:basedOn w:val="DefaultParagraphFont"/>
    <w:uiPriority w:val="99"/>
    <w:semiHidden/>
    <w:unhideWhenUsed/>
    <w:rsid w:val="002D5BF3"/>
    <w:rPr>
      <w:sz w:val="16"/>
      <w:szCs w:val="16"/>
    </w:rPr>
  </w:style>
  <w:style w:type="paragraph" w:styleId="CommentText">
    <w:name w:val="annotation text"/>
    <w:basedOn w:val="Normal"/>
    <w:link w:val="CommentTextChar"/>
    <w:uiPriority w:val="99"/>
    <w:unhideWhenUsed/>
    <w:rsid w:val="002D5BF3"/>
    <w:pPr>
      <w:spacing w:line="240" w:lineRule="auto"/>
    </w:pPr>
    <w:rPr>
      <w:sz w:val="20"/>
      <w:szCs w:val="20"/>
    </w:rPr>
  </w:style>
  <w:style w:type="character" w:customStyle="1" w:styleId="CommentTextChar">
    <w:name w:val="Comment Text Char"/>
    <w:basedOn w:val="DefaultParagraphFont"/>
    <w:link w:val="CommentText"/>
    <w:uiPriority w:val="99"/>
    <w:rsid w:val="002D5BF3"/>
    <w:rPr>
      <w:rFonts w:eastAsiaTheme="minorEastAsia"/>
      <w:sz w:val="20"/>
      <w:szCs w:val="20"/>
    </w:rPr>
  </w:style>
  <w:style w:type="character" w:styleId="Hyperlink">
    <w:name w:val="Hyperlink"/>
    <w:basedOn w:val="DefaultParagraphFont"/>
    <w:uiPriority w:val="99"/>
    <w:unhideWhenUsed/>
    <w:rsid w:val="001F4C61"/>
    <w:rPr>
      <w:color w:val="0000FF" w:themeColor="hyperlink"/>
      <w:u w:val="single"/>
    </w:rPr>
  </w:style>
  <w:style w:type="paragraph" w:styleId="FootnoteText">
    <w:name w:val="footnote text"/>
    <w:basedOn w:val="Normal"/>
    <w:link w:val="FootnoteTextChar"/>
    <w:unhideWhenUsed/>
    <w:rsid w:val="001F4C61"/>
    <w:pPr>
      <w:spacing w:after="0" w:line="240" w:lineRule="auto"/>
    </w:pPr>
    <w:rPr>
      <w:sz w:val="20"/>
      <w:szCs w:val="20"/>
    </w:rPr>
  </w:style>
  <w:style w:type="character" w:customStyle="1" w:styleId="FootnoteTextChar">
    <w:name w:val="Footnote Text Char"/>
    <w:basedOn w:val="DefaultParagraphFont"/>
    <w:link w:val="FootnoteText"/>
    <w:uiPriority w:val="99"/>
    <w:rsid w:val="001F4C61"/>
    <w:rPr>
      <w:rFonts w:eastAsiaTheme="minorEastAsia"/>
      <w:sz w:val="20"/>
      <w:szCs w:val="20"/>
    </w:rPr>
  </w:style>
  <w:style w:type="character" w:styleId="FootnoteReference">
    <w:name w:val="footnote reference"/>
    <w:basedOn w:val="DefaultParagraphFont"/>
    <w:unhideWhenUsed/>
    <w:rsid w:val="001F4C61"/>
    <w:rPr>
      <w:vertAlign w:val="superscript"/>
    </w:rPr>
  </w:style>
  <w:style w:type="table" w:styleId="LightGrid-Accent1">
    <w:name w:val="Light Grid Accent 1"/>
    <w:basedOn w:val="TableNormal"/>
    <w:uiPriority w:val="62"/>
    <w:rsid w:val="001F4C61"/>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2-Accent1">
    <w:name w:val="Medium Shading 2 Accent 1"/>
    <w:basedOn w:val="TableNormal"/>
    <w:uiPriority w:val="64"/>
    <w:rsid w:val="00BA29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3Char">
    <w:name w:val="Heading 3 Char"/>
    <w:basedOn w:val="DefaultParagraphFont"/>
    <w:link w:val="Heading3"/>
    <w:uiPriority w:val="9"/>
    <w:rsid w:val="009743D3"/>
    <w:rPr>
      <w:rFonts w:asciiTheme="majorHAnsi" w:eastAsiaTheme="majorEastAsia" w:hAnsiTheme="majorHAnsi" w:cstheme="majorBidi"/>
      <w:b/>
      <w:bCs/>
      <w:color w:val="4F81BD" w:themeColor="accent1"/>
    </w:rPr>
  </w:style>
  <w:style w:type="table" w:styleId="MediumShading1-Accent1">
    <w:name w:val="Medium Shading 1 Accent 1"/>
    <w:basedOn w:val="TableNormal"/>
    <w:uiPriority w:val="63"/>
    <w:rsid w:val="00D47B1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FF3AFC"/>
    <w:rPr>
      <w:b/>
      <w:bCs/>
    </w:rPr>
  </w:style>
  <w:style w:type="character" w:customStyle="1" w:styleId="CommentSubjectChar">
    <w:name w:val="Comment Subject Char"/>
    <w:basedOn w:val="CommentTextChar"/>
    <w:link w:val="CommentSubject"/>
    <w:uiPriority w:val="99"/>
    <w:semiHidden/>
    <w:rsid w:val="00FF3AFC"/>
    <w:rPr>
      <w:rFonts w:eastAsiaTheme="minorEastAsia"/>
      <w:b/>
      <w:bCs/>
      <w:sz w:val="20"/>
      <w:szCs w:val="20"/>
    </w:rPr>
  </w:style>
  <w:style w:type="paragraph" w:styleId="Caption">
    <w:name w:val="caption"/>
    <w:basedOn w:val="Normal"/>
    <w:next w:val="Normal"/>
    <w:uiPriority w:val="35"/>
    <w:unhideWhenUsed/>
    <w:qFormat/>
    <w:rsid w:val="00EA718C"/>
    <w:pPr>
      <w:spacing w:line="240" w:lineRule="auto"/>
    </w:pPr>
    <w:rPr>
      <w:b/>
      <w:bCs/>
      <w:color w:val="4F81BD" w:themeColor="accent1"/>
      <w:sz w:val="18"/>
      <w:szCs w:val="18"/>
    </w:rPr>
  </w:style>
  <w:style w:type="paragraph" w:styleId="TOC1">
    <w:name w:val="toc 1"/>
    <w:basedOn w:val="Normal"/>
    <w:next w:val="Normal"/>
    <w:autoRedefine/>
    <w:uiPriority w:val="39"/>
    <w:unhideWhenUsed/>
    <w:rsid w:val="00842E72"/>
    <w:pPr>
      <w:spacing w:after="100"/>
    </w:pPr>
  </w:style>
  <w:style w:type="paragraph" w:styleId="TOC2">
    <w:name w:val="toc 2"/>
    <w:basedOn w:val="Normal"/>
    <w:next w:val="Normal"/>
    <w:autoRedefine/>
    <w:uiPriority w:val="39"/>
    <w:unhideWhenUsed/>
    <w:rsid w:val="00842E72"/>
    <w:pPr>
      <w:spacing w:after="100"/>
      <w:ind w:left="220"/>
    </w:pPr>
  </w:style>
  <w:style w:type="paragraph" w:styleId="TOC3">
    <w:name w:val="toc 3"/>
    <w:basedOn w:val="Normal"/>
    <w:next w:val="Normal"/>
    <w:autoRedefine/>
    <w:uiPriority w:val="39"/>
    <w:unhideWhenUsed/>
    <w:rsid w:val="00842E72"/>
    <w:pPr>
      <w:spacing w:after="100"/>
      <w:ind w:left="440"/>
    </w:pPr>
  </w:style>
  <w:style w:type="table" w:styleId="LightList-Accent1">
    <w:name w:val="Light List Accent 1"/>
    <w:basedOn w:val="TableNormal"/>
    <w:uiPriority w:val="61"/>
    <w:rsid w:val="00FA068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FA0686"/>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996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1B3223"/>
    <w:pPr>
      <w:spacing w:after="160" w:line="240" w:lineRule="exact"/>
    </w:pPr>
    <w:rPr>
      <w:rFonts w:ascii="Verdana" w:eastAsia="Times New Roman" w:hAnsi="Verdana" w:cs="Times New Roman"/>
      <w:sz w:val="20"/>
      <w:szCs w:val="20"/>
      <w:lang w:val="en-GB"/>
    </w:rPr>
  </w:style>
  <w:style w:type="paragraph" w:styleId="TOC4">
    <w:name w:val="toc 4"/>
    <w:basedOn w:val="Normal"/>
    <w:next w:val="Normal"/>
    <w:autoRedefine/>
    <w:uiPriority w:val="39"/>
    <w:unhideWhenUsed/>
    <w:rsid w:val="007D7587"/>
    <w:pPr>
      <w:spacing w:after="100" w:line="240" w:lineRule="auto"/>
      <w:ind w:left="720"/>
    </w:pPr>
    <w:rPr>
      <w:sz w:val="24"/>
      <w:szCs w:val="24"/>
    </w:rPr>
  </w:style>
  <w:style w:type="paragraph" w:styleId="TOC5">
    <w:name w:val="toc 5"/>
    <w:basedOn w:val="Normal"/>
    <w:next w:val="Normal"/>
    <w:autoRedefine/>
    <w:uiPriority w:val="39"/>
    <w:unhideWhenUsed/>
    <w:rsid w:val="007D7587"/>
    <w:pPr>
      <w:spacing w:after="100" w:line="240" w:lineRule="auto"/>
      <w:ind w:left="960"/>
    </w:pPr>
    <w:rPr>
      <w:sz w:val="24"/>
      <w:szCs w:val="24"/>
    </w:rPr>
  </w:style>
  <w:style w:type="paragraph" w:styleId="TOC6">
    <w:name w:val="toc 6"/>
    <w:basedOn w:val="Normal"/>
    <w:next w:val="Normal"/>
    <w:autoRedefine/>
    <w:uiPriority w:val="39"/>
    <w:unhideWhenUsed/>
    <w:rsid w:val="007D7587"/>
    <w:pPr>
      <w:spacing w:after="100" w:line="240" w:lineRule="auto"/>
      <w:ind w:left="1200"/>
    </w:pPr>
    <w:rPr>
      <w:sz w:val="24"/>
      <w:szCs w:val="24"/>
    </w:rPr>
  </w:style>
  <w:style w:type="paragraph" w:styleId="TOC7">
    <w:name w:val="toc 7"/>
    <w:basedOn w:val="Normal"/>
    <w:next w:val="Normal"/>
    <w:autoRedefine/>
    <w:uiPriority w:val="39"/>
    <w:unhideWhenUsed/>
    <w:rsid w:val="007D7587"/>
    <w:pPr>
      <w:spacing w:after="100" w:line="240" w:lineRule="auto"/>
      <w:ind w:left="1440"/>
    </w:pPr>
    <w:rPr>
      <w:sz w:val="24"/>
      <w:szCs w:val="24"/>
    </w:rPr>
  </w:style>
  <w:style w:type="paragraph" w:styleId="TOC8">
    <w:name w:val="toc 8"/>
    <w:basedOn w:val="Normal"/>
    <w:next w:val="Normal"/>
    <w:autoRedefine/>
    <w:uiPriority w:val="39"/>
    <w:unhideWhenUsed/>
    <w:rsid w:val="007D7587"/>
    <w:pPr>
      <w:spacing w:after="100" w:line="240" w:lineRule="auto"/>
      <w:ind w:left="1680"/>
    </w:pPr>
    <w:rPr>
      <w:sz w:val="24"/>
      <w:szCs w:val="24"/>
    </w:rPr>
  </w:style>
  <w:style w:type="paragraph" w:styleId="TOC9">
    <w:name w:val="toc 9"/>
    <w:basedOn w:val="Normal"/>
    <w:next w:val="Normal"/>
    <w:autoRedefine/>
    <w:uiPriority w:val="39"/>
    <w:unhideWhenUsed/>
    <w:rsid w:val="007D7587"/>
    <w:pPr>
      <w:spacing w:after="100" w:line="240" w:lineRule="auto"/>
      <w:ind w:left="1920"/>
    </w:pPr>
    <w:rPr>
      <w:sz w:val="24"/>
      <w:szCs w:val="24"/>
    </w:rPr>
  </w:style>
  <w:style w:type="table" w:styleId="LightList-Accent5">
    <w:name w:val="Light List Accent 5"/>
    <w:basedOn w:val="TableNormal"/>
    <w:rsid w:val="00541B1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98603">
      <w:bodyDiv w:val="1"/>
      <w:marLeft w:val="0"/>
      <w:marRight w:val="0"/>
      <w:marTop w:val="0"/>
      <w:marBottom w:val="0"/>
      <w:divBdr>
        <w:top w:val="none" w:sz="0" w:space="0" w:color="auto"/>
        <w:left w:val="none" w:sz="0" w:space="0" w:color="auto"/>
        <w:bottom w:val="none" w:sz="0" w:space="0" w:color="auto"/>
        <w:right w:val="none" w:sz="0" w:space="0" w:color="auto"/>
      </w:divBdr>
      <w:divsChild>
        <w:div w:id="1552574992">
          <w:marLeft w:val="547"/>
          <w:marRight w:val="0"/>
          <w:marTop w:val="0"/>
          <w:marBottom w:val="0"/>
          <w:divBdr>
            <w:top w:val="none" w:sz="0" w:space="0" w:color="auto"/>
            <w:left w:val="none" w:sz="0" w:space="0" w:color="auto"/>
            <w:bottom w:val="none" w:sz="0" w:space="0" w:color="auto"/>
            <w:right w:val="none" w:sz="0" w:space="0" w:color="auto"/>
          </w:divBdr>
        </w:div>
      </w:divsChild>
    </w:div>
    <w:div w:id="120803958">
      <w:bodyDiv w:val="1"/>
      <w:marLeft w:val="0"/>
      <w:marRight w:val="0"/>
      <w:marTop w:val="0"/>
      <w:marBottom w:val="0"/>
      <w:divBdr>
        <w:top w:val="none" w:sz="0" w:space="0" w:color="auto"/>
        <w:left w:val="none" w:sz="0" w:space="0" w:color="auto"/>
        <w:bottom w:val="none" w:sz="0" w:space="0" w:color="auto"/>
        <w:right w:val="none" w:sz="0" w:space="0" w:color="auto"/>
      </w:divBdr>
      <w:divsChild>
        <w:div w:id="1956520528">
          <w:marLeft w:val="547"/>
          <w:marRight w:val="0"/>
          <w:marTop w:val="0"/>
          <w:marBottom w:val="0"/>
          <w:divBdr>
            <w:top w:val="none" w:sz="0" w:space="0" w:color="auto"/>
            <w:left w:val="none" w:sz="0" w:space="0" w:color="auto"/>
            <w:bottom w:val="none" w:sz="0" w:space="0" w:color="auto"/>
            <w:right w:val="none" w:sz="0" w:space="0" w:color="auto"/>
          </w:divBdr>
        </w:div>
        <w:div w:id="1413819105">
          <w:marLeft w:val="547"/>
          <w:marRight w:val="0"/>
          <w:marTop w:val="0"/>
          <w:marBottom w:val="0"/>
          <w:divBdr>
            <w:top w:val="none" w:sz="0" w:space="0" w:color="auto"/>
            <w:left w:val="none" w:sz="0" w:space="0" w:color="auto"/>
            <w:bottom w:val="none" w:sz="0" w:space="0" w:color="auto"/>
            <w:right w:val="none" w:sz="0" w:space="0" w:color="auto"/>
          </w:divBdr>
        </w:div>
      </w:divsChild>
    </w:div>
    <w:div w:id="311451235">
      <w:bodyDiv w:val="1"/>
      <w:marLeft w:val="0"/>
      <w:marRight w:val="0"/>
      <w:marTop w:val="0"/>
      <w:marBottom w:val="0"/>
      <w:divBdr>
        <w:top w:val="none" w:sz="0" w:space="0" w:color="auto"/>
        <w:left w:val="none" w:sz="0" w:space="0" w:color="auto"/>
        <w:bottom w:val="none" w:sz="0" w:space="0" w:color="auto"/>
        <w:right w:val="none" w:sz="0" w:space="0" w:color="auto"/>
      </w:divBdr>
      <w:divsChild>
        <w:div w:id="143863872">
          <w:marLeft w:val="547"/>
          <w:marRight w:val="0"/>
          <w:marTop w:val="0"/>
          <w:marBottom w:val="0"/>
          <w:divBdr>
            <w:top w:val="none" w:sz="0" w:space="0" w:color="auto"/>
            <w:left w:val="none" w:sz="0" w:space="0" w:color="auto"/>
            <w:bottom w:val="none" w:sz="0" w:space="0" w:color="auto"/>
            <w:right w:val="none" w:sz="0" w:space="0" w:color="auto"/>
          </w:divBdr>
        </w:div>
      </w:divsChild>
    </w:div>
    <w:div w:id="380516738">
      <w:bodyDiv w:val="1"/>
      <w:marLeft w:val="0"/>
      <w:marRight w:val="0"/>
      <w:marTop w:val="0"/>
      <w:marBottom w:val="0"/>
      <w:divBdr>
        <w:top w:val="none" w:sz="0" w:space="0" w:color="auto"/>
        <w:left w:val="none" w:sz="0" w:space="0" w:color="auto"/>
        <w:bottom w:val="none" w:sz="0" w:space="0" w:color="auto"/>
        <w:right w:val="none" w:sz="0" w:space="0" w:color="auto"/>
      </w:divBdr>
    </w:div>
    <w:div w:id="395589457">
      <w:bodyDiv w:val="1"/>
      <w:marLeft w:val="0"/>
      <w:marRight w:val="0"/>
      <w:marTop w:val="0"/>
      <w:marBottom w:val="0"/>
      <w:divBdr>
        <w:top w:val="none" w:sz="0" w:space="0" w:color="auto"/>
        <w:left w:val="none" w:sz="0" w:space="0" w:color="auto"/>
        <w:bottom w:val="none" w:sz="0" w:space="0" w:color="auto"/>
        <w:right w:val="none" w:sz="0" w:space="0" w:color="auto"/>
      </w:divBdr>
    </w:div>
    <w:div w:id="502819909">
      <w:bodyDiv w:val="1"/>
      <w:marLeft w:val="0"/>
      <w:marRight w:val="0"/>
      <w:marTop w:val="0"/>
      <w:marBottom w:val="0"/>
      <w:divBdr>
        <w:top w:val="none" w:sz="0" w:space="0" w:color="auto"/>
        <w:left w:val="none" w:sz="0" w:space="0" w:color="auto"/>
        <w:bottom w:val="none" w:sz="0" w:space="0" w:color="auto"/>
        <w:right w:val="none" w:sz="0" w:space="0" w:color="auto"/>
      </w:divBdr>
      <w:divsChild>
        <w:div w:id="1436438233">
          <w:marLeft w:val="547"/>
          <w:marRight w:val="0"/>
          <w:marTop w:val="0"/>
          <w:marBottom w:val="0"/>
          <w:divBdr>
            <w:top w:val="none" w:sz="0" w:space="0" w:color="auto"/>
            <w:left w:val="none" w:sz="0" w:space="0" w:color="auto"/>
            <w:bottom w:val="none" w:sz="0" w:space="0" w:color="auto"/>
            <w:right w:val="none" w:sz="0" w:space="0" w:color="auto"/>
          </w:divBdr>
        </w:div>
        <w:div w:id="2087994433">
          <w:marLeft w:val="547"/>
          <w:marRight w:val="0"/>
          <w:marTop w:val="0"/>
          <w:marBottom w:val="0"/>
          <w:divBdr>
            <w:top w:val="none" w:sz="0" w:space="0" w:color="auto"/>
            <w:left w:val="none" w:sz="0" w:space="0" w:color="auto"/>
            <w:bottom w:val="none" w:sz="0" w:space="0" w:color="auto"/>
            <w:right w:val="none" w:sz="0" w:space="0" w:color="auto"/>
          </w:divBdr>
        </w:div>
      </w:divsChild>
    </w:div>
    <w:div w:id="725493029">
      <w:bodyDiv w:val="1"/>
      <w:marLeft w:val="0"/>
      <w:marRight w:val="0"/>
      <w:marTop w:val="0"/>
      <w:marBottom w:val="0"/>
      <w:divBdr>
        <w:top w:val="none" w:sz="0" w:space="0" w:color="auto"/>
        <w:left w:val="none" w:sz="0" w:space="0" w:color="auto"/>
        <w:bottom w:val="none" w:sz="0" w:space="0" w:color="auto"/>
        <w:right w:val="none" w:sz="0" w:space="0" w:color="auto"/>
      </w:divBdr>
    </w:div>
    <w:div w:id="861211077">
      <w:bodyDiv w:val="1"/>
      <w:marLeft w:val="0"/>
      <w:marRight w:val="0"/>
      <w:marTop w:val="0"/>
      <w:marBottom w:val="0"/>
      <w:divBdr>
        <w:top w:val="none" w:sz="0" w:space="0" w:color="auto"/>
        <w:left w:val="none" w:sz="0" w:space="0" w:color="auto"/>
        <w:bottom w:val="none" w:sz="0" w:space="0" w:color="auto"/>
        <w:right w:val="none" w:sz="0" w:space="0" w:color="auto"/>
      </w:divBdr>
      <w:divsChild>
        <w:div w:id="386492955">
          <w:marLeft w:val="547"/>
          <w:marRight w:val="0"/>
          <w:marTop w:val="0"/>
          <w:marBottom w:val="0"/>
          <w:divBdr>
            <w:top w:val="none" w:sz="0" w:space="0" w:color="auto"/>
            <w:left w:val="none" w:sz="0" w:space="0" w:color="auto"/>
            <w:bottom w:val="none" w:sz="0" w:space="0" w:color="auto"/>
            <w:right w:val="none" w:sz="0" w:space="0" w:color="auto"/>
          </w:divBdr>
        </w:div>
      </w:divsChild>
    </w:div>
    <w:div w:id="940528549">
      <w:bodyDiv w:val="1"/>
      <w:marLeft w:val="0"/>
      <w:marRight w:val="0"/>
      <w:marTop w:val="0"/>
      <w:marBottom w:val="0"/>
      <w:divBdr>
        <w:top w:val="none" w:sz="0" w:space="0" w:color="auto"/>
        <w:left w:val="none" w:sz="0" w:space="0" w:color="auto"/>
        <w:bottom w:val="none" w:sz="0" w:space="0" w:color="auto"/>
        <w:right w:val="none" w:sz="0" w:space="0" w:color="auto"/>
      </w:divBdr>
    </w:div>
    <w:div w:id="1046878856">
      <w:bodyDiv w:val="1"/>
      <w:marLeft w:val="0"/>
      <w:marRight w:val="0"/>
      <w:marTop w:val="0"/>
      <w:marBottom w:val="0"/>
      <w:divBdr>
        <w:top w:val="none" w:sz="0" w:space="0" w:color="auto"/>
        <w:left w:val="none" w:sz="0" w:space="0" w:color="auto"/>
        <w:bottom w:val="none" w:sz="0" w:space="0" w:color="auto"/>
        <w:right w:val="none" w:sz="0" w:space="0" w:color="auto"/>
      </w:divBdr>
    </w:div>
    <w:div w:id="1245527316">
      <w:bodyDiv w:val="1"/>
      <w:marLeft w:val="0"/>
      <w:marRight w:val="0"/>
      <w:marTop w:val="0"/>
      <w:marBottom w:val="0"/>
      <w:divBdr>
        <w:top w:val="none" w:sz="0" w:space="0" w:color="auto"/>
        <w:left w:val="none" w:sz="0" w:space="0" w:color="auto"/>
        <w:bottom w:val="none" w:sz="0" w:space="0" w:color="auto"/>
        <w:right w:val="none" w:sz="0" w:space="0" w:color="auto"/>
      </w:divBdr>
      <w:divsChild>
        <w:div w:id="2041205237">
          <w:marLeft w:val="547"/>
          <w:marRight w:val="0"/>
          <w:marTop w:val="0"/>
          <w:marBottom w:val="0"/>
          <w:divBdr>
            <w:top w:val="none" w:sz="0" w:space="0" w:color="auto"/>
            <w:left w:val="none" w:sz="0" w:space="0" w:color="auto"/>
            <w:bottom w:val="none" w:sz="0" w:space="0" w:color="auto"/>
            <w:right w:val="none" w:sz="0" w:space="0" w:color="auto"/>
          </w:divBdr>
        </w:div>
      </w:divsChild>
    </w:div>
    <w:div w:id="1724021869">
      <w:bodyDiv w:val="1"/>
      <w:marLeft w:val="0"/>
      <w:marRight w:val="0"/>
      <w:marTop w:val="0"/>
      <w:marBottom w:val="0"/>
      <w:divBdr>
        <w:top w:val="none" w:sz="0" w:space="0" w:color="auto"/>
        <w:left w:val="none" w:sz="0" w:space="0" w:color="auto"/>
        <w:bottom w:val="none" w:sz="0" w:space="0" w:color="auto"/>
        <w:right w:val="none" w:sz="0" w:space="0" w:color="auto"/>
      </w:divBdr>
    </w:div>
    <w:div w:id="1736469760">
      <w:bodyDiv w:val="1"/>
      <w:marLeft w:val="0"/>
      <w:marRight w:val="0"/>
      <w:marTop w:val="0"/>
      <w:marBottom w:val="0"/>
      <w:divBdr>
        <w:top w:val="none" w:sz="0" w:space="0" w:color="auto"/>
        <w:left w:val="none" w:sz="0" w:space="0" w:color="auto"/>
        <w:bottom w:val="none" w:sz="0" w:space="0" w:color="auto"/>
        <w:right w:val="none" w:sz="0" w:space="0" w:color="auto"/>
      </w:divBdr>
    </w:div>
    <w:div w:id="1947030860">
      <w:bodyDiv w:val="1"/>
      <w:marLeft w:val="0"/>
      <w:marRight w:val="0"/>
      <w:marTop w:val="0"/>
      <w:marBottom w:val="0"/>
      <w:divBdr>
        <w:top w:val="none" w:sz="0" w:space="0" w:color="auto"/>
        <w:left w:val="none" w:sz="0" w:space="0" w:color="auto"/>
        <w:bottom w:val="none" w:sz="0" w:space="0" w:color="auto"/>
        <w:right w:val="none" w:sz="0" w:space="0" w:color="auto"/>
      </w:divBdr>
    </w:div>
    <w:div w:id="2065367460">
      <w:bodyDiv w:val="1"/>
      <w:marLeft w:val="0"/>
      <w:marRight w:val="0"/>
      <w:marTop w:val="0"/>
      <w:marBottom w:val="0"/>
      <w:divBdr>
        <w:top w:val="none" w:sz="0" w:space="0" w:color="auto"/>
        <w:left w:val="none" w:sz="0" w:space="0" w:color="auto"/>
        <w:bottom w:val="none" w:sz="0" w:space="0" w:color="auto"/>
        <w:right w:val="none" w:sz="0" w:space="0" w:color="auto"/>
      </w:divBdr>
      <w:divsChild>
        <w:div w:id="1794401674">
          <w:marLeft w:val="547"/>
          <w:marRight w:val="0"/>
          <w:marTop w:val="0"/>
          <w:marBottom w:val="0"/>
          <w:divBdr>
            <w:top w:val="none" w:sz="0" w:space="0" w:color="auto"/>
            <w:left w:val="none" w:sz="0" w:space="0" w:color="auto"/>
            <w:bottom w:val="none" w:sz="0" w:space="0" w:color="auto"/>
            <w:right w:val="none" w:sz="0" w:space="0" w:color="auto"/>
          </w:divBdr>
        </w:div>
      </w:divsChild>
    </w:div>
    <w:div w:id="2112625063">
      <w:bodyDiv w:val="1"/>
      <w:marLeft w:val="0"/>
      <w:marRight w:val="0"/>
      <w:marTop w:val="0"/>
      <w:marBottom w:val="0"/>
      <w:divBdr>
        <w:top w:val="none" w:sz="0" w:space="0" w:color="auto"/>
        <w:left w:val="none" w:sz="0" w:space="0" w:color="auto"/>
        <w:bottom w:val="none" w:sz="0" w:space="0" w:color="auto"/>
        <w:right w:val="none" w:sz="0" w:space="0" w:color="auto"/>
      </w:divBdr>
      <w:divsChild>
        <w:div w:id="152177676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diagramLayout" Target="diagrams/layout1.xml"/><Relationship Id="rId26" Type="http://schemas.microsoft.com/office/2007/relationships/diagramDrawing" Target="diagrams/drawing2.xml"/><Relationship Id="rId39" Type="http://schemas.openxmlformats.org/officeDocument/2006/relationships/diagramQuickStyle" Target="diagrams/quickStyle4.xml"/><Relationship Id="rId3" Type="http://schemas.openxmlformats.org/officeDocument/2006/relationships/styles" Target="styles.xml"/><Relationship Id="rId21" Type="http://schemas.microsoft.com/office/2007/relationships/diagramDrawing" Target="diagrams/drawing1.xml"/><Relationship Id="rId34" Type="http://schemas.openxmlformats.org/officeDocument/2006/relationships/chart" Target="charts/chart3.xml"/><Relationship Id="rId42" Type="http://schemas.openxmlformats.org/officeDocument/2006/relationships/diagramData" Target="diagrams/data5.xm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chart" Target="charts/chart2.xml"/><Relationship Id="rId38" Type="http://schemas.openxmlformats.org/officeDocument/2006/relationships/diagramLayout" Target="diagrams/layout4.xml"/><Relationship Id="rId46" Type="http://schemas.microsoft.com/office/2007/relationships/diagramDrawing" Target="diagrams/drawing5.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diagramColors" Target="diagrams/colors1.xml"/><Relationship Id="rId29" Type="http://schemas.openxmlformats.org/officeDocument/2006/relationships/diagramQuickStyle" Target="diagrams/quickStyle3.xml"/><Relationship Id="rId41"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QuickStyle" Target="diagrams/quickStyle2.xml"/><Relationship Id="rId32" Type="http://schemas.openxmlformats.org/officeDocument/2006/relationships/chart" Target="charts/chart1.xml"/><Relationship Id="rId37" Type="http://schemas.openxmlformats.org/officeDocument/2006/relationships/diagramData" Target="diagrams/data4.xml"/><Relationship Id="rId40" Type="http://schemas.openxmlformats.org/officeDocument/2006/relationships/diagramColors" Target="diagrams/colors4.xml"/><Relationship Id="rId45" Type="http://schemas.openxmlformats.org/officeDocument/2006/relationships/diagramColors" Target="diagrams/colors5.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chart" Target="charts/chart5.xm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diagramQuickStyle" Target="diagrams/quickStyle1.xml"/><Relationship Id="rId31" Type="http://schemas.microsoft.com/office/2007/relationships/diagramDrawing" Target="diagrams/drawing3.xml"/><Relationship Id="rId44"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chart" Target="charts/chart4.xml"/><Relationship Id="rId43" Type="http://schemas.openxmlformats.org/officeDocument/2006/relationships/diagramLayout" Target="diagrams/layout5.xml"/><Relationship Id="rId48" Type="http://schemas.openxmlformats.org/officeDocument/2006/relationships/footer" Target="footer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activecitizens.britishcouncil.org/content/about" TargetMode="External"/><Relationship Id="rId2" Type="http://schemas.openxmlformats.org/officeDocument/2006/relationships/hyperlink" Target="https://treaties.un.org/Pages/ViewDetails.aspx?src=TREATY&amp;mtdsg_no=IV-8&amp;chapter=4&amp;lang=en" TargetMode="External"/><Relationship Id="rId1" Type="http://schemas.openxmlformats.org/officeDocument/2006/relationships/hyperlink" Target="http://www.un.org/esa/population/meetings/egm-adolescents/p06_roudi.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SAFA'A\Desktop\Data%20analysi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SAFA'A\Desktop\Data%20analysi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SAFA'A\Local%20Settings\Temporary%20Internet%20Files\Content.Outlook\2RV5YR9G\Data%20analysi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SAFA'A\Local%20Settings\Temporary%20Internet%20Files\Content.Outlook\2RV5YR9G\Data%20analysi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Data\Missions%20are%20Working%20on\UN%20Women%20Evaluation\Work\Data%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a:t>Gender segmentation of volunteers </a:t>
            </a:r>
          </a:p>
        </c:rich>
      </c:tx>
      <c:overlay val="1"/>
    </c:title>
    <c:autoTitleDeleted val="0"/>
    <c:plotArea>
      <c:layout/>
      <c:pieChart>
        <c:varyColors val="1"/>
        <c:ser>
          <c:idx val="0"/>
          <c:order val="0"/>
          <c:explosion val="25"/>
          <c:dLbls>
            <c:spPr>
              <a:noFill/>
              <a:ln>
                <a:noFill/>
              </a:ln>
              <a:effectLst/>
            </c:spPr>
            <c:showLegendKey val="1"/>
            <c:showVal val="1"/>
            <c:showCatName val="1"/>
            <c:showSerName val="1"/>
            <c:showPercent val="1"/>
            <c:showBubbleSize val="1"/>
            <c:showLeaderLines val="1"/>
            <c:extLst>
              <c:ext xmlns:c15="http://schemas.microsoft.com/office/drawing/2012/chart" uri="{CE6537A1-D6FC-4f65-9D91-7224C49458BB}"/>
            </c:extLst>
          </c:dLbls>
          <c:cat>
            <c:strRef>
              <c:f>'البيانات الاساسية'!$A$245:$A$246</c:f>
              <c:strCache>
                <c:ptCount val="2"/>
                <c:pt idx="0">
                  <c:v>Female</c:v>
                </c:pt>
                <c:pt idx="1">
                  <c:v>Male</c:v>
                </c:pt>
              </c:strCache>
            </c:strRef>
          </c:cat>
          <c:val>
            <c:numRef>
              <c:f>'البيانات الاساسية'!$B$245:$B$246</c:f>
              <c:numCache>
                <c:formatCode>0%</c:formatCode>
                <c:ptCount val="2"/>
                <c:pt idx="0">
                  <c:v>0.67213114754098502</c:v>
                </c:pt>
                <c:pt idx="1">
                  <c:v>0.32786885245901698</c:v>
                </c:pt>
              </c:numCache>
            </c:numRef>
          </c:val>
        </c:ser>
        <c:dLbls>
          <c:showLegendKey val="1"/>
          <c:showVal val="1"/>
          <c:showCatName val="1"/>
          <c:showSerName val="1"/>
          <c:showPercent val="1"/>
          <c:showBubbleSize val="1"/>
          <c:showLeaderLines val="1"/>
        </c:dLbls>
        <c:firstSliceAng val="0"/>
      </c:pieChart>
    </c:plotArea>
    <c:legend>
      <c:legendPos val="r"/>
      <c:overlay val="1"/>
    </c:legend>
    <c:plotVisOnly val="1"/>
    <c:dispBlanksAs val="zero"/>
    <c:showDLblsOverMax val="1"/>
  </c:chart>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title>
      <c:tx>
        <c:rich>
          <a:bodyPr/>
          <a:lstStyle/>
          <a:p>
            <a:pPr>
              <a:defRPr/>
            </a:pPr>
            <a:r>
              <a:rPr lang="en-US"/>
              <a:t>Number of sessions per Governorate</a:t>
            </a:r>
            <a:r>
              <a:rPr lang="en-US" baseline="0"/>
              <a:t> </a:t>
            </a:r>
            <a:endParaRPr lang="en-US"/>
          </a:p>
        </c:rich>
      </c:tx>
      <c:overlay val="0"/>
    </c:title>
    <c:autoTitleDeleted val="0"/>
    <c:plotArea>
      <c:layout/>
      <c:barChart>
        <c:barDir val="col"/>
        <c:grouping val="clustered"/>
        <c:varyColors val="1"/>
        <c:ser>
          <c:idx val="0"/>
          <c:order val="0"/>
          <c:invertIfNegative val="1"/>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'البيانات الاساسية'!$A$253:$A$255</c:f>
              <c:strCache>
                <c:ptCount val="3"/>
                <c:pt idx="0">
                  <c:v>Madaba</c:v>
                </c:pt>
                <c:pt idx="1">
                  <c:v>Irbid</c:v>
                </c:pt>
                <c:pt idx="2">
                  <c:v>Jerash</c:v>
                </c:pt>
              </c:strCache>
            </c:strRef>
          </c:cat>
          <c:val>
            <c:numRef>
              <c:f>'البيانات الاساسية'!$B$253:$B$255</c:f>
              <c:numCache>
                <c:formatCode>General</c:formatCode>
                <c:ptCount val="3"/>
                <c:pt idx="0">
                  <c:v>71</c:v>
                </c:pt>
                <c:pt idx="1">
                  <c:v>49</c:v>
                </c:pt>
                <c:pt idx="2">
                  <c:v>63</c:v>
                </c:pt>
              </c:numCache>
            </c:numRef>
          </c:val>
        </c:ser>
        <c:dLbls>
          <c:showLegendKey val="0"/>
          <c:showVal val="0"/>
          <c:showCatName val="0"/>
          <c:showSerName val="0"/>
          <c:showPercent val="0"/>
          <c:showBubbleSize val="0"/>
        </c:dLbls>
        <c:gapWidth val="75"/>
        <c:overlap val="40"/>
        <c:axId val="550338368"/>
        <c:axId val="550338760"/>
      </c:barChart>
      <c:catAx>
        <c:axId val="550338368"/>
        <c:scaling>
          <c:orientation val="minMax"/>
        </c:scaling>
        <c:delete val="0"/>
        <c:axPos val="b"/>
        <c:numFmt formatCode="General" sourceLinked="0"/>
        <c:majorTickMark val="none"/>
        <c:minorTickMark val="none"/>
        <c:tickLblPos val="nextTo"/>
        <c:crossAx val="550338760"/>
        <c:crosses val="autoZero"/>
        <c:auto val="1"/>
        <c:lblAlgn val="ctr"/>
        <c:lblOffset val="100"/>
        <c:noMultiLvlLbl val="1"/>
      </c:catAx>
      <c:valAx>
        <c:axId val="550338760"/>
        <c:scaling>
          <c:orientation val="minMax"/>
        </c:scaling>
        <c:delete val="0"/>
        <c:axPos val="l"/>
        <c:majorGridlines/>
        <c:title>
          <c:tx>
            <c:rich>
              <a:bodyPr rot="0" vert="horz"/>
              <a:lstStyle/>
              <a:p>
                <a:pPr>
                  <a:defRPr/>
                </a:pPr>
                <a:r>
                  <a:rPr lang="en-US"/>
                  <a:t>Number of sessions</a:t>
                </a:r>
              </a:p>
            </c:rich>
          </c:tx>
          <c:overlay val="0"/>
        </c:title>
        <c:numFmt formatCode="General" sourceLinked="1"/>
        <c:majorTickMark val="none"/>
        <c:minorTickMark val="none"/>
        <c:tickLblPos val="none"/>
        <c:crossAx val="550338368"/>
        <c:crosses val="autoZero"/>
        <c:crossBetween val="between"/>
      </c:valAx>
      <c:spPr>
        <a:noFill/>
        <a:ln w="25400">
          <a:noFill/>
        </a:ln>
      </c:spPr>
    </c:plotArea>
    <c:legend>
      <c:legendPos val="r"/>
      <c:overlay val="0"/>
    </c:legend>
    <c:plotVisOnly val="1"/>
    <c:dispBlanksAs val="gap"/>
    <c:showDLblsOverMax val="1"/>
  </c:chart>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title>
      <c:tx>
        <c:rich>
          <a:bodyPr/>
          <a:lstStyle/>
          <a:p>
            <a:pPr>
              <a:defRPr sz="1400"/>
            </a:pPr>
            <a:r>
              <a:rPr lang="en-US" sz="1400" b="1" i="0" u="none" strike="noStrike" baseline="0">
                <a:effectLst/>
              </a:rPr>
              <a:t>Gender division of beneficiaries</a:t>
            </a:r>
            <a:endParaRPr lang="en-US" sz="1400"/>
          </a:p>
        </c:rich>
      </c:tx>
      <c:overlay val="0"/>
    </c:title>
    <c:autoTitleDeleted val="0"/>
    <c:view3D>
      <c:rotX val="30"/>
      <c:rotY val="0"/>
      <c:rAngAx val="1"/>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'البيانات الاساسية'!$C$196:$D$196</c:f>
              <c:strCache>
                <c:ptCount val="2"/>
                <c:pt idx="0">
                  <c:v>Male</c:v>
                </c:pt>
                <c:pt idx="1">
                  <c:v>Female</c:v>
                </c:pt>
              </c:strCache>
            </c:strRef>
          </c:cat>
          <c:val>
            <c:numRef>
              <c:f>'البيانات الاساسية'!$C$197:$D$197</c:f>
              <c:numCache>
                <c:formatCode>0%</c:formatCode>
                <c:ptCount val="2"/>
                <c:pt idx="0">
                  <c:v>0.370452858203416</c:v>
                </c:pt>
                <c:pt idx="1">
                  <c:v>0.629547141796585</c:v>
                </c:pt>
              </c:numCache>
            </c:numRef>
          </c:val>
        </c:ser>
        <c:dLbls>
          <c:showLegendKey val="0"/>
          <c:showVal val="0"/>
          <c:showCatName val="0"/>
          <c:showSerName val="0"/>
          <c:showPercent val="1"/>
          <c:showBubbleSize val="0"/>
          <c:showLeaderLines val="1"/>
        </c:dLbls>
      </c:pie3DChart>
    </c:plotArea>
    <c:legend>
      <c:legendPos val="r"/>
      <c:overlay val="0"/>
    </c:legend>
    <c:plotVisOnly val="1"/>
    <c:dispBlanksAs val="zero"/>
    <c:showDLblsOverMax val="1"/>
  </c:chart>
  <c:externalData r:id="rId1">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title>
      <c:tx>
        <c:rich>
          <a:bodyPr/>
          <a:lstStyle/>
          <a:p>
            <a:pPr>
              <a:defRPr/>
            </a:pPr>
            <a:r>
              <a:rPr lang="en-US" sz="1400"/>
              <a:t>Percentage of </a:t>
            </a:r>
            <a:r>
              <a:rPr lang="en-US" sz="1400" b="1" i="0" u="none" strike="noStrike" baseline="0">
                <a:effectLst/>
              </a:rPr>
              <a:t>beneficiaries </a:t>
            </a:r>
            <a:r>
              <a:rPr lang="en-US" sz="1400" baseline="0"/>
              <a:t>per governorate</a:t>
            </a:r>
            <a:endParaRPr lang="en-US" sz="1400"/>
          </a:p>
        </c:rich>
      </c:tx>
      <c:overlay val="0"/>
    </c:title>
    <c:autoTitleDeleted val="0"/>
    <c:plotArea>
      <c:layout/>
      <c:pieChart>
        <c:varyColors val="1"/>
        <c:ser>
          <c:idx val="0"/>
          <c:order val="0"/>
          <c:tx>
            <c:strRef>
              <c:f>'البيانات الاساسية'!$D$217</c:f>
              <c:strCache>
                <c:ptCount val="1"/>
                <c:pt idx="0">
                  <c:v>% of Participants</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'البيانات الاساسية'!$C$218:$C$220</c:f>
              <c:strCache>
                <c:ptCount val="3"/>
                <c:pt idx="0">
                  <c:v>Madaba</c:v>
                </c:pt>
                <c:pt idx="1">
                  <c:v>Irbid</c:v>
                </c:pt>
                <c:pt idx="2">
                  <c:v>Jerash</c:v>
                </c:pt>
              </c:strCache>
            </c:strRef>
          </c:cat>
          <c:val>
            <c:numRef>
              <c:f>'البيانات الاساسية'!$D$218:$D$220</c:f>
              <c:numCache>
                <c:formatCode>0%</c:formatCode>
                <c:ptCount val="3"/>
                <c:pt idx="0">
                  <c:v>0.34521158129175999</c:v>
                </c:pt>
                <c:pt idx="1">
                  <c:v>0.38938381588715798</c:v>
                </c:pt>
                <c:pt idx="2">
                  <c:v>0.26540460282108402</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zero"/>
    <c:showDLblsOverMax val="1"/>
  </c:chart>
  <c:externalData r:id="rId1">
    <c:autoUpdate val="1"/>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GB" sz="1400" b="1" i="0" u="none" strike="noStrike" baseline="0">
                <a:effectLst/>
              </a:rPr>
              <a:t>Beneficiaries per governorate disaggregated by gender </a:t>
            </a:r>
            <a:endParaRPr lang="en-US" sz="1400"/>
          </a:p>
        </c:rich>
      </c:tx>
      <c:overlay val="0"/>
    </c:title>
    <c:autoTitleDeleted val="0"/>
    <c:plotArea>
      <c:layout/>
      <c:barChart>
        <c:barDir val="col"/>
        <c:grouping val="stacked"/>
        <c:varyColors val="0"/>
        <c:ser>
          <c:idx val="0"/>
          <c:order val="0"/>
          <c:tx>
            <c:strRef>
              <c:f>'البيانات الاساسية'!$E$217</c:f>
              <c:strCache>
                <c:ptCount val="1"/>
                <c:pt idx="0">
                  <c:v>Male</c:v>
                </c:pt>
              </c:strCache>
            </c:strRef>
          </c:tx>
          <c:invertIfNegative val="0"/>
          <c:cat>
            <c:strRef>
              <c:f>'البيانات الاساسية'!$C$218:$C$220</c:f>
              <c:strCache>
                <c:ptCount val="3"/>
                <c:pt idx="0">
                  <c:v>Madaba</c:v>
                </c:pt>
                <c:pt idx="1">
                  <c:v>Irbid</c:v>
                </c:pt>
                <c:pt idx="2">
                  <c:v>Jerash</c:v>
                </c:pt>
              </c:strCache>
            </c:strRef>
          </c:cat>
          <c:val>
            <c:numRef>
              <c:f>'البيانات الاساسية'!$E$218:$E$220</c:f>
              <c:numCache>
                <c:formatCode>0%</c:formatCode>
                <c:ptCount val="3"/>
                <c:pt idx="0">
                  <c:v>0.4</c:v>
                </c:pt>
                <c:pt idx="1">
                  <c:v>0.36</c:v>
                </c:pt>
                <c:pt idx="2">
                  <c:v>0.34</c:v>
                </c:pt>
              </c:numCache>
            </c:numRef>
          </c:val>
        </c:ser>
        <c:ser>
          <c:idx val="1"/>
          <c:order val="1"/>
          <c:tx>
            <c:strRef>
              <c:f>'البيانات الاساسية'!$F$217</c:f>
              <c:strCache>
                <c:ptCount val="1"/>
                <c:pt idx="0">
                  <c:v>Female</c:v>
                </c:pt>
              </c:strCache>
            </c:strRef>
          </c:tx>
          <c:invertIfNegative val="0"/>
          <c:cat>
            <c:strRef>
              <c:f>'البيانات الاساسية'!$C$218:$C$220</c:f>
              <c:strCache>
                <c:ptCount val="3"/>
                <c:pt idx="0">
                  <c:v>Madaba</c:v>
                </c:pt>
                <c:pt idx="1">
                  <c:v>Irbid</c:v>
                </c:pt>
                <c:pt idx="2">
                  <c:v>Jerash</c:v>
                </c:pt>
              </c:strCache>
            </c:strRef>
          </c:cat>
          <c:val>
            <c:numRef>
              <c:f>'البيانات الاساسية'!$F$218:$F$220</c:f>
              <c:numCache>
                <c:formatCode>0%</c:formatCode>
                <c:ptCount val="3"/>
                <c:pt idx="0">
                  <c:v>0.59</c:v>
                </c:pt>
                <c:pt idx="1">
                  <c:v>0.64</c:v>
                </c:pt>
                <c:pt idx="2">
                  <c:v>0.66</c:v>
                </c:pt>
              </c:numCache>
            </c:numRef>
          </c:val>
        </c:ser>
        <c:dLbls>
          <c:showLegendKey val="0"/>
          <c:showVal val="0"/>
          <c:showCatName val="0"/>
          <c:showSerName val="0"/>
          <c:showPercent val="0"/>
          <c:showBubbleSize val="0"/>
        </c:dLbls>
        <c:gapWidth val="150"/>
        <c:overlap val="100"/>
        <c:axId val="553667448"/>
        <c:axId val="553667840"/>
      </c:barChart>
      <c:catAx>
        <c:axId val="553667448"/>
        <c:scaling>
          <c:orientation val="minMax"/>
        </c:scaling>
        <c:delete val="0"/>
        <c:axPos val="b"/>
        <c:numFmt formatCode="General" sourceLinked="0"/>
        <c:majorTickMark val="out"/>
        <c:minorTickMark val="none"/>
        <c:tickLblPos val="nextTo"/>
        <c:crossAx val="553667840"/>
        <c:crosses val="autoZero"/>
        <c:auto val="1"/>
        <c:lblAlgn val="ctr"/>
        <c:lblOffset val="100"/>
        <c:noMultiLvlLbl val="0"/>
      </c:catAx>
      <c:valAx>
        <c:axId val="553667840"/>
        <c:scaling>
          <c:orientation val="minMax"/>
        </c:scaling>
        <c:delete val="0"/>
        <c:axPos val="l"/>
        <c:numFmt formatCode="0%" sourceLinked="1"/>
        <c:majorTickMark val="out"/>
        <c:minorTickMark val="none"/>
        <c:tickLblPos val="nextTo"/>
        <c:crossAx val="553667448"/>
        <c:crosses val="autoZero"/>
        <c:crossBetween val="between"/>
      </c:valAx>
      <c:dTable>
        <c:showHorzBorder val="1"/>
        <c:showVertBorder val="1"/>
        <c:showOutline val="1"/>
        <c:showKeys val="1"/>
      </c:dTable>
      <c:spPr>
        <a:noFill/>
        <a:ln w="25400">
          <a:noFill/>
        </a:ln>
      </c:spPr>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CC2236-ECE7-3D44-B64E-14DD96D70ADD}" type="doc">
      <dgm:prSet loTypeId="urn:microsoft.com/office/officeart/2005/8/layout/hierarchy4" loCatId="hierarchy" qsTypeId="urn:microsoft.com/office/officeart/2005/8/quickstyle/simple4" qsCatId="simple" csTypeId="urn:microsoft.com/office/officeart/2005/8/colors/accent1_2" csCatId="accent1" phldr="1"/>
      <dgm:spPr/>
      <dgm:t>
        <a:bodyPr/>
        <a:lstStyle/>
        <a:p>
          <a:endParaRPr lang="en-US"/>
        </a:p>
      </dgm:t>
    </dgm:pt>
    <dgm:pt modelId="{B0DFF844-28D3-C741-812C-C521166D7A18}">
      <dgm:prSet phldrT="[Text]"/>
      <dgm:spPr/>
      <dgm:t>
        <a:bodyPr/>
        <a:lstStyle/>
        <a:p>
          <a:r>
            <a:rPr lang="en-US"/>
            <a:t>Goal: </a:t>
          </a:r>
        </a:p>
        <a:p>
          <a:r>
            <a:rPr lang="en-GB"/>
            <a:t>Civil society led by youth influences policy and legislation for CEDAW implementation </a:t>
          </a:r>
          <a:endParaRPr lang="en-US"/>
        </a:p>
      </dgm:t>
    </dgm:pt>
    <dgm:pt modelId="{BDE703BC-27EA-224D-9401-7A378063D3A0}" type="parTrans" cxnId="{BFA3C2D0-50D5-1B41-AC7C-C1A49AC2A3E8}">
      <dgm:prSet/>
      <dgm:spPr/>
      <dgm:t>
        <a:bodyPr/>
        <a:lstStyle/>
        <a:p>
          <a:endParaRPr lang="en-US"/>
        </a:p>
      </dgm:t>
    </dgm:pt>
    <dgm:pt modelId="{4752FADD-8018-284F-B324-10F870F38816}" type="sibTrans" cxnId="{BFA3C2D0-50D5-1B41-AC7C-C1A49AC2A3E8}">
      <dgm:prSet/>
      <dgm:spPr/>
      <dgm:t>
        <a:bodyPr/>
        <a:lstStyle/>
        <a:p>
          <a:endParaRPr lang="en-US"/>
        </a:p>
      </dgm:t>
    </dgm:pt>
    <dgm:pt modelId="{4362EB31-F9ED-FC4D-A317-49C4A2F41E82}">
      <dgm:prSet phldrT="[Text]"/>
      <dgm:spPr/>
      <dgm:t>
        <a:bodyPr/>
        <a:lstStyle/>
        <a:p>
          <a:r>
            <a:rPr lang="en-US"/>
            <a:t>Outcome:</a:t>
          </a:r>
        </a:p>
        <a:p>
          <a:r>
            <a:rPr lang="en-GB"/>
            <a:t>Civil action is strengthened in public advocacy on CEDAW, especially by youth</a:t>
          </a:r>
          <a:endParaRPr lang="en-US"/>
        </a:p>
      </dgm:t>
    </dgm:pt>
    <dgm:pt modelId="{1A59258D-1CA1-FB45-ACC5-7A798D733075}" type="parTrans" cxnId="{CADE792B-4172-304A-94CA-43C899B1828A}">
      <dgm:prSet/>
      <dgm:spPr/>
      <dgm:t>
        <a:bodyPr/>
        <a:lstStyle/>
        <a:p>
          <a:endParaRPr lang="en-US"/>
        </a:p>
      </dgm:t>
    </dgm:pt>
    <dgm:pt modelId="{1EE2028B-3A38-934D-A377-9B06B34E5A81}" type="sibTrans" cxnId="{CADE792B-4172-304A-94CA-43C899B1828A}">
      <dgm:prSet/>
      <dgm:spPr/>
      <dgm:t>
        <a:bodyPr/>
        <a:lstStyle/>
        <a:p>
          <a:endParaRPr lang="en-US"/>
        </a:p>
      </dgm:t>
    </dgm:pt>
    <dgm:pt modelId="{82A16DDD-277B-3045-B7C6-EAFEC5FAC42A}">
      <dgm:prSet phldrT="[Text]"/>
      <dgm:spPr/>
      <dgm:t>
        <a:bodyPr/>
        <a:lstStyle/>
        <a:p>
          <a:r>
            <a:rPr lang="en-US"/>
            <a:t>Output 1:</a:t>
          </a:r>
        </a:p>
        <a:p>
          <a:r>
            <a:rPr lang="en-GB"/>
            <a:t>Young males and females in local communities acquire knowledge, interest and skills to voluntarily advocate for gender equality</a:t>
          </a:r>
          <a:r>
            <a:rPr lang="en-US"/>
            <a:t> </a:t>
          </a:r>
        </a:p>
      </dgm:t>
    </dgm:pt>
    <dgm:pt modelId="{D69996AF-5AF4-344F-8337-4EF52E4D33B5}" type="parTrans" cxnId="{CA104969-F63F-974F-A9D3-0F14C43E0DAE}">
      <dgm:prSet/>
      <dgm:spPr/>
      <dgm:t>
        <a:bodyPr/>
        <a:lstStyle/>
        <a:p>
          <a:endParaRPr lang="en-US"/>
        </a:p>
      </dgm:t>
    </dgm:pt>
    <dgm:pt modelId="{F4097313-2A8D-C546-8D71-974D08D2096F}" type="sibTrans" cxnId="{CA104969-F63F-974F-A9D3-0F14C43E0DAE}">
      <dgm:prSet/>
      <dgm:spPr/>
      <dgm:t>
        <a:bodyPr/>
        <a:lstStyle/>
        <a:p>
          <a:endParaRPr lang="en-US"/>
        </a:p>
      </dgm:t>
    </dgm:pt>
    <dgm:pt modelId="{65885F72-140E-8C43-819E-EC36934787F4}">
      <dgm:prSet phldrT="[Text]"/>
      <dgm:spPr/>
      <dgm:t>
        <a:bodyPr/>
        <a:lstStyle/>
        <a:p>
          <a:r>
            <a:rPr lang="en-US"/>
            <a:t>Output 2: </a:t>
          </a:r>
        </a:p>
        <a:p>
          <a:r>
            <a:rPr lang="en-GB"/>
            <a:t>Misconceptions around CEDAW and women’s rights within the selected local communities especially the youth are clarified </a:t>
          </a:r>
          <a:endParaRPr lang="en-US"/>
        </a:p>
      </dgm:t>
    </dgm:pt>
    <dgm:pt modelId="{08E51419-20D5-3249-892F-825FDA615B12}" type="parTrans" cxnId="{EB1B6F6F-A358-614B-81AE-3A8E55B23537}">
      <dgm:prSet/>
      <dgm:spPr/>
      <dgm:t>
        <a:bodyPr/>
        <a:lstStyle/>
        <a:p>
          <a:endParaRPr lang="en-US"/>
        </a:p>
      </dgm:t>
    </dgm:pt>
    <dgm:pt modelId="{E33B8565-716F-1D41-ABCD-1FD6778D3574}" type="sibTrans" cxnId="{EB1B6F6F-A358-614B-81AE-3A8E55B23537}">
      <dgm:prSet/>
      <dgm:spPr/>
      <dgm:t>
        <a:bodyPr/>
        <a:lstStyle/>
        <a:p>
          <a:endParaRPr lang="en-US"/>
        </a:p>
      </dgm:t>
    </dgm:pt>
    <dgm:pt modelId="{F99D042A-B4AD-2044-8A1F-55DE84304774}" type="pres">
      <dgm:prSet presAssocID="{C6CC2236-ECE7-3D44-B64E-14DD96D70ADD}" presName="Name0" presStyleCnt="0">
        <dgm:presLayoutVars>
          <dgm:chPref val="1"/>
          <dgm:dir/>
          <dgm:animOne val="branch"/>
          <dgm:animLvl val="lvl"/>
          <dgm:resizeHandles/>
        </dgm:presLayoutVars>
      </dgm:prSet>
      <dgm:spPr/>
      <dgm:t>
        <a:bodyPr/>
        <a:lstStyle/>
        <a:p>
          <a:endParaRPr lang="en-US"/>
        </a:p>
      </dgm:t>
    </dgm:pt>
    <dgm:pt modelId="{FFB10AB2-BFE7-B54C-91D0-B1FB09708379}" type="pres">
      <dgm:prSet presAssocID="{B0DFF844-28D3-C741-812C-C521166D7A18}" presName="vertOne" presStyleCnt="0"/>
      <dgm:spPr/>
    </dgm:pt>
    <dgm:pt modelId="{FC53F6A5-AE83-E142-ADCC-D05F3DE63071}" type="pres">
      <dgm:prSet presAssocID="{B0DFF844-28D3-C741-812C-C521166D7A18}" presName="txOne" presStyleLbl="node0" presStyleIdx="0" presStyleCnt="1" custLinFactY="-2212" custLinFactNeighborX="-85" custLinFactNeighborY="-100000">
        <dgm:presLayoutVars>
          <dgm:chPref val="3"/>
        </dgm:presLayoutVars>
      </dgm:prSet>
      <dgm:spPr/>
      <dgm:t>
        <a:bodyPr/>
        <a:lstStyle/>
        <a:p>
          <a:endParaRPr lang="en-US"/>
        </a:p>
      </dgm:t>
    </dgm:pt>
    <dgm:pt modelId="{0BCD7B9B-60C9-0141-8599-16F127841E69}" type="pres">
      <dgm:prSet presAssocID="{B0DFF844-28D3-C741-812C-C521166D7A18}" presName="parTransOne" presStyleCnt="0"/>
      <dgm:spPr/>
    </dgm:pt>
    <dgm:pt modelId="{C29A35D6-E567-A843-9316-7F651E7A13D4}" type="pres">
      <dgm:prSet presAssocID="{B0DFF844-28D3-C741-812C-C521166D7A18}" presName="horzOne" presStyleCnt="0"/>
      <dgm:spPr/>
    </dgm:pt>
    <dgm:pt modelId="{EE7B4045-7857-F44C-A4F0-9A74A261816A}" type="pres">
      <dgm:prSet presAssocID="{4362EB31-F9ED-FC4D-A317-49C4A2F41E82}" presName="vertTwo" presStyleCnt="0"/>
      <dgm:spPr/>
    </dgm:pt>
    <dgm:pt modelId="{BF79E967-8E14-0C48-8529-81D7CC6F4E3A}" type="pres">
      <dgm:prSet presAssocID="{4362EB31-F9ED-FC4D-A317-49C4A2F41E82}" presName="txTwo" presStyleLbl="node2" presStyleIdx="0" presStyleCnt="1">
        <dgm:presLayoutVars>
          <dgm:chPref val="3"/>
        </dgm:presLayoutVars>
      </dgm:prSet>
      <dgm:spPr/>
      <dgm:t>
        <a:bodyPr/>
        <a:lstStyle/>
        <a:p>
          <a:endParaRPr lang="en-US"/>
        </a:p>
      </dgm:t>
    </dgm:pt>
    <dgm:pt modelId="{F9DC00AE-A569-F34F-89A3-70FE43D2CD2F}" type="pres">
      <dgm:prSet presAssocID="{4362EB31-F9ED-FC4D-A317-49C4A2F41E82}" presName="parTransTwo" presStyleCnt="0"/>
      <dgm:spPr/>
    </dgm:pt>
    <dgm:pt modelId="{8F3998CF-6EFA-8444-92D8-8B2F2A0FCC14}" type="pres">
      <dgm:prSet presAssocID="{4362EB31-F9ED-FC4D-A317-49C4A2F41E82}" presName="horzTwo" presStyleCnt="0"/>
      <dgm:spPr/>
    </dgm:pt>
    <dgm:pt modelId="{725A04E2-66C7-B44C-8212-9DB634CB27C1}" type="pres">
      <dgm:prSet presAssocID="{82A16DDD-277B-3045-B7C6-EAFEC5FAC42A}" presName="vertThree" presStyleCnt="0"/>
      <dgm:spPr/>
    </dgm:pt>
    <dgm:pt modelId="{C326F168-50D0-F840-9E80-7D705C74CA5C}" type="pres">
      <dgm:prSet presAssocID="{82A16DDD-277B-3045-B7C6-EAFEC5FAC42A}" presName="txThree" presStyleLbl="node3" presStyleIdx="0" presStyleCnt="2">
        <dgm:presLayoutVars>
          <dgm:chPref val="3"/>
        </dgm:presLayoutVars>
      </dgm:prSet>
      <dgm:spPr/>
      <dgm:t>
        <a:bodyPr/>
        <a:lstStyle/>
        <a:p>
          <a:endParaRPr lang="en-US"/>
        </a:p>
      </dgm:t>
    </dgm:pt>
    <dgm:pt modelId="{0ECE8F72-0337-9640-A4F6-C3E2CCA6D2F1}" type="pres">
      <dgm:prSet presAssocID="{82A16DDD-277B-3045-B7C6-EAFEC5FAC42A}" presName="horzThree" presStyleCnt="0"/>
      <dgm:spPr/>
    </dgm:pt>
    <dgm:pt modelId="{A860C2B6-5B23-9245-8FD6-0F5E117917FA}" type="pres">
      <dgm:prSet presAssocID="{F4097313-2A8D-C546-8D71-974D08D2096F}" presName="sibSpaceThree" presStyleCnt="0"/>
      <dgm:spPr/>
    </dgm:pt>
    <dgm:pt modelId="{D6E3DD98-D73F-6F45-9212-623EFDDC74BE}" type="pres">
      <dgm:prSet presAssocID="{65885F72-140E-8C43-819E-EC36934787F4}" presName="vertThree" presStyleCnt="0"/>
      <dgm:spPr/>
    </dgm:pt>
    <dgm:pt modelId="{40F002ED-1F3E-C046-B910-8660DD102419}" type="pres">
      <dgm:prSet presAssocID="{65885F72-140E-8C43-819E-EC36934787F4}" presName="txThree" presStyleLbl="node3" presStyleIdx="1" presStyleCnt="2">
        <dgm:presLayoutVars>
          <dgm:chPref val="3"/>
        </dgm:presLayoutVars>
      </dgm:prSet>
      <dgm:spPr/>
      <dgm:t>
        <a:bodyPr/>
        <a:lstStyle/>
        <a:p>
          <a:endParaRPr lang="en-US"/>
        </a:p>
      </dgm:t>
    </dgm:pt>
    <dgm:pt modelId="{7186EAB0-526F-4F4D-BA73-00FEB1D827E7}" type="pres">
      <dgm:prSet presAssocID="{65885F72-140E-8C43-819E-EC36934787F4}" presName="horzThree" presStyleCnt="0"/>
      <dgm:spPr/>
    </dgm:pt>
  </dgm:ptLst>
  <dgm:cxnLst>
    <dgm:cxn modelId="{5DFF0176-EB8D-4C51-8A80-FFBFB6AB990B}" type="presOf" srcId="{C6CC2236-ECE7-3D44-B64E-14DD96D70ADD}" destId="{F99D042A-B4AD-2044-8A1F-55DE84304774}" srcOrd="0" destOrd="0" presId="urn:microsoft.com/office/officeart/2005/8/layout/hierarchy4"/>
    <dgm:cxn modelId="{EB1B6F6F-A358-614B-81AE-3A8E55B23537}" srcId="{4362EB31-F9ED-FC4D-A317-49C4A2F41E82}" destId="{65885F72-140E-8C43-819E-EC36934787F4}" srcOrd="1" destOrd="0" parTransId="{08E51419-20D5-3249-892F-825FDA615B12}" sibTransId="{E33B8565-716F-1D41-ABCD-1FD6778D3574}"/>
    <dgm:cxn modelId="{CADE792B-4172-304A-94CA-43C899B1828A}" srcId="{B0DFF844-28D3-C741-812C-C521166D7A18}" destId="{4362EB31-F9ED-FC4D-A317-49C4A2F41E82}" srcOrd="0" destOrd="0" parTransId="{1A59258D-1CA1-FB45-ACC5-7A798D733075}" sibTransId="{1EE2028B-3A38-934D-A377-9B06B34E5A81}"/>
    <dgm:cxn modelId="{BFA3C2D0-50D5-1B41-AC7C-C1A49AC2A3E8}" srcId="{C6CC2236-ECE7-3D44-B64E-14DD96D70ADD}" destId="{B0DFF844-28D3-C741-812C-C521166D7A18}" srcOrd="0" destOrd="0" parTransId="{BDE703BC-27EA-224D-9401-7A378063D3A0}" sibTransId="{4752FADD-8018-284F-B324-10F870F38816}"/>
    <dgm:cxn modelId="{9F0D1EEE-6585-4CDA-A886-E22292B378CE}" type="presOf" srcId="{B0DFF844-28D3-C741-812C-C521166D7A18}" destId="{FC53F6A5-AE83-E142-ADCC-D05F3DE63071}" srcOrd="0" destOrd="0" presId="urn:microsoft.com/office/officeart/2005/8/layout/hierarchy4"/>
    <dgm:cxn modelId="{1FC489CB-DF21-44A6-8D99-93A53790164B}" type="presOf" srcId="{82A16DDD-277B-3045-B7C6-EAFEC5FAC42A}" destId="{C326F168-50D0-F840-9E80-7D705C74CA5C}" srcOrd="0" destOrd="0" presId="urn:microsoft.com/office/officeart/2005/8/layout/hierarchy4"/>
    <dgm:cxn modelId="{A1E08CEF-FB16-4311-84E8-5F9153B055CD}" type="presOf" srcId="{65885F72-140E-8C43-819E-EC36934787F4}" destId="{40F002ED-1F3E-C046-B910-8660DD102419}" srcOrd="0" destOrd="0" presId="urn:microsoft.com/office/officeart/2005/8/layout/hierarchy4"/>
    <dgm:cxn modelId="{CA104969-F63F-974F-A9D3-0F14C43E0DAE}" srcId="{4362EB31-F9ED-FC4D-A317-49C4A2F41E82}" destId="{82A16DDD-277B-3045-B7C6-EAFEC5FAC42A}" srcOrd="0" destOrd="0" parTransId="{D69996AF-5AF4-344F-8337-4EF52E4D33B5}" sibTransId="{F4097313-2A8D-C546-8D71-974D08D2096F}"/>
    <dgm:cxn modelId="{E76FEB42-0CD5-41BD-8EE4-A51AACBFE47A}" type="presOf" srcId="{4362EB31-F9ED-FC4D-A317-49C4A2F41E82}" destId="{BF79E967-8E14-0C48-8529-81D7CC6F4E3A}" srcOrd="0" destOrd="0" presId="urn:microsoft.com/office/officeart/2005/8/layout/hierarchy4"/>
    <dgm:cxn modelId="{2F1834AF-CB75-44C2-A6ED-245B341B68C1}" type="presParOf" srcId="{F99D042A-B4AD-2044-8A1F-55DE84304774}" destId="{FFB10AB2-BFE7-B54C-91D0-B1FB09708379}" srcOrd="0" destOrd="0" presId="urn:microsoft.com/office/officeart/2005/8/layout/hierarchy4"/>
    <dgm:cxn modelId="{6B99606B-69C3-4C36-9EF3-ECB06874972C}" type="presParOf" srcId="{FFB10AB2-BFE7-B54C-91D0-B1FB09708379}" destId="{FC53F6A5-AE83-E142-ADCC-D05F3DE63071}" srcOrd="0" destOrd="0" presId="urn:microsoft.com/office/officeart/2005/8/layout/hierarchy4"/>
    <dgm:cxn modelId="{5B97B919-45EB-40EC-8266-DF7119724B9E}" type="presParOf" srcId="{FFB10AB2-BFE7-B54C-91D0-B1FB09708379}" destId="{0BCD7B9B-60C9-0141-8599-16F127841E69}" srcOrd="1" destOrd="0" presId="urn:microsoft.com/office/officeart/2005/8/layout/hierarchy4"/>
    <dgm:cxn modelId="{537C3A65-AE82-44CE-BA07-8E86FF1ACD85}" type="presParOf" srcId="{FFB10AB2-BFE7-B54C-91D0-B1FB09708379}" destId="{C29A35D6-E567-A843-9316-7F651E7A13D4}" srcOrd="2" destOrd="0" presId="urn:microsoft.com/office/officeart/2005/8/layout/hierarchy4"/>
    <dgm:cxn modelId="{46F341D1-7C75-49CC-8C42-8905F6689D81}" type="presParOf" srcId="{C29A35D6-E567-A843-9316-7F651E7A13D4}" destId="{EE7B4045-7857-F44C-A4F0-9A74A261816A}" srcOrd="0" destOrd="0" presId="urn:microsoft.com/office/officeart/2005/8/layout/hierarchy4"/>
    <dgm:cxn modelId="{296DC06C-59D9-4904-9F3B-945F5E315699}" type="presParOf" srcId="{EE7B4045-7857-F44C-A4F0-9A74A261816A}" destId="{BF79E967-8E14-0C48-8529-81D7CC6F4E3A}" srcOrd="0" destOrd="0" presId="urn:microsoft.com/office/officeart/2005/8/layout/hierarchy4"/>
    <dgm:cxn modelId="{6CFD0858-8558-4C1D-9477-3E49142743EF}" type="presParOf" srcId="{EE7B4045-7857-F44C-A4F0-9A74A261816A}" destId="{F9DC00AE-A569-F34F-89A3-70FE43D2CD2F}" srcOrd="1" destOrd="0" presId="urn:microsoft.com/office/officeart/2005/8/layout/hierarchy4"/>
    <dgm:cxn modelId="{BE1EBEC8-3FE6-43E4-8482-058506A95F8D}" type="presParOf" srcId="{EE7B4045-7857-F44C-A4F0-9A74A261816A}" destId="{8F3998CF-6EFA-8444-92D8-8B2F2A0FCC14}" srcOrd="2" destOrd="0" presId="urn:microsoft.com/office/officeart/2005/8/layout/hierarchy4"/>
    <dgm:cxn modelId="{4FA33165-9DA6-466E-8C34-6AE1E9ECEB2E}" type="presParOf" srcId="{8F3998CF-6EFA-8444-92D8-8B2F2A0FCC14}" destId="{725A04E2-66C7-B44C-8212-9DB634CB27C1}" srcOrd="0" destOrd="0" presId="urn:microsoft.com/office/officeart/2005/8/layout/hierarchy4"/>
    <dgm:cxn modelId="{E5EE9BFB-0AED-42FA-86B0-0F0F736F4249}" type="presParOf" srcId="{725A04E2-66C7-B44C-8212-9DB634CB27C1}" destId="{C326F168-50D0-F840-9E80-7D705C74CA5C}" srcOrd="0" destOrd="0" presId="urn:microsoft.com/office/officeart/2005/8/layout/hierarchy4"/>
    <dgm:cxn modelId="{32878F85-6D17-468F-99C4-BEDE56B04834}" type="presParOf" srcId="{725A04E2-66C7-B44C-8212-9DB634CB27C1}" destId="{0ECE8F72-0337-9640-A4F6-C3E2CCA6D2F1}" srcOrd="1" destOrd="0" presId="urn:microsoft.com/office/officeart/2005/8/layout/hierarchy4"/>
    <dgm:cxn modelId="{2F846399-6E8E-487F-8E69-D12CC842116D}" type="presParOf" srcId="{8F3998CF-6EFA-8444-92D8-8B2F2A0FCC14}" destId="{A860C2B6-5B23-9245-8FD6-0F5E117917FA}" srcOrd="1" destOrd="0" presId="urn:microsoft.com/office/officeart/2005/8/layout/hierarchy4"/>
    <dgm:cxn modelId="{1943B092-34DF-4254-A18F-514DED10808E}" type="presParOf" srcId="{8F3998CF-6EFA-8444-92D8-8B2F2A0FCC14}" destId="{D6E3DD98-D73F-6F45-9212-623EFDDC74BE}" srcOrd="2" destOrd="0" presId="urn:microsoft.com/office/officeart/2005/8/layout/hierarchy4"/>
    <dgm:cxn modelId="{F6C590C6-BC26-4A71-8D79-D4BBE48473E6}" type="presParOf" srcId="{D6E3DD98-D73F-6F45-9212-623EFDDC74BE}" destId="{40F002ED-1F3E-C046-B910-8660DD102419}" srcOrd="0" destOrd="0" presId="urn:microsoft.com/office/officeart/2005/8/layout/hierarchy4"/>
    <dgm:cxn modelId="{E04DE3E9-8118-402A-A7A8-41933ABC083F}" type="presParOf" srcId="{D6E3DD98-D73F-6F45-9212-623EFDDC74BE}" destId="{7186EAB0-526F-4F4D-BA73-00FEB1D827E7}" srcOrd="1" destOrd="0" presId="urn:microsoft.com/office/officeart/2005/8/layout/hierarchy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14DBB9-839C-4C1A-ABFE-CAD0EF82B97F}" type="doc">
      <dgm:prSet loTypeId="urn:microsoft.com/office/officeart/2005/8/layout/process1" loCatId="process" qsTypeId="urn:microsoft.com/office/officeart/2005/8/quickstyle/simple1" qsCatId="simple" csTypeId="urn:microsoft.com/office/officeart/2005/8/colors/colorful2" csCatId="colorful" phldr="1"/>
      <dgm:spPr/>
    </dgm:pt>
    <dgm:pt modelId="{7D221196-904D-4D4E-8518-BF8F37CDF7B3}">
      <dgm:prSet phldrT="[Text]"/>
      <dgm:spPr/>
      <dgm:t>
        <a:bodyPr/>
        <a:lstStyle/>
        <a:p>
          <a:r>
            <a:rPr lang="en-US"/>
            <a:t>Preparation </a:t>
          </a:r>
        </a:p>
      </dgm:t>
    </dgm:pt>
    <dgm:pt modelId="{36C62E0E-22D3-48AD-AEED-20A40862C188}" type="parTrans" cxnId="{36FF2B03-95D6-4640-8DBC-3735F19624C5}">
      <dgm:prSet/>
      <dgm:spPr/>
      <dgm:t>
        <a:bodyPr/>
        <a:lstStyle/>
        <a:p>
          <a:endParaRPr lang="en-US"/>
        </a:p>
      </dgm:t>
    </dgm:pt>
    <dgm:pt modelId="{1F897B6F-9100-4C60-9A8B-2C3E6878E587}" type="sibTrans" cxnId="{36FF2B03-95D6-4640-8DBC-3735F19624C5}">
      <dgm:prSet/>
      <dgm:spPr/>
      <dgm:t>
        <a:bodyPr/>
        <a:lstStyle/>
        <a:p>
          <a:endParaRPr lang="en-US"/>
        </a:p>
      </dgm:t>
    </dgm:pt>
    <dgm:pt modelId="{34CCC365-041A-4FBF-AEE4-E459923DA5D1}">
      <dgm:prSet phldrT="[Text]"/>
      <dgm:spPr/>
      <dgm:t>
        <a:bodyPr/>
        <a:lstStyle/>
        <a:p>
          <a:r>
            <a:rPr lang="en-US"/>
            <a:t>Data Collection</a:t>
          </a:r>
        </a:p>
      </dgm:t>
    </dgm:pt>
    <dgm:pt modelId="{03E9681E-C60C-4C14-A2AB-F30DD2DC7CE0}" type="parTrans" cxnId="{7DF3C6D0-C764-4313-A350-80DADEFC16B9}">
      <dgm:prSet/>
      <dgm:spPr/>
      <dgm:t>
        <a:bodyPr/>
        <a:lstStyle/>
        <a:p>
          <a:endParaRPr lang="en-US"/>
        </a:p>
      </dgm:t>
    </dgm:pt>
    <dgm:pt modelId="{0B8BE88C-99D3-4FCC-9624-2A636D56DA01}" type="sibTrans" cxnId="{7DF3C6D0-C764-4313-A350-80DADEFC16B9}">
      <dgm:prSet/>
      <dgm:spPr/>
      <dgm:t>
        <a:bodyPr/>
        <a:lstStyle/>
        <a:p>
          <a:endParaRPr lang="en-US"/>
        </a:p>
      </dgm:t>
    </dgm:pt>
    <dgm:pt modelId="{9EDCA45A-5F74-4D4C-9A5B-9B79662180FF}">
      <dgm:prSet phldrT="[Text]"/>
      <dgm:spPr/>
      <dgm:t>
        <a:bodyPr/>
        <a:lstStyle/>
        <a:p>
          <a:r>
            <a:rPr lang="en-US"/>
            <a:t>Analysis &amp; Reporting</a:t>
          </a:r>
        </a:p>
      </dgm:t>
    </dgm:pt>
    <dgm:pt modelId="{9256454C-A44C-4326-A530-622014FFB8FE}" type="parTrans" cxnId="{A85198A0-038F-43BD-836F-459C03FE7DC3}">
      <dgm:prSet/>
      <dgm:spPr/>
      <dgm:t>
        <a:bodyPr/>
        <a:lstStyle/>
        <a:p>
          <a:endParaRPr lang="en-US"/>
        </a:p>
      </dgm:t>
    </dgm:pt>
    <dgm:pt modelId="{9BC9AE68-4B7D-4734-851E-26C9CA9414F7}" type="sibTrans" cxnId="{A85198A0-038F-43BD-836F-459C03FE7DC3}">
      <dgm:prSet/>
      <dgm:spPr/>
      <dgm:t>
        <a:bodyPr/>
        <a:lstStyle/>
        <a:p>
          <a:endParaRPr lang="en-US"/>
        </a:p>
      </dgm:t>
    </dgm:pt>
    <dgm:pt modelId="{08E2CFD7-B83F-4BD9-8D26-A815BB75F8E4}" type="pres">
      <dgm:prSet presAssocID="{4014DBB9-839C-4C1A-ABFE-CAD0EF82B97F}" presName="Name0" presStyleCnt="0">
        <dgm:presLayoutVars>
          <dgm:dir/>
          <dgm:resizeHandles val="exact"/>
        </dgm:presLayoutVars>
      </dgm:prSet>
      <dgm:spPr/>
    </dgm:pt>
    <dgm:pt modelId="{43502097-B388-4E65-93AB-B63132A238E2}" type="pres">
      <dgm:prSet presAssocID="{7D221196-904D-4D4E-8518-BF8F37CDF7B3}" presName="node" presStyleLbl="node1" presStyleIdx="0" presStyleCnt="3">
        <dgm:presLayoutVars>
          <dgm:bulletEnabled val="1"/>
        </dgm:presLayoutVars>
      </dgm:prSet>
      <dgm:spPr/>
      <dgm:t>
        <a:bodyPr/>
        <a:lstStyle/>
        <a:p>
          <a:endParaRPr lang="en-US"/>
        </a:p>
      </dgm:t>
    </dgm:pt>
    <dgm:pt modelId="{278AB069-33CA-4192-85A3-1E6AA4D18025}" type="pres">
      <dgm:prSet presAssocID="{1F897B6F-9100-4C60-9A8B-2C3E6878E587}" presName="sibTrans" presStyleLbl="sibTrans2D1" presStyleIdx="0" presStyleCnt="2"/>
      <dgm:spPr/>
      <dgm:t>
        <a:bodyPr/>
        <a:lstStyle/>
        <a:p>
          <a:endParaRPr lang="en-US"/>
        </a:p>
      </dgm:t>
    </dgm:pt>
    <dgm:pt modelId="{F4201B1F-8BD3-4287-B176-3A0E327F45CA}" type="pres">
      <dgm:prSet presAssocID="{1F897B6F-9100-4C60-9A8B-2C3E6878E587}" presName="connectorText" presStyleLbl="sibTrans2D1" presStyleIdx="0" presStyleCnt="2"/>
      <dgm:spPr/>
      <dgm:t>
        <a:bodyPr/>
        <a:lstStyle/>
        <a:p>
          <a:endParaRPr lang="en-US"/>
        </a:p>
      </dgm:t>
    </dgm:pt>
    <dgm:pt modelId="{3A257405-7EC1-4609-805D-2628E8D657D9}" type="pres">
      <dgm:prSet presAssocID="{34CCC365-041A-4FBF-AEE4-E459923DA5D1}" presName="node" presStyleLbl="node1" presStyleIdx="1" presStyleCnt="3">
        <dgm:presLayoutVars>
          <dgm:bulletEnabled val="1"/>
        </dgm:presLayoutVars>
      </dgm:prSet>
      <dgm:spPr/>
      <dgm:t>
        <a:bodyPr/>
        <a:lstStyle/>
        <a:p>
          <a:endParaRPr lang="en-US"/>
        </a:p>
      </dgm:t>
    </dgm:pt>
    <dgm:pt modelId="{E348D066-85A1-43B7-8E1F-D53969563D2E}" type="pres">
      <dgm:prSet presAssocID="{0B8BE88C-99D3-4FCC-9624-2A636D56DA01}" presName="sibTrans" presStyleLbl="sibTrans2D1" presStyleIdx="1" presStyleCnt="2"/>
      <dgm:spPr/>
      <dgm:t>
        <a:bodyPr/>
        <a:lstStyle/>
        <a:p>
          <a:endParaRPr lang="en-US"/>
        </a:p>
      </dgm:t>
    </dgm:pt>
    <dgm:pt modelId="{30365123-8575-409E-88C7-7CADDFDDA5CF}" type="pres">
      <dgm:prSet presAssocID="{0B8BE88C-99D3-4FCC-9624-2A636D56DA01}" presName="connectorText" presStyleLbl="sibTrans2D1" presStyleIdx="1" presStyleCnt="2"/>
      <dgm:spPr/>
      <dgm:t>
        <a:bodyPr/>
        <a:lstStyle/>
        <a:p>
          <a:endParaRPr lang="en-US"/>
        </a:p>
      </dgm:t>
    </dgm:pt>
    <dgm:pt modelId="{477D8064-40A0-447C-B3F4-3DECA3BA4413}" type="pres">
      <dgm:prSet presAssocID="{9EDCA45A-5F74-4D4C-9A5B-9B79662180FF}" presName="node" presStyleLbl="node1" presStyleIdx="2" presStyleCnt="3">
        <dgm:presLayoutVars>
          <dgm:bulletEnabled val="1"/>
        </dgm:presLayoutVars>
      </dgm:prSet>
      <dgm:spPr/>
      <dgm:t>
        <a:bodyPr/>
        <a:lstStyle/>
        <a:p>
          <a:endParaRPr lang="en-US"/>
        </a:p>
      </dgm:t>
    </dgm:pt>
  </dgm:ptLst>
  <dgm:cxnLst>
    <dgm:cxn modelId="{DC3A981A-7A94-4D6E-884A-49540F0272D5}" type="presOf" srcId="{34CCC365-041A-4FBF-AEE4-E459923DA5D1}" destId="{3A257405-7EC1-4609-805D-2628E8D657D9}" srcOrd="0" destOrd="0" presId="urn:microsoft.com/office/officeart/2005/8/layout/process1"/>
    <dgm:cxn modelId="{E3956487-DAD2-421C-BF21-A55F4746C8E1}" type="presOf" srcId="{1F897B6F-9100-4C60-9A8B-2C3E6878E587}" destId="{F4201B1F-8BD3-4287-B176-3A0E327F45CA}" srcOrd="1" destOrd="0" presId="urn:microsoft.com/office/officeart/2005/8/layout/process1"/>
    <dgm:cxn modelId="{73F942A7-CE1F-473C-B894-B7EB768EB4C2}" type="presOf" srcId="{0B8BE88C-99D3-4FCC-9624-2A636D56DA01}" destId="{E348D066-85A1-43B7-8E1F-D53969563D2E}" srcOrd="0" destOrd="0" presId="urn:microsoft.com/office/officeart/2005/8/layout/process1"/>
    <dgm:cxn modelId="{B7E089B5-BC90-4DF0-BB3D-F6C099BC0143}" type="presOf" srcId="{4014DBB9-839C-4C1A-ABFE-CAD0EF82B97F}" destId="{08E2CFD7-B83F-4BD9-8D26-A815BB75F8E4}" srcOrd="0" destOrd="0" presId="urn:microsoft.com/office/officeart/2005/8/layout/process1"/>
    <dgm:cxn modelId="{B90A86E6-50CE-4159-9EAF-5C5CA9E4F01B}" type="presOf" srcId="{9EDCA45A-5F74-4D4C-9A5B-9B79662180FF}" destId="{477D8064-40A0-447C-B3F4-3DECA3BA4413}" srcOrd="0" destOrd="0" presId="urn:microsoft.com/office/officeart/2005/8/layout/process1"/>
    <dgm:cxn modelId="{2E898116-4A2D-4573-B5E7-43B09261D308}" type="presOf" srcId="{7D221196-904D-4D4E-8518-BF8F37CDF7B3}" destId="{43502097-B388-4E65-93AB-B63132A238E2}" srcOrd="0" destOrd="0" presId="urn:microsoft.com/office/officeart/2005/8/layout/process1"/>
    <dgm:cxn modelId="{72353BA0-23CB-4CED-8503-1EDA3BB94458}" type="presOf" srcId="{0B8BE88C-99D3-4FCC-9624-2A636D56DA01}" destId="{30365123-8575-409E-88C7-7CADDFDDA5CF}" srcOrd="1" destOrd="0" presId="urn:microsoft.com/office/officeart/2005/8/layout/process1"/>
    <dgm:cxn modelId="{A04EE857-2AA5-4298-A771-1F46B2B5A92C}" type="presOf" srcId="{1F897B6F-9100-4C60-9A8B-2C3E6878E587}" destId="{278AB069-33CA-4192-85A3-1E6AA4D18025}" srcOrd="0" destOrd="0" presId="urn:microsoft.com/office/officeart/2005/8/layout/process1"/>
    <dgm:cxn modelId="{36FF2B03-95D6-4640-8DBC-3735F19624C5}" srcId="{4014DBB9-839C-4C1A-ABFE-CAD0EF82B97F}" destId="{7D221196-904D-4D4E-8518-BF8F37CDF7B3}" srcOrd="0" destOrd="0" parTransId="{36C62E0E-22D3-48AD-AEED-20A40862C188}" sibTransId="{1F897B6F-9100-4C60-9A8B-2C3E6878E587}"/>
    <dgm:cxn modelId="{A85198A0-038F-43BD-836F-459C03FE7DC3}" srcId="{4014DBB9-839C-4C1A-ABFE-CAD0EF82B97F}" destId="{9EDCA45A-5F74-4D4C-9A5B-9B79662180FF}" srcOrd="2" destOrd="0" parTransId="{9256454C-A44C-4326-A530-622014FFB8FE}" sibTransId="{9BC9AE68-4B7D-4734-851E-26C9CA9414F7}"/>
    <dgm:cxn modelId="{7DF3C6D0-C764-4313-A350-80DADEFC16B9}" srcId="{4014DBB9-839C-4C1A-ABFE-CAD0EF82B97F}" destId="{34CCC365-041A-4FBF-AEE4-E459923DA5D1}" srcOrd="1" destOrd="0" parTransId="{03E9681E-C60C-4C14-A2AB-F30DD2DC7CE0}" sibTransId="{0B8BE88C-99D3-4FCC-9624-2A636D56DA01}"/>
    <dgm:cxn modelId="{32520337-2E50-4C5E-9599-985007F4D702}" type="presParOf" srcId="{08E2CFD7-B83F-4BD9-8D26-A815BB75F8E4}" destId="{43502097-B388-4E65-93AB-B63132A238E2}" srcOrd="0" destOrd="0" presId="urn:microsoft.com/office/officeart/2005/8/layout/process1"/>
    <dgm:cxn modelId="{CF92E353-1968-45ED-8D37-4F59742BB971}" type="presParOf" srcId="{08E2CFD7-B83F-4BD9-8D26-A815BB75F8E4}" destId="{278AB069-33CA-4192-85A3-1E6AA4D18025}" srcOrd="1" destOrd="0" presId="urn:microsoft.com/office/officeart/2005/8/layout/process1"/>
    <dgm:cxn modelId="{C864B20A-80D1-4385-96B7-1976527362F9}" type="presParOf" srcId="{278AB069-33CA-4192-85A3-1E6AA4D18025}" destId="{F4201B1F-8BD3-4287-B176-3A0E327F45CA}" srcOrd="0" destOrd="0" presId="urn:microsoft.com/office/officeart/2005/8/layout/process1"/>
    <dgm:cxn modelId="{3AD8DE72-EEFA-4FB0-8075-95AFABE354A5}" type="presParOf" srcId="{08E2CFD7-B83F-4BD9-8D26-A815BB75F8E4}" destId="{3A257405-7EC1-4609-805D-2628E8D657D9}" srcOrd="2" destOrd="0" presId="urn:microsoft.com/office/officeart/2005/8/layout/process1"/>
    <dgm:cxn modelId="{E65874DA-EE05-4BF2-8F2E-05B0A4D38153}" type="presParOf" srcId="{08E2CFD7-B83F-4BD9-8D26-A815BB75F8E4}" destId="{E348D066-85A1-43B7-8E1F-D53969563D2E}" srcOrd="3" destOrd="0" presId="urn:microsoft.com/office/officeart/2005/8/layout/process1"/>
    <dgm:cxn modelId="{AFFA5CEA-770D-46CD-A76E-3D9407F14FE4}" type="presParOf" srcId="{E348D066-85A1-43B7-8E1F-D53969563D2E}" destId="{30365123-8575-409E-88C7-7CADDFDDA5CF}" srcOrd="0" destOrd="0" presId="urn:microsoft.com/office/officeart/2005/8/layout/process1"/>
    <dgm:cxn modelId="{286EB0B5-FDA5-4D0A-8BE8-5D2603AF0455}" type="presParOf" srcId="{08E2CFD7-B83F-4BD9-8D26-A815BB75F8E4}" destId="{477D8064-40A0-447C-B3F4-3DECA3BA4413}" srcOrd="4" destOrd="0" presId="urn:microsoft.com/office/officeart/2005/8/layout/process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A6C3CA0-DF30-4E78-947A-D7895E03A82E}"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CC2DEE54-6594-4A06-A0C5-7B6AFE3EAE53}">
      <dgm:prSet phldrT="[Text]"/>
      <dgm:spPr/>
      <dgm:t>
        <a:bodyPr/>
        <a:lstStyle/>
        <a:p>
          <a:r>
            <a:rPr lang="en-US"/>
            <a:t>Recruitment </a:t>
          </a:r>
        </a:p>
      </dgm:t>
    </dgm:pt>
    <dgm:pt modelId="{412040D9-3D88-46C9-B5A0-7FF819FFECC5}" type="parTrans" cxnId="{43E7BAC7-8F7F-481E-BA7D-438014E72EBF}">
      <dgm:prSet/>
      <dgm:spPr/>
      <dgm:t>
        <a:bodyPr/>
        <a:lstStyle/>
        <a:p>
          <a:endParaRPr lang="en-US"/>
        </a:p>
      </dgm:t>
    </dgm:pt>
    <dgm:pt modelId="{78FF588A-48D2-487F-856D-9D120798D472}" type="sibTrans" cxnId="{43E7BAC7-8F7F-481E-BA7D-438014E72EBF}">
      <dgm:prSet/>
      <dgm:spPr/>
      <dgm:t>
        <a:bodyPr/>
        <a:lstStyle/>
        <a:p>
          <a:endParaRPr lang="en-US"/>
        </a:p>
      </dgm:t>
    </dgm:pt>
    <dgm:pt modelId="{C64FA7F7-A945-482B-963C-87C55F455296}">
      <dgm:prSet phldrT="[Text]" custT="1"/>
      <dgm:spPr/>
      <dgm:t>
        <a:bodyPr/>
        <a:lstStyle/>
        <a:p>
          <a:pPr algn="just"/>
          <a:r>
            <a:rPr lang="en-GB" sz="900"/>
            <a:t>Youth volunteers from partner organisations and the local communities were given the opportunity to apply to the project through the local community centres in the governorates. </a:t>
          </a:r>
          <a:endParaRPr lang="en-US" sz="900"/>
        </a:p>
      </dgm:t>
    </dgm:pt>
    <dgm:pt modelId="{876C3A8E-F085-4B05-83B0-4286B1CD009E}" type="parTrans" cxnId="{3FD16468-059C-496B-BCFD-C8279F1E185D}">
      <dgm:prSet/>
      <dgm:spPr/>
      <dgm:t>
        <a:bodyPr/>
        <a:lstStyle/>
        <a:p>
          <a:endParaRPr lang="en-US"/>
        </a:p>
      </dgm:t>
    </dgm:pt>
    <dgm:pt modelId="{CA552011-7C37-4D44-8993-5FD8602E3D4C}" type="sibTrans" cxnId="{3FD16468-059C-496B-BCFD-C8279F1E185D}">
      <dgm:prSet/>
      <dgm:spPr/>
      <dgm:t>
        <a:bodyPr/>
        <a:lstStyle/>
        <a:p>
          <a:endParaRPr lang="en-US"/>
        </a:p>
      </dgm:t>
    </dgm:pt>
    <dgm:pt modelId="{6A0D445F-248C-46A9-B8B6-047F5DFE12D1}">
      <dgm:prSet phldrT="[Text]"/>
      <dgm:spPr/>
      <dgm:t>
        <a:bodyPr/>
        <a:lstStyle/>
        <a:p>
          <a:r>
            <a:rPr lang="en-US"/>
            <a:t>Training and Mentoring </a:t>
          </a:r>
        </a:p>
      </dgm:t>
    </dgm:pt>
    <dgm:pt modelId="{DE0F48C5-1C04-492C-844E-485AA183C2D7}" type="parTrans" cxnId="{BBF9A7B5-1246-4E29-8D2F-E6CE8B6DDCED}">
      <dgm:prSet/>
      <dgm:spPr/>
      <dgm:t>
        <a:bodyPr/>
        <a:lstStyle/>
        <a:p>
          <a:endParaRPr lang="en-US"/>
        </a:p>
      </dgm:t>
    </dgm:pt>
    <dgm:pt modelId="{FE9FF4E8-B20B-4BFC-AF99-3BB92D1B0EBC}" type="sibTrans" cxnId="{BBF9A7B5-1246-4E29-8D2F-E6CE8B6DDCED}">
      <dgm:prSet/>
      <dgm:spPr/>
      <dgm:t>
        <a:bodyPr/>
        <a:lstStyle/>
        <a:p>
          <a:endParaRPr lang="en-US"/>
        </a:p>
      </dgm:t>
    </dgm:pt>
    <dgm:pt modelId="{FDA7B66B-2AE5-4809-8665-21C0D15981C2}">
      <dgm:prSet phldrT="[Text]" custT="1"/>
      <dgm:spPr/>
      <dgm:t>
        <a:bodyPr/>
        <a:lstStyle/>
        <a:p>
          <a:pPr algn="just"/>
          <a:r>
            <a:rPr lang="en-GB" sz="900"/>
            <a:t>The project trained and mentored a core team of 48 youth in the local communities of: Madaba, Jerash and Irbid. The national team of volunteers were trained on various skills and topics including: community needs assessment skills, women’s rights, CEDAW, advocacy, facilitation, communication and soft skills trainings. </a:t>
          </a:r>
          <a:endParaRPr lang="en-US" sz="900"/>
        </a:p>
      </dgm:t>
    </dgm:pt>
    <dgm:pt modelId="{0D4C4D48-799B-4004-9573-85CB5278B7A7}" type="parTrans" cxnId="{71A5568B-EADE-406C-82F8-44CC8CA62844}">
      <dgm:prSet/>
      <dgm:spPr/>
      <dgm:t>
        <a:bodyPr/>
        <a:lstStyle/>
        <a:p>
          <a:endParaRPr lang="en-US"/>
        </a:p>
      </dgm:t>
    </dgm:pt>
    <dgm:pt modelId="{E7320F17-95F2-4695-96E6-74865FE1F193}" type="sibTrans" cxnId="{71A5568B-EADE-406C-82F8-44CC8CA62844}">
      <dgm:prSet/>
      <dgm:spPr/>
      <dgm:t>
        <a:bodyPr/>
        <a:lstStyle/>
        <a:p>
          <a:endParaRPr lang="en-US"/>
        </a:p>
      </dgm:t>
    </dgm:pt>
    <dgm:pt modelId="{A70E46FC-122C-4AD6-BDE8-06B7C7F966F9}">
      <dgm:prSet phldrT="[Text]"/>
      <dgm:spPr/>
      <dgm:t>
        <a:bodyPr/>
        <a:lstStyle/>
        <a:p>
          <a:r>
            <a:rPr lang="en-US"/>
            <a:t>Development of an advocacy toolkit</a:t>
          </a:r>
        </a:p>
      </dgm:t>
    </dgm:pt>
    <dgm:pt modelId="{E496D4B4-0E1B-49EC-BF9D-A562B0277735}" type="parTrans" cxnId="{F36487DB-1EC2-495A-8B73-1B1EE67C58A6}">
      <dgm:prSet/>
      <dgm:spPr/>
      <dgm:t>
        <a:bodyPr/>
        <a:lstStyle/>
        <a:p>
          <a:endParaRPr lang="en-US"/>
        </a:p>
      </dgm:t>
    </dgm:pt>
    <dgm:pt modelId="{E8969BF0-2861-4222-A219-16C7A542B6DA}" type="sibTrans" cxnId="{F36487DB-1EC2-495A-8B73-1B1EE67C58A6}">
      <dgm:prSet/>
      <dgm:spPr/>
      <dgm:t>
        <a:bodyPr/>
        <a:lstStyle/>
        <a:p>
          <a:endParaRPr lang="en-US"/>
        </a:p>
      </dgm:t>
    </dgm:pt>
    <dgm:pt modelId="{4A5C0554-19D8-4651-ACA5-33CA08DF8617}">
      <dgm:prSet phldrT="[Text]"/>
      <dgm:spPr/>
      <dgm:t>
        <a:bodyPr/>
        <a:lstStyle/>
        <a:p>
          <a:r>
            <a:rPr lang="en-US"/>
            <a:t>Development of a training manual on volunteerism</a:t>
          </a:r>
        </a:p>
      </dgm:t>
    </dgm:pt>
    <dgm:pt modelId="{96951182-897B-4F6D-AE3C-3D1936E32330}" type="parTrans" cxnId="{2B6136F7-3A4F-4D53-AA1C-79D13BF54932}">
      <dgm:prSet/>
      <dgm:spPr/>
      <dgm:t>
        <a:bodyPr/>
        <a:lstStyle/>
        <a:p>
          <a:endParaRPr lang="en-US"/>
        </a:p>
      </dgm:t>
    </dgm:pt>
    <dgm:pt modelId="{1FF2118A-102A-4B3E-BCA0-604CE6702EDA}" type="sibTrans" cxnId="{2B6136F7-3A4F-4D53-AA1C-79D13BF54932}">
      <dgm:prSet/>
      <dgm:spPr/>
      <dgm:t>
        <a:bodyPr/>
        <a:lstStyle/>
        <a:p>
          <a:endParaRPr lang="en-US"/>
        </a:p>
      </dgm:t>
    </dgm:pt>
    <dgm:pt modelId="{A42944A8-855E-4444-B974-A3996707C0B3}">
      <dgm:prSet phldrT="[Text]" custT="1"/>
      <dgm:spPr/>
      <dgm:t>
        <a:bodyPr/>
        <a:lstStyle/>
        <a:p>
          <a:pPr algn="just"/>
          <a:r>
            <a:rPr lang="en-US" sz="900"/>
            <a:t>An external team of experts were hired by the project to develop an advocacy toolkit that targets youth. The objective of the toolkit was to guide the voluntary advocacy work of the national core team.  </a:t>
          </a:r>
        </a:p>
      </dgm:t>
    </dgm:pt>
    <dgm:pt modelId="{49E7B7B3-A521-4794-B17D-36B381923E02}" type="parTrans" cxnId="{D4A1ABEC-5F32-4B07-86A4-84538DDDD3B8}">
      <dgm:prSet/>
      <dgm:spPr/>
      <dgm:t>
        <a:bodyPr/>
        <a:lstStyle/>
        <a:p>
          <a:endParaRPr lang="en-US"/>
        </a:p>
      </dgm:t>
    </dgm:pt>
    <dgm:pt modelId="{329AF8FB-B7E6-44BB-8BB7-4827B37A3096}" type="sibTrans" cxnId="{D4A1ABEC-5F32-4B07-86A4-84538DDDD3B8}">
      <dgm:prSet/>
      <dgm:spPr/>
      <dgm:t>
        <a:bodyPr/>
        <a:lstStyle/>
        <a:p>
          <a:endParaRPr lang="en-US"/>
        </a:p>
      </dgm:t>
    </dgm:pt>
    <dgm:pt modelId="{1225F654-0521-4550-A499-8DB47264CEA0}">
      <dgm:prSet custT="1"/>
      <dgm:spPr/>
      <dgm:t>
        <a:bodyPr/>
        <a:lstStyle/>
        <a:p>
          <a:pPr algn="just"/>
          <a:r>
            <a:rPr lang="en-GB" sz="900"/>
            <a:t>Volunteerism experts were hired through the project to review ZENID’s training manual. The team consulted with practitioners, experts and volunteers to collect best practices. The input was consolidated into one training manual which was then utilised by the staff members at ZENID. </a:t>
          </a:r>
          <a:endParaRPr lang="en-US" sz="900"/>
        </a:p>
      </dgm:t>
    </dgm:pt>
    <dgm:pt modelId="{744E3997-5E2B-469F-AB0E-056592C1086A}" type="parTrans" cxnId="{ABA83679-F943-4CC1-ADFB-4913EBA0DAFB}">
      <dgm:prSet/>
      <dgm:spPr/>
      <dgm:t>
        <a:bodyPr/>
        <a:lstStyle/>
        <a:p>
          <a:endParaRPr lang="en-US"/>
        </a:p>
      </dgm:t>
    </dgm:pt>
    <dgm:pt modelId="{5A0702E7-05BC-4C33-A4F7-C12C3A87A67F}" type="sibTrans" cxnId="{ABA83679-F943-4CC1-ADFB-4913EBA0DAFB}">
      <dgm:prSet/>
      <dgm:spPr/>
      <dgm:t>
        <a:bodyPr/>
        <a:lstStyle/>
        <a:p>
          <a:endParaRPr lang="en-US"/>
        </a:p>
      </dgm:t>
    </dgm:pt>
    <dgm:pt modelId="{09D8DF90-FF04-4729-A63A-F9469F734DCB}">
      <dgm:prSet phldrT="[Text]"/>
      <dgm:spPr/>
      <dgm:t>
        <a:bodyPr/>
        <a:lstStyle/>
        <a:p>
          <a:r>
            <a:rPr lang="en-US"/>
            <a:t>PRA</a:t>
          </a:r>
        </a:p>
      </dgm:t>
    </dgm:pt>
    <dgm:pt modelId="{B07ADF5A-5807-4837-BEDF-F7B703C6E805}" type="parTrans" cxnId="{991E6ED6-3B44-4818-9E3E-DA2689B87436}">
      <dgm:prSet/>
      <dgm:spPr/>
      <dgm:t>
        <a:bodyPr/>
        <a:lstStyle/>
        <a:p>
          <a:endParaRPr lang="en-US"/>
        </a:p>
      </dgm:t>
    </dgm:pt>
    <dgm:pt modelId="{ACFC089F-5626-49E2-BA76-A59C0BB0EF91}" type="sibTrans" cxnId="{991E6ED6-3B44-4818-9E3E-DA2689B87436}">
      <dgm:prSet/>
      <dgm:spPr/>
      <dgm:t>
        <a:bodyPr/>
        <a:lstStyle/>
        <a:p>
          <a:endParaRPr lang="en-US"/>
        </a:p>
      </dgm:t>
    </dgm:pt>
    <dgm:pt modelId="{5FF0A04E-A67E-414D-901A-C05EDA5D43B3}">
      <dgm:prSet phldrT="[Text]" custT="1"/>
      <dgm:spPr/>
      <dgm:t>
        <a:bodyPr/>
        <a:lstStyle/>
        <a:p>
          <a:pPr algn="just"/>
          <a:r>
            <a:rPr lang="en-GB" sz="900"/>
            <a:t>Upon completion of the needs assessment training for youth. The Staff and youth at ZENID centres in the governorates implemented community needs assessment . </a:t>
          </a:r>
          <a:endParaRPr lang="en-US" sz="900"/>
        </a:p>
      </dgm:t>
    </dgm:pt>
    <dgm:pt modelId="{7BF01D2F-E3CF-4C66-81F4-39CA612FC753}" type="parTrans" cxnId="{43A6D5DB-C3A6-45BC-8C7B-A6F5FF1DDF5D}">
      <dgm:prSet/>
      <dgm:spPr/>
      <dgm:t>
        <a:bodyPr/>
        <a:lstStyle/>
        <a:p>
          <a:endParaRPr lang="en-US"/>
        </a:p>
      </dgm:t>
    </dgm:pt>
    <dgm:pt modelId="{4025FE26-97A8-40DA-93F3-4C433A625333}" type="sibTrans" cxnId="{43A6D5DB-C3A6-45BC-8C7B-A6F5FF1DDF5D}">
      <dgm:prSet/>
      <dgm:spPr/>
      <dgm:t>
        <a:bodyPr/>
        <a:lstStyle/>
        <a:p>
          <a:endParaRPr lang="en-US"/>
        </a:p>
      </dgm:t>
    </dgm:pt>
    <dgm:pt modelId="{836D5F5A-D398-4DFD-8D67-A7BD57A36608}" type="pres">
      <dgm:prSet presAssocID="{AA6C3CA0-DF30-4E78-947A-D7895E03A82E}" presName="Name0" presStyleCnt="0">
        <dgm:presLayoutVars>
          <dgm:dir/>
          <dgm:animLvl val="lvl"/>
          <dgm:resizeHandles/>
        </dgm:presLayoutVars>
      </dgm:prSet>
      <dgm:spPr/>
      <dgm:t>
        <a:bodyPr/>
        <a:lstStyle/>
        <a:p>
          <a:endParaRPr lang="en-US"/>
        </a:p>
      </dgm:t>
    </dgm:pt>
    <dgm:pt modelId="{E3100E0A-64D2-421C-8652-5C77C60072F2}" type="pres">
      <dgm:prSet presAssocID="{CC2DEE54-6594-4A06-A0C5-7B6AFE3EAE53}" presName="linNode" presStyleCnt="0"/>
      <dgm:spPr/>
    </dgm:pt>
    <dgm:pt modelId="{9FD5BC64-82AB-4E21-8016-036303826409}" type="pres">
      <dgm:prSet presAssocID="{CC2DEE54-6594-4A06-A0C5-7B6AFE3EAE53}" presName="parentShp" presStyleLbl="node1" presStyleIdx="0" presStyleCnt="5" custScaleX="58915" custLinFactNeighborX="-13695" custLinFactNeighborY="-126">
        <dgm:presLayoutVars>
          <dgm:bulletEnabled val="1"/>
        </dgm:presLayoutVars>
      </dgm:prSet>
      <dgm:spPr/>
      <dgm:t>
        <a:bodyPr/>
        <a:lstStyle/>
        <a:p>
          <a:endParaRPr lang="en-US"/>
        </a:p>
      </dgm:t>
    </dgm:pt>
    <dgm:pt modelId="{57FB229D-B095-4F6D-A85D-2650E34CF1F3}" type="pres">
      <dgm:prSet presAssocID="{CC2DEE54-6594-4A06-A0C5-7B6AFE3EAE53}" presName="childShp" presStyleLbl="bgAccFollowNode1" presStyleIdx="0" presStyleCnt="5" custScaleX="124160">
        <dgm:presLayoutVars>
          <dgm:bulletEnabled val="1"/>
        </dgm:presLayoutVars>
      </dgm:prSet>
      <dgm:spPr>
        <a:prstGeom prst="roundRect">
          <a:avLst/>
        </a:prstGeom>
      </dgm:spPr>
      <dgm:t>
        <a:bodyPr/>
        <a:lstStyle/>
        <a:p>
          <a:endParaRPr lang="en-US"/>
        </a:p>
      </dgm:t>
    </dgm:pt>
    <dgm:pt modelId="{9819DFB0-D654-4D3F-A9AC-B68AFB0A69E0}" type="pres">
      <dgm:prSet presAssocID="{78FF588A-48D2-487F-856D-9D120798D472}" presName="spacing" presStyleCnt="0"/>
      <dgm:spPr/>
    </dgm:pt>
    <dgm:pt modelId="{8459227A-9344-47F2-91AD-E320F2187F72}" type="pres">
      <dgm:prSet presAssocID="{6A0D445F-248C-46A9-B8B6-047F5DFE12D1}" presName="linNode" presStyleCnt="0"/>
      <dgm:spPr/>
    </dgm:pt>
    <dgm:pt modelId="{FB565400-BE7D-4D28-9573-CE1A6A9ECB34}" type="pres">
      <dgm:prSet presAssocID="{6A0D445F-248C-46A9-B8B6-047F5DFE12D1}" presName="parentShp" presStyleLbl="node1" presStyleIdx="1" presStyleCnt="5" custScaleX="58915" custLinFactNeighborX="-13695" custLinFactNeighborY="-126">
        <dgm:presLayoutVars>
          <dgm:bulletEnabled val="1"/>
        </dgm:presLayoutVars>
      </dgm:prSet>
      <dgm:spPr/>
      <dgm:t>
        <a:bodyPr/>
        <a:lstStyle/>
        <a:p>
          <a:endParaRPr lang="en-US"/>
        </a:p>
      </dgm:t>
    </dgm:pt>
    <dgm:pt modelId="{C12C675D-EEB8-49BA-83B4-3EA1171B0154}" type="pres">
      <dgm:prSet presAssocID="{6A0D445F-248C-46A9-B8B6-047F5DFE12D1}" presName="childShp" presStyleLbl="bgAccFollowNode1" presStyleIdx="1" presStyleCnt="5" custScaleX="124160">
        <dgm:presLayoutVars>
          <dgm:bulletEnabled val="1"/>
        </dgm:presLayoutVars>
      </dgm:prSet>
      <dgm:spPr>
        <a:prstGeom prst="roundRect">
          <a:avLst/>
        </a:prstGeom>
      </dgm:spPr>
      <dgm:t>
        <a:bodyPr/>
        <a:lstStyle/>
        <a:p>
          <a:endParaRPr lang="en-US"/>
        </a:p>
      </dgm:t>
    </dgm:pt>
    <dgm:pt modelId="{ADC85071-43EE-4B20-A120-6BC37CDC0A4E}" type="pres">
      <dgm:prSet presAssocID="{FE9FF4E8-B20B-4BFC-AF99-3BB92D1B0EBC}" presName="spacing" presStyleCnt="0"/>
      <dgm:spPr/>
    </dgm:pt>
    <dgm:pt modelId="{7C08A061-EA84-41DD-A654-BF7BCBA30FF8}" type="pres">
      <dgm:prSet presAssocID="{09D8DF90-FF04-4729-A63A-F9469F734DCB}" presName="linNode" presStyleCnt="0"/>
      <dgm:spPr/>
    </dgm:pt>
    <dgm:pt modelId="{3FD7DF6B-4395-4630-B29E-C95C9FEC944C}" type="pres">
      <dgm:prSet presAssocID="{09D8DF90-FF04-4729-A63A-F9469F734DCB}" presName="parentShp" presStyleLbl="node1" presStyleIdx="2" presStyleCnt="5" custScaleX="56008" custLinFactNeighborX="-13243" custLinFactNeighborY="-3590">
        <dgm:presLayoutVars>
          <dgm:bulletEnabled val="1"/>
        </dgm:presLayoutVars>
      </dgm:prSet>
      <dgm:spPr/>
      <dgm:t>
        <a:bodyPr/>
        <a:lstStyle/>
        <a:p>
          <a:endParaRPr lang="en-US"/>
        </a:p>
      </dgm:t>
    </dgm:pt>
    <dgm:pt modelId="{316CF8E1-0E5E-4839-BB5A-145CA761ECC4}" type="pres">
      <dgm:prSet presAssocID="{09D8DF90-FF04-4729-A63A-F9469F734DCB}" presName="childShp" presStyleLbl="bgAccFollowNode1" presStyleIdx="2" presStyleCnt="5" custScaleX="122868" custLinFactNeighborX="970">
        <dgm:presLayoutVars>
          <dgm:bulletEnabled val="1"/>
        </dgm:presLayoutVars>
      </dgm:prSet>
      <dgm:spPr>
        <a:prstGeom prst="roundRect">
          <a:avLst/>
        </a:prstGeom>
      </dgm:spPr>
      <dgm:t>
        <a:bodyPr/>
        <a:lstStyle/>
        <a:p>
          <a:endParaRPr lang="en-US"/>
        </a:p>
      </dgm:t>
    </dgm:pt>
    <dgm:pt modelId="{AD79AF41-E86A-4593-ABF3-326A8DB8F5BC}" type="pres">
      <dgm:prSet presAssocID="{ACFC089F-5626-49E2-BA76-A59C0BB0EF91}" presName="spacing" presStyleCnt="0"/>
      <dgm:spPr/>
    </dgm:pt>
    <dgm:pt modelId="{74071C41-5F64-47FD-ADC0-ED53289880D2}" type="pres">
      <dgm:prSet presAssocID="{A70E46FC-122C-4AD6-BDE8-06B7C7F966F9}" presName="linNode" presStyleCnt="0"/>
      <dgm:spPr/>
    </dgm:pt>
    <dgm:pt modelId="{BA61C832-8D25-4A56-908D-6474E94908D6}" type="pres">
      <dgm:prSet presAssocID="{A70E46FC-122C-4AD6-BDE8-06B7C7F966F9}" presName="parentShp" presStyleLbl="node1" presStyleIdx="3" presStyleCnt="5" custScaleX="58915" custLinFactNeighborX="-13695" custLinFactNeighborY="-126">
        <dgm:presLayoutVars>
          <dgm:bulletEnabled val="1"/>
        </dgm:presLayoutVars>
      </dgm:prSet>
      <dgm:spPr/>
      <dgm:t>
        <a:bodyPr/>
        <a:lstStyle/>
        <a:p>
          <a:endParaRPr lang="en-US"/>
        </a:p>
      </dgm:t>
    </dgm:pt>
    <dgm:pt modelId="{1A607AFE-1ACD-49EA-9CFA-9383949CEA93}" type="pres">
      <dgm:prSet presAssocID="{A70E46FC-122C-4AD6-BDE8-06B7C7F966F9}" presName="childShp" presStyleLbl="bgAccFollowNode1" presStyleIdx="3" presStyleCnt="5" custScaleX="124160">
        <dgm:presLayoutVars>
          <dgm:bulletEnabled val="1"/>
        </dgm:presLayoutVars>
      </dgm:prSet>
      <dgm:spPr>
        <a:prstGeom prst="roundRect">
          <a:avLst/>
        </a:prstGeom>
      </dgm:spPr>
      <dgm:t>
        <a:bodyPr/>
        <a:lstStyle/>
        <a:p>
          <a:endParaRPr lang="en-US"/>
        </a:p>
      </dgm:t>
    </dgm:pt>
    <dgm:pt modelId="{068EC270-7298-4062-9825-F90E786BD526}" type="pres">
      <dgm:prSet presAssocID="{E8969BF0-2861-4222-A219-16C7A542B6DA}" presName="spacing" presStyleCnt="0"/>
      <dgm:spPr/>
    </dgm:pt>
    <dgm:pt modelId="{1D6DF69E-62B4-4AF0-99DC-B06D30584D38}" type="pres">
      <dgm:prSet presAssocID="{4A5C0554-19D8-4651-ACA5-33CA08DF8617}" presName="linNode" presStyleCnt="0"/>
      <dgm:spPr/>
    </dgm:pt>
    <dgm:pt modelId="{43E63BAE-A5E5-4DB4-BEDA-9727B58FA467}" type="pres">
      <dgm:prSet presAssocID="{4A5C0554-19D8-4651-ACA5-33CA08DF8617}" presName="parentShp" presStyleLbl="node1" presStyleIdx="4" presStyleCnt="5" custScaleX="58915" custLinFactNeighborX="-13695" custLinFactNeighborY="-126">
        <dgm:presLayoutVars>
          <dgm:bulletEnabled val="1"/>
        </dgm:presLayoutVars>
      </dgm:prSet>
      <dgm:spPr>
        <a:prstGeom prst="roundRect">
          <a:avLst/>
        </a:prstGeom>
      </dgm:spPr>
      <dgm:t>
        <a:bodyPr/>
        <a:lstStyle/>
        <a:p>
          <a:endParaRPr lang="en-US"/>
        </a:p>
      </dgm:t>
    </dgm:pt>
    <dgm:pt modelId="{6E42EA22-419E-4856-A890-0C1766766A1C}" type="pres">
      <dgm:prSet presAssocID="{4A5C0554-19D8-4651-ACA5-33CA08DF8617}" presName="childShp" presStyleLbl="bgAccFollowNode1" presStyleIdx="4" presStyleCnt="5" custScaleX="124160">
        <dgm:presLayoutVars>
          <dgm:bulletEnabled val="1"/>
        </dgm:presLayoutVars>
      </dgm:prSet>
      <dgm:spPr>
        <a:prstGeom prst="roundRect">
          <a:avLst/>
        </a:prstGeom>
      </dgm:spPr>
      <dgm:t>
        <a:bodyPr/>
        <a:lstStyle/>
        <a:p>
          <a:endParaRPr lang="en-US"/>
        </a:p>
      </dgm:t>
    </dgm:pt>
  </dgm:ptLst>
  <dgm:cxnLst>
    <dgm:cxn modelId="{F36487DB-1EC2-495A-8B73-1B1EE67C58A6}" srcId="{AA6C3CA0-DF30-4E78-947A-D7895E03A82E}" destId="{A70E46FC-122C-4AD6-BDE8-06B7C7F966F9}" srcOrd="3" destOrd="0" parTransId="{E496D4B4-0E1B-49EC-BF9D-A562B0277735}" sibTransId="{E8969BF0-2861-4222-A219-16C7A542B6DA}"/>
    <dgm:cxn modelId="{991E6ED6-3B44-4818-9E3E-DA2689B87436}" srcId="{AA6C3CA0-DF30-4E78-947A-D7895E03A82E}" destId="{09D8DF90-FF04-4729-A63A-F9469F734DCB}" srcOrd="2" destOrd="0" parTransId="{B07ADF5A-5807-4837-BEDF-F7B703C6E805}" sibTransId="{ACFC089F-5626-49E2-BA76-A59C0BB0EF91}"/>
    <dgm:cxn modelId="{BBF9A7B5-1246-4E29-8D2F-E6CE8B6DDCED}" srcId="{AA6C3CA0-DF30-4E78-947A-D7895E03A82E}" destId="{6A0D445F-248C-46A9-B8B6-047F5DFE12D1}" srcOrd="1" destOrd="0" parTransId="{DE0F48C5-1C04-492C-844E-485AA183C2D7}" sibTransId="{FE9FF4E8-B20B-4BFC-AF99-3BB92D1B0EBC}"/>
    <dgm:cxn modelId="{D4A1ABEC-5F32-4B07-86A4-84538DDDD3B8}" srcId="{A70E46FC-122C-4AD6-BDE8-06B7C7F966F9}" destId="{A42944A8-855E-4444-B974-A3996707C0B3}" srcOrd="0" destOrd="0" parTransId="{49E7B7B3-A521-4794-B17D-36B381923E02}" sibTransId="{329AF8FB-B7E6-44BB-8BB7-4827B37A3096}"/>
    <dgm:cxn modelId="{3FD16468-059C-496B-BCFD-C8279F1E185D}" srcId="{CC2DEE54-6594-4A06-A0C5-7B6AFE3EAE53}" destId="{C64FA7F7-A945-482B-963C-87C55F455296}" srcOrd="0" destOrd="0" parTransId="{876C3A8E-F085-4B05-83B0-4286B1CD009E}" sibTransId="{CA552011-7C37-4D44-8993-5FD8602E3D4C}"/>
    <dgm:cxn modelId="{52BA1B6A-11B0-46AD-AD07-BD21B58AFAE3}" type="presOf" srcId="{5FF0A04E-A67E-414D-901A-C05EDA5D43B3}" destId="{316CF8E1-0E5E-4839-BB5A-145CA761ECC4}" srcOrd="0" destOrd="0" presId="urn:microsoft.com/office/officeart/2005/8/layout/vList6"/>
    <dgm:cxn modelId="{71A5568B-EADE-406C-82F8-44CC8CA62844}" srcId="{6A0D445F-248C-46A9-B8B6-047F5DFE12D1}" destId="{FDA7B66B-2AE5-4809-8665-21C0D15981C2}" srcOrd="0" destOrd="0" parTransId="{0D4C4D48-799B-4004-9573-85CB5278B7A7}" sibTransId="{E7320F17-95F2-4695-96E6-74865FE1F193}"/>
    <dgm:cxn modelId="{1F3D1247-3EA3-4356-B4C7-8DB973123D61}" type="presOf" srcId="{6A0D445F-248C-46A9-B8B6-047F5DFE12D1}" destId="{FB565400-BE7D-4D28-9573-CE1A6A9ECB34}" srcOrd="0" destOrd="0" presId="urn:microsoft.com/office/officeart/2005/8/layout/vList6"/>
    <dgm:cxn modelId="{5C9960CC-5560-42B0-B85E-3890B293CE8D}" type="presOf" srcId="{CC2DEE54-6594-4A06-A0C5-7B6AFE3EAE53}" destId="{9FD5BC64-82AB-4E21-8016-036303826409}" srcOrd="0" destOrd="0" presId="urn:microsoft.com/office/officeart/2005/8/layout/vList6"/>
    <dgm:cxn modelId="{43A6D5DB-C3A6-45BC-8C7B-A6F5FF1DDF5D}" srcId="{09D8DF90-FF04-4729-A63A-F9469F734DCB}" destId="{5FF0A04E-A67E-414D-901A-C05EDA5D43B3}" srcOrd="0" destOrd="0" parTransId="{7BF01D2F-E3CF-4C66-81F4-39CA612FC753}" sibTransId="{4025FE26-97A8-40DA-93F3-4C433A625333}"/>
    <dgm:cxn modelId="{C797B5BE-2F57-46E8-8794-9EB765B255DA}" type="presOf" srcId="{AA6C3CA0-DF30-4E78-947A-D7895E03A82E}" destId="{836D5F5A-D398-4DFD-8D67-A7BD57A36608}" srcOrd="0" destOrd="0" presId="urn:microsoft.com/office/officeart/2005/8/layout/vList6"/>
    <dgm:cxn modelId="{2B6136F7-3A4F-4D53-AA1C-79D13BF54932}" srcId="{AA6C3CA0-DF30-4E78-947A-D7895E03A82E}" destId="{4A5C0554-19D8-4651-ACA5-33CA08DF8617}" srcOrd="4" destOrd="0" parTransId="{96951182-897B-4F6D-AE3C-3D1936E32330}" sibTransId="{1FF2118A-102A-4B3E-BCA0-604CE6702EDA}"/>
    <dgm:cxn modelId="{63B7A1C0-A562-4989-8ADD-A2F31A3C32AE}" type="presOf" srcId="{C64FA7F7-A945-482B-963C-87C55F455296}" destId="{57FB229D-B095-4F6D-A85D-2650E34CF1F3}" srcOrd="0" destOrd="0" presId="urn:microsoft.com/office/officeart/2005/8/layout/vList6"/>
    <dgm:cxn modelId="{AF906BF7-D141-4927-9CB5-CC9DCB07364A}" type="presOf" srcId="{A70E46FC-122C-4AD6-BDE8-06B7C7F966F9}" destId="{BA61C832-8D25-4A56-908D-6474E94908D6}" srcOrd="0" destOrd="0" presId="urn:microsoft.com/office/officeart/2005/8/layout/vList6"/>
    <dgm:cxn modelId="{ABA83679-F943-4CC1-ADFB-4913EBA0DAFB}" srcId="{4A5C0554-19D8-4651-ACA5-33CA08DF8617}" destId="{1225F654-0521-4550-A499-8DB47264CEA0}" srcOrd="0" destOrd="0" parTransId="{744E3997-5E2B-469F-AB0E-056592C1086A}" sibTransId="{5A0702E7-05BC-4C33-A4F7-C12C3A87A67F}"/>
    <dgm:cxn modelId="{67B9E627-79C2-4386-907C-642DC7E92F39}" type="presOf" srcId="{4A5C0554-19D8-4651-ACA5-33CA08DF8617}" destId="{43E63BAE-A5E5-4DB4-BEDA-9727B58FA467}" srcOrd="0" destOrd="0" presId="urn:microsoft.com/office/officeart/2005/8/layout/vList6"/>
    <dgm:cxn modelId="{B9D50472-83BE-41F4-B91F-08B60C4EA602}" type="presOf" srcId="{A42944A8-855E-4444-B974-A3996707C0B3}" destId="{1A607AFE-1ACD-49EA-9CFA-9383949CEA93}" srcOrd="0" destOrd="0" presId="urn:microsoft.com/office/officeart/2005/8/layout/vList6"/>
    <dgm:cxn modelId="{43E7BAC7-8F7F-481E-BA7D-438014E72EBF}" srcId="{AA6C3CA0-DF30-4E78-947A-D7895E03A82E}" destId="{CC2DEE54-6594-4A06-A0C5-7B6AFE3EAE53}" srcOrd="0" destOrd="0" parTransId="{412040D9-3D88-46C9-B5A0-7FF819FFECC5}" sibTransId="{78FF588A-48D2-487F-856D-9D120798D472}"/>
    <dgm:cxn modelId="{9B90D1F9-0FA5-4A16-95B2-E86DD6D2AFF1}" type="presOf" srcId="{09D8DF90-FF04-4729-A63A-F9469F734DCB}" destId="{3FD7DF6B-4395-4630-B29E-C95C9FEC944C}" srcOrd="0" destOrd="0" presId="urn:microsoft.com/office/officeart/2005/8/layout/vList6"/>
    <dgm:cxn modelId="{16A378FA-3574-4F28-9E94-9B77294E6186}" type="presOf" srcId="{FDA7B66B-2AE5-4809-8665-21C0D15981C2}" destId="{C12C675D-EEB8-49BA-83B4-3EA1171B0154}" srcOrd="0" destOrd="0" presId="urn:microsoft.com/office/officeart/2005/8/layout/vList6"/>
    <dgm:cxn modelId="{18065D73-2D4C-4AEE-A9F8-6BA829506249}" type="presOf" srcId="{1225F654-0521-4550-A499-8DB47264CEA0}" destId="{6E42EA22-419E-4856-A890-0C1766766A1C}" srcOrd="0" destOrd="0" presId="urn:microsoft.com/office/officeart/2005/8/layout/vList6"/>
    <dgm:cxn modelId="{A5CD8268-9A38-4E05-8A24-1EA25A861470}" type="presParOf" srcId="{836D5F5A-D398-4DFD-8D67-A7BD57A36608}" destId="{E3100E0A-64D2-421C-8652-5C77C60072F2}" srcOrd="0" destOrd="0" presId="urn:microsoft.com/office/officeart/2005/8/layout/vList6"/>
    <dgm:cxn modelId="{C624AD95-CF81-46C8-8735-EEEBCC7BFBA8}" type="presParOf" srcId="{E3100E0A-64D2-421C-8652-5C77C60072F2}" destId="{9FD5BC64-82AB-4E21-8016-036303826409}" srcOrd="0" destOrd="0" presId="urn:microsoft.com/office/officeart/2005/8/layout/vList6"/>
    <dgm:cxn modelId="{D9A78751-4E50-472C-B7A8-224907CDAAE3}" type="presParOf" srcId="{E3100E0A-64D2-421C-8652-5C77C60072F2}" destId="{57FB229D-B095-4F6D-A85D-2650E34CF1F3}" srcOrd="1" destOrd="0" presId="urn:microsoft.com/office/officeart/2005/8/layout/vList6"/>
    <dgm:cxn modelId="{3B1AD367-A088-4DA8-BF61-4003D9A65B55}" type="presParOf" srcId="{836D5F5A-D398-4DFD-8D67-A7BD57A36608}" destId="{9819DFB0-D654-4D3F-A9AC-B68AFB0A69E0}" srcOrd="1" destOrd="0" presId="urn:microsoft.com/office/officeart/2005/8/layout/vList6"/>
    <dgm:cxn modelId="{4E9CC0E0-6727-4DEE-9150-C71BF79653CF}" type="presParOf" srcId="{836D5F5A-D398-4DFD-8D67-A7BD57A36608}" destId="{8459227A-9344-47F2-91AD-E320F2187F72}" srcOrd="2" destOrd="0" presId="urn:microsoft.com/office/officeart/2005/8/layout/vList6"/>
    <dgm:cxn modelId="{FBAB8597-3DF1-4C34-8A96-09BBAC91B42D}" type="presParOf" srcId="{8459227A-9344-47F2-91AD-E320F2187F72}" destId="{FB565400-BE7D-4D28-9573-CE1A6A9ECB34}" srcOrd="0" destOrd="0" presId="urn:microsoft.com/office/officeart/2005/8/layout/vList6"/>
    <dgm:cxn modelId="{ADBFD31F-7992-4032-9DA5-9C91B129D83E}" type="presParOf" srcId="{8459227A-9344-47F2-91AD-E320F2187F72}" destId="{C12C675D-EEB8-49BA-83B4-3EA1171B0154}" srcOrd="1" destOrd="0" presId="urn:microsoft.com/office/officeart/2005/8/layout/vList6"/>
    <dgm:cxn modelId="{617D8E78-1448-480D-916F-9C2E7463DE2D}" type="presParOf" srcId="{836D5F5A-D398-4DFD-8D67-A7BD57A36608}" destId="{ADC85071-43EE-4B20-A120-6BC37CDC0A4E}" srcOrd="3" destOrd="0" presId="urn:microsoft.com/office/officeart/2005/8/layout/vList6"/>
    <dgm:cxn modelId="{0786FDF4-4A3D-4AED-B269-13F7906E9209}" type="presParOf" srcId="{836D5F5A-D398-4DFD-8D67-A7BD57A36608}" destId="{7C08A061-EA84-41DD-A654-BF7BCBA30FF8}" srcOrd="4" destOrd="0" presId="urn:microsoft.com/office/officeart/2005/8/layout/vList6"/>
    <dgm:cxn modelId="{2173B43A-54FE-44D0-9480-58C0C6EAA2E4}" type="presParOf" srcId="{7C08A061-EA84-41DD-A654-BF7BCBA30FF8}" destId="{3FD7DF6B-4395-4630-B29E-C95C9FEC944C}" srcOrd="0" destOrd="0" presId="urn:microsoft.com/office/officeart/2005/8/layout/vList6"/>
    <dgm:cxn modelId="{23FD4239-D460-46DD-8E11-8FD5E93DD1A9}" type="presParOf" srcId="{7C08A061-EA84-41DD-A654-BF7BCBA30FF8}" destId="{316CF8E1-0E5E-4839-BB5A-145CA761ECC4}" srcOrd="1" destOrd="0" presId="urn:microsoft.com/office/officeart/2005/8/layout/vList6"/>
    <dgm:cxn modelId="{99D88C75-9BC6-4D23-A6D7-B9F45D24D041}" type="presParOf" srcId="{836D5F5A-D398-4DFD-8D67-A7BD57A36608}" destId="{AD79AF41-E86A-4593-ABF3-326A8DB8F5BC}" srcOrd="5" destOrd="0" presId="urn:microsoft.com/office/officeart/2005/8/layout/vList6"/>
    <dgm:cxn modelId="{C90327FC-782F-4D39-A051-628F620117B4}" type="presParOf" srcId="{836D5F5A-D398-4DFD-8D67-A7BD57A36608}" destId="{74071C41-5F64-47FD-ADC0-ED53289880D2}" srcOrd="6" destOrd="0" presId="urn:microsoft.com/office/officeart/2005/8/layout/vList6"/>
    <dgm:cxn modelId="{4C421934-9044-4A81-9B04-6EE71074710D}" type="presParOf" srcId="{74071C41-5F64-47FD-ADC0-ED53289880D2}" destId="{BA61C832-8D25-4A56-908D-6474E94908D6}" srcOrd="0" destOrd="0" presId="urn:microsoft.com/office/officeart/2005/8/layout/vList6"/>
    <dgm:cxn modelId="{BB71475F-4887-43D1-BA7E-909DC544CFC0}" type="presParOf" srcId="{74071C41-5F64-47FD-ADC0-ED53289880D2}" destId="{1A607AFE-1ACD-49EA-9CFA-9383949CEA93}" srcOrd="1" destOrd="0" presId="urn:microsoft.com/office/officeart/2005/8/layout/vList6"/>
    <dgm:cxn modelId="{58CAE437-5C0B-4615-9F7B-5EA4841B5D3D}" type="presParOf" srcId="{836D5F5A-D398-4DFD-8D67-A7BD57A36608}" destId="{068EC270-7298-4062-9825-F90E786BD526}" srcOrd="7" destOrd="0" presId="urn:microsoft.com/office/officeart/2005/8/layout/vList6"/>
    <dgm:cxn modelId="{9B02E9EB-0CF9-4328-8F09-BA3A70F7BA70}" type="presParOf" srcId="{836D5F5A-D398-4DFD-8D67-A7BD57A36608}" destId="{1D6DF69E-62B4-4AF0-99DC-B06D30584D38}" srcOrd="8" destOrd="0" presId="urn:microsoft.com/office/officeart/2005/8/layout/vList6"/>
    <dgm:cxn modelId="{C7421CFE-C6B3-495D-90FF-80BE8460D898}" type="presParOf" srcId="{1D6DF69E-62B4-4AF0-99DC-B06D30584D38}" destId="{43E63BAE-A5E5-4DB4-BEDA-9727B58FA467}" srcOrd="0" destOrd="0" presId="urn:microsoft.com/office/officeart/2005/8/layout/vList6"/>
    <dgm:cxn modelId="{5DDEEC18-94F7-443D-853C-B75FFE56EBC2}" type="presParOf" srcId="{1D6DF69E-62B4-4AF0-99DC-B06D30584D38}" destId="{6E42EA22-419E-4856-A890-0C1766766A1C}" srcOrd="1" destOrd="0" presId="urn:microsoft.com/office/officeart/2005/8/layout/vList6"/>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E5F7A5D-3EB6-B248-B4BD-F94BB33F06A6}" type="doc">
      <dgm:prSet loTypeId="urn:microsoft.com/office/officeart/2005/8/layout/hProcess4" loCatId="process" qsTypeId="urn:microsoft.com/office/officeart/2005/8/quickstyle/simple4" qsCatId="simple" csTypeId="urn:microsoft.com/office/officeart/2005/8/colors/accent1_2" csCatId="accent1" phldr="1"/>
      <dgm:spPr/>
      <dgm:t>
        <a:bodyPr/>
        <a:lstStyle/>
        <a:p>
          <a:endParaRPr lang="en-US"/>
        </a:p>
      </dgm:t>
    </dgm:pt>
    <dgm:pt modelId="{55C41C51-E085-2346-8EB0-B10937FB92EA}">
      <dgm:prSet phldrT="[Text]"/>
      <dgm:spPr/>
      <dgm:t>
        <a:bodyPr/>
        <a:lstStyle/>
        <a:p>
          <a:r>
            <a:rPr lang="en-US" dirty="0" smtClean="0"/>
            <a:t>Piloting phase</a:t>
          </a:r>
          <a:endParaRPr lang="en-US" dirty="0"/>
        </a:p>
      </dgm:t>
    </dgm:pt>
    <dgm:pt modelId="{E35F5AEC-7223-434F-91FF-AE2A18900F2F}" type="parTrans" cxnId="{159F4D56-64DB-D847-97EA-4B7FAB877044}">
      <dgm:prSet/>
      <dgm:spPr/>
      <dgm:t>
        <a:bodyPr/>
        <a:lstStyle/>
        <a:p>
          <a:endParaRPr lang="en-US"/>
        </a:p>
      </dgm:t>
    </dgm:pt>
    <dgm:pt modelId="{305ECDC8-52DA-D247-BEEB-6DA7A21FF102}" type="sibTrans" cxnId="{159F4D56-64DB-D847-97EA-4B7FAB877044}">
      <dgm:prSet/>
      <dgm:spPr/>
      <dgm:t>
        <a:bodyPr/>
        <a:lstStyle/>
        <a:p>
          <a:endParaRPr lang="en-US"/>
        </a:p>
      </dgm:t>
    </dgm:pt>
    <dgm:pt modelId="{A0864508-F5F1-5B4F-8110-EE2F0769B10F}">
      <dgm:prSet phldrT="[Text]"/>
      <dgm:spPr/>
      <dgm:t>
        <a:bodyPr/>
        <a:lstStyle/>
        <a:p>
          <a:r>
            <a:rPr lang="en-US" dirty="0" smtClean="0"/>
            <a:t>Developing the project through a Concept Note Agreement</a:t>
          </a:r>
          <a:endParaRPr lang="en-US" dirty="0"/>
        </a:p>
      </dgm:t>
    </dgm:pt>
    <dgm:pt modelId="{DAFDA759-DE8E-D34A-9F17-139E9FB926B5}" type="parTrans" cxnId="{820FF5D3-D648-A945-B213-2FFF96E16C6C}">
      <dgm:prSet/>
      <dgm:spPr/>
      <dgm:t>
        <a:bodyPr/>
        <a:lstStyle/>
        <a:p>
          <a:endParaRPr lang="en-US"/>
        </a:p>
      </dgm:t>
    </dgm:pt>
    <dgm:pt modelId="{78D7A0D3-9701-E44F-9038-4D34EC87A357}" type="sibTrans" cxnId="{820FF5D3-D648-A945-B213-2FFF96E16C6C}">
      <dgm:prSet/>
      <dgm:spPr/>
      <dgm:t>
        <a:bodyPr/>
        <a:lstStyle/>
        <a:p>
          <a:endParaRPr lang="en-US"/>
        </a:p>
      </dgm:t>
    </dgm:pt>
    <dgm:pt modelId="{D6A55D5E-4E71-B043-BC62-A14DD56AD813}">
      <dgm:prSet phldrT="[Text]"/>
      <dgm:spPr/>
      <dgm:t>
        <a:bodyPr/>
        <a:lstStyle/>
        <a:p>
          <a:r>
            <a:rPr lang="en-US" dirty="0" smtClean="0"/>
            <a:t>US$ 85,000 </a:t>
          </a:r>
          <a:endParaRPr lang="en-US" dirty="0"/>
        </a:p>
      </dgm:t>
    </dgm:pt>
    <dgm:pt modelId="{F6E09E5D-C1EF-1249-B10E-42FA5892E211}" type="parTrans" cxnId="{8CBC5B6A-E89D-3144-B846-27F512B30040}">
      <dgm:prSet/>
      <dgm:spPr/>
      <dgm:t>
        <a:bodyPr/>
        <a:lstStyle/>
        <a:p>
          <a:endParaRPr lang="en-US"/>
        </a:p>
      </dgm:t>
    </dgm:pt>
    <dgm:pt modelId="{FF60AA19-62C9-1841-8858-AD6774F806B7}" type="sibTrans" cxnId="{8CBC5B6A-E89D-3144-B846-27F512B30040}">
      <dgm:prSet/>
      <dgm:spPr/>
      <dgm:t>
        <a:bodyPr/>
        <a:lstStyle/>
        <a:p>
          <a:endParaRPr lang="en-US"/>
        </a:p>
      </dgm:t>
    </dgm:pt>
    <dgm:pt modelId="{E1BF39F3-6DEB-154F-A3C4-17BE592BF958}">
      <dgm:prSet phldrT="[Text]"/>
      <dgm:spPr/>
      <dgm:t>
        <a:bodyPr/>
        <a:lstStyle/>
        <a:p>
          <a:r>
            <a:rPr lang="en-US" dirty="0" smtClean="0"/>
            <a:t>15</a:t>
          </a:r>
          <a:r>
            <a:rPr lang="en-US" baseline="30000" dirty="0" smtClean="0"/>
            <a:t>th</a:t>
          </a:r>
          <a:r>
            <a:rPr lang="en-US" dirty="0" smtClean="0"/>
            <a:t>August 2011– July 14</a:t>
          </a:r>
          <a:r>
            <a:rPr lang="en-US" baseline="30000" dirty="0" smtClean="0"/>
            <a:t>th</a:t>
          </a:r>
          <a:r>
            <a:rPr lang="en-US" dirty="0" smtClean="0"/>
            <a:t> 2013</a:t>
          </a:r>
          <a:endParaRPr lang="en-US" dirty="0"/>
        </a:p>
      </dgm:t>
    </dgm:pt>
    <dgm:pt modelId="{9EC94563-35E8-7945-ADF7-3C7B2658B8AF}" type="parTrans" cxnId="{2B6C0CD9-566A-8943-A21C-C108EFF913BE}">
      <dgm:prSet/>
      <dgm:spPr/>
      <dgm:t>
        <a:bodyPr/>
        <a:lstStyle/>
        <a:p>
          <a:endParaRPr lang="en-US"/>
        </a:p>
      </dgm:t>
    </dgm:pt>
    <dgm:pt modelId="{50710CCC-2722-FD4D-87C8-2E67914E8B3E}" type="sibTrans" cxnId="{2B6C0CD9-566A-8943-A21C-C108EFF913BE}">
      <dgm:prSet/>
      <dgm:spPr/>
      <dgm:t>
        <a:bodyPr/>
        <a:lstStyle/>
        <a:p>
          <a:endParaRPr lang="en-US"/>
        </a:p>
      </dgm:t>
    </dgm:pt>
    <dgm:pt modelId="{14B92692-43B6-F74E-B987-5EACE93C3F26}">
      <dgm:prSet phldrT="[Text]"/>
      <dgm:spPr/>
      <dgm:t>
        <a:bodyPr/>
        <a:lstStyle/>
        <a:p>
          <a:r>
            <a:rPr lang="en-US" dirty="0" smtClean="0"/>
            <a:t>Signing the project agreement </a:t>
          </a:r>
          <a:endParaRPr lang="en-US" dirty="0"/>
        </a:p>
      </dgm:t>
    </dgm:pt>
    <dgm:pt modelId="{BAA7A8DF-BB88-364E-BEB9-E37331BECCA6}" type="parTrans" cxnId="{0F936A81-AD57-5F47-9F86-FB0CC2548342}">
      <dgm:prSet/>
      <dgm:spPr/>
      <dgm:t>
        <a:bodyPr/>
        <a:lstStyle/>
        <a:p>
          <a:endParaRPr lang="en-US"/>
        </a:p>
      </dgm:t>
    </dgm:pt>
    <dgm:pt modelId="{C0057F2B-8BA9-F445-AAF4-25BA17DC04AB}" type="sibTrans" cxnId="{0F936A81-AD57-5F47-9F86-FB0CC2548342}">
      <dgm:prSet/>
      <dgm:spPr/>
      <dgm:t>
        <a:bodyPr/>
        <a:lstStyle/>
        <a:p>
          <a:endParaRPr lang="en-US"/>
        </a:p>
      </dgm:t>
    </dgm:pt>
    <dgm:pt modelId="{43C8627A-E7FC-F64E-A223-49CAD9BFCE70}">
      <dgm:prSet phldrT="[Text]"/>
      <dgm:spPr/>
      <dgm:t>
        <a:bodyPr/>
        <a:lstStyle/>
        <a:p>
          <a:r>
            <a:rPr lang="en-US" dirty="0" smtClean="0"/>
            <a:t>Funding Amount: US$ 395,801</a:t>
          </a:r>
          <a:endParaRPr lang="en-US" dirty="0"/>
        </a:p>
      </dgm:t>
    </dgm:pt>
    <dgm:pt modelId="{8CBD8853-2393-C542-9858-1CB7F8951BF0}" type="parTrans" cxnId="{4191573D-44FF-7944-BEBB-F92A3C34D661}">
      <dgm:prSet/>
      <dgm:spPr/>
      <dgm:t>
        <a:bodyPr/>
        <a:lstStyle/>
        <a:p>
          <a:endParaRPr lang="en-US"/>
        </a:p>
      </dgm:t>
    </dgm:pt>
    <dgm:pt modelId="{26B5F7F2-222E-854B-AF39-00011978E0B1}" type="sibTrans" cxnId="{4191573D-44FF-7944-BEBB-F92A3C34D661}">
      <dgm:prSet/>
      <dgm:spPr/>
      <dgm:t>
        <a:bodyPr/>
        <a:lstStyle/>
        <a:p>
          <a:endParaRPr lang="en-US"/>
        </a:p>
      </dgm:t>
    </dgm:pt>
    <dgm:pt modelId="{F18AA2A2-3CE9-714C-979F-C60EDA77A90D}">
      <dgm:prSet phldrT="[Text]"/>
      <dgm:spPr/>
      <dgm:t>
        <a:bodyPr/>
        <a:lstStyle/>
        <a:p>
          <a:r>
            <a:rPr lang="en-US" dirty="0" smtClean="0"/>
            <a:t>July 15</a:t>
          </a:r>
          <a:r>
            <a:rPr lang="en-US" baseline="30000" dirty="0" smtClean="0"/>
            <a:t>th</a:t>
          </a:r>
          <a:r>
            <a:rPr lang="en-US" dirty="0" smtClean="0"/>
            <a:t> – December 31</a:t>
          </a:r>
          <a:r>
            <a:rPr lang="en-US" baseline="30000" dirty="0" smtClean="0"/>
            <a:t>st</a:t>
          </a:r>
          <a:r>
            <a:rPr lang="en-US" dirty="0" smtClean="0"/>
            <a:t> 2013</a:t>
          </a:r>
          <a:endParaRPr lang="en-US" dirty="0"/>
        </a:p>
      </dgm:t>
    </dgm:pt>
    <dgm:pt modelId="{8E5741DE-C8FF-924B-B37B-A06BE05BD4B7}" type="parTrans" cxnId="{FF6585AD-64A9-9141-901A-40D87FA8A8D0}">
      <dgm:prSet/>
      <dgm:spPr/>
      <dgm:t>
        <a:bodyPr/>
        <a:lstStyle/>
        <a:p>
          <a:endParaRPr lang="en-US"/>
        </a:p>
      </dgm:t>
    </dgm:pt>
    <dgm:pt modelId="{EA2294B8-DCDC-FF42-A2EF-BA0D3345BC49}" type="sibTrans" cxnId="{FF6585AD-64A9-9141-901A-40D87FA8A8D0}">
      <dgm:prSet/>
      <dgm:spPr/>
      <dgm:t>
        <a:bodyPr/>
        <a:lstStyle/>
        <a:p>
          <a:endParaRPr lang="en-US"/>
        </a:p>
      </dgm:t>
    </dgm:pt>
    <dgm:pt modelId="{80530B70-5D39-D64B-874E-821A6B7DEAAB}">
      <dgm:prSet phldrT="[Text]"/>
      <dgm:spPr/>
      <dgm:t>
        <a:bodyPr/>
        <a:lstStyle/>
        <a:p>
          <a:r>
            <a:rPr lang="en-US" dirty="0" smtClean="0"/>
            <a:t>Extension of the agreement</a:t>
          </a:r>
          <a:endParaRPr lang="en-US" dirty="0"/>
        </a:p>
      </dgm:t>
    </dgm:pt>
    <dgm:pt modelId="{799683C5-33D3-5B43-A9E0-405843C65320}" type="parTrans" cxnId="{59C8FB31-C493-6048-B698-C3DAACFB45E7}">
      <dgm:prSet/>
      <dgm:spPr/>
      <dgm:t>
        <a:bodyPr/>
        <a:lstStyle/>
        <a:p>
          <a:endParaRPr lang="en-US"/>
        </a:p>
      </dgm:t>
    </dgm:pt>
    <dgm:pt modelId="{E91D878A-7C20-C343-A754-B3AB687FBDB4}" type="sibTrans" cxnId="{59C8FB31-C493-6048-B698-C3DAACFB45E7}">
      <dgm:prSet/>
      <dgm:spPr/>
      <dgm:t>
        <a:bodyPr/>
        <a:lstStyle/>
        <a:p>
          <a:endParaRPr lang="en-US"/>
        </a:p>
      </dgm:t>
    </dgm:pt>
    <dgm:pt modelId="{EC137D20-D6F7-FF4A-A078-ABC4AD7C03B8}">
      <dgm:prSet phldrT="[Text]"/>
      <dgm:spPr/>
      <dgm:t>
        <a:bodyPr/>
        <a:lstStyle/>
        <a:p>
          <a:r>
            <a:rPr lang="en-US" dirty="0" smtClean="0"/>
            <a:t>Without additional funding </a:t>
          </a:r>
          <a:endParaRPr lang="en-US" dirty="0"/>
        </a:p>
      </dgm:t>
    </dgm:pt>
    <dgm:pt modelId="{56B38E75-73A1-384E-8B99-D6316E4ED887}" type="parTrans" cxnId="{F1D5A134-4099-3041-A454-3E0A8A1377DA}">
      <dgm:prSet/>
      <dgm:spPr/>
      <dgm:t>
        <a:bodyPr/>
        <a:lstStyle/>
        <a:p>
          <a:endParaRPr lang="en-US"/>
        </a:p>
      </dgm:t>
    </dgm:pt>
    <dgm:pt modelId="{C43E6359-B424-0F44-AE54-D417195A811C}" type="sibTrans" cxnId="{F1D5A134-4099-3041-A454-3E0A8A1377DA}">
      <dgm:prSet/>
      <dgm:spPr/>
      <dgm:t>
        <a:bodyPr/>
        <a:lstStyle/>
        <a:p>
          <a:endParaRPr lang="en-US"/>
        </a:p>
      </dgm:t>
    </dgm:pt>
    <dgm:pt modelId="{F3CD4969-9D03-454C-A48F-B3433A60A2E6}">
      <dgm:prSet phldrT="[Text]"/>
      <dgm:spPr/>
      <dgm:t>
        <a:bodyPr/>
        <a:lstStyle/>
        <a:p>
          <a:r>
            <a:rPr lang="en-US" dirty="0"/>
            <a:t>UNV : </a:t>
          </a:r>
          <a:r>
            <a:rPr lang="en-US" dirty="0" smtClean="0"/>
            <a:t>US$ </a:t>
          </a:r>
          <a:r>
            <a:rPr lang="en-US" dirty="0"/>
            <a:t>75,000</a:t>
          </a:r>
        </a:p>
      </dgm:t>
    </dgm:pt>
    <dgm:pt modelId="{CD0FC3B2-3572-1D46-ADB6-88D0384A8A45}" type="parTrans" cxnId="{F39E9236-1327-4D43-B80E-1EB5367A2881}">
      <dgm:prSet/>
      <dgm:spPr/>
      <dgm:t>
        <a:bodyPr/>
        <a:lstStyle/>
        <a:p>
          <a:endParaRPr lang="en-US"/>
        </a:p>
      </dgm:t>
    </dgm:pt>
    <dgm:pt modelId="{A02ABCDD-BE54-D746-B680-D7E86FA2ABEF}" type="sibTrans" cxnId="{F39E9236-1327-4D43-B80E-1EB5367A2881}">
      <dgm:prSet/>
      <dgm:spPr/>
      <dgm:t>
        <a:bodyPr/>
        <a:lstStyle/>
        <a:p>
          <a:endParaRPr lang="en-US"/>
        </a:p>
      </dgm:t>
    </dgm:pt>
    <dgm:pt modelId="{0145E9BA-C14B-4202-A01E-023C804C0090}">
      <dgm:prSet phldrT="[Text]"/>
      <dgm:spPr/>
      <dgm:t>
        <a:bodyPr/>
        <a:lstStyle/>
        <a:p>
          <a:r>
            <a:rPr lang="en-US" dirty="0"/>
            <a:t>Funding Gap: 89,498</a:t>
          </a:r>
        </a:p>
      </dgm:t>
    </dgm:pt>
    <dgm:pt modelId="{A51CB2BE-75D1-4078-8E33-396A93B631F8}" type="parTrans" cxnId="{BDDA5B86-A5A5-480E-9FBC-B6D95971C881}">
      <dgm:prSet/>
      <dgm:spPr/>
      <dgm:t>
        <a:bodyPr/>
        <a:lstStyle/>
        <a:p>
          <a:endParaRPr lang="en-US"/>
        </a:p>
      </dgm:t>
    </dgm:pt>
    <dgm:pt modelId="{BEEA280A-2C8C-4918-9B54-23C4B76E4724}" type="sibTrans" cxnId="{BDDA5B86-A5A5-480E-9FBC-B6D95971C881}">
      <dgm:prSet/>
      <dgm:spPr/>
      <dgm:t>
        <a:bodyPr/>
        <a:lstStyle/>
        <a:p>
          <a:endParaRPr lang="en-US"/>
        </a:p>
      </dgm:t>
    </dgm:pt>
    <dgm:pt modelId="{DC812ACC-3470-49FC-93EC-070221AB1316}">
      <dgm:prSet phldrT="[Text]"/>
      <dgm:spPr/>
      <dgm:t>
        <a:bodyPr/>
        <a:lstStyle/>
        <a:p>
          <a:r>
            <a:rPr lang="en-US" dirty="0" smtClean="0"/>
            <a:t>UNWomen Core: US$231,303</a:t>
          </a:r>
          <a:endParaRPr lang="en-US" dirty="0"/>
        </a:p>
      </dgm:t>
    </dgm:pt>
    <dgm:pt modelId="{87D01887-E017-4AF1-9CCC-4E29075BB228}" type="parTrans" cxnId="{9C99DD60-E4F2-4B39-8918-75B4F441AC95}">
      <dgm:prSet/>
      <dgm:spPr/>
      <dgm:t>
        <a:bodyPr/>
        <a:lstStyle/>
        <a:p>
          <a:endParaRPr lang="en-US"/>
        </a:p>
      </dgm:t>
    </dgm:pt>
    <dgm:pt modelId="{6ECAB275-F8BB-4BFC-A096-D6E72E114FA7}" type="sibTrans" cxnId="{9C99DD60-E4F2-4B39-8918-75B4F441AC95}">
      <dgm:prSet/>
      <dgm:spPr/>
      <dgm:t>
        <a:bodyPr/>
        <a:lstStyle/>
        <a:p>
          <a:endParaRPr lang="en-US"/>
        </a:p>
      </dgm:t>
    </dgm:pt>
    <dgm:pt modelId="{E3FF1F9A-44F7-5343-B160-81A73BB50307}" type="pres">
      <dgm:prSet presAssocID="{9E5F7A5D-3EB6-B248-B4BD-F94BB33F06A6}" presName="Name0" presStyleCnt="0">
        <dgm:presLayoutVars>
          <dgm:dir/>
          <dgm:animLvl val="lvl"/>
          <dgm:resizeHandles val="exact"/>
        </dgm:presLayoutVars>
      </dgm:prSet>
      <dgm:spPr/>
      <dgm:t>
        <a:bodyPr/>
        <a:lstStyle/>
        <a:p>
          <a:endParaRPr lang="en-US"/>
        </a:p>
      </dgm:t>
    </dgm:pt>
    <dgm:pt modelId="{60D496CE-BAB1-2946-847A-5AAF8D867752}" type="pres">
      <dgm:prSet presAssocID="{9E5F7A5D-3EB6-B248-B4BD-F94BB33F06A6}" presName="tSp" presStyleCnt="0"/>
      <dgm:spPr/>
    </dgm:pt>
    <dgm:pt modelId="{F5C129A0-0877-1145-B57B-B4BAC335E248}" type="pres">
      <dgm:prSet presAssocID="{9E5F7A5D-3EB6-B248-B4BD-F94BB33F06A6}" presName="bSp" presStyleCnt="0"/>
      <dgm:spPr/>
    </dgm:pt>
    <dgm:pt modelId="{934F3BD6-062E-3943-8F07-95269B99A0AC}" type="pres">
      <dgm:prSet presAssocID="{9E5F7A5D-3EB6-B248-B4BD-F94BB33F06A6}" presName="process" presStyleCnt="0"/>
      <dgm:spPr/>
    </dgm:pt>
    <dgm:pt modelId="{AB3B472D-D165-C941-A566-D5A6F0BED501}" type="pres">
      <dgm:prSet presAssocID="{55C41C51-E085-2346-8EB0-B10937FB92EA}" presName="composite1" presStyleCnt="0"/>
      <dgm:spPr/>
    </dgm:pt>
    <dgm:pt modelId="{846F9F8A-E049-DF4C-B3A5-1B8125D4F836}" type="pres">
      <dgm:prSet presAssocID="{55C41C51-E085-2346-8EB0-B10937FB92EA}" presName="dummyNode1" presStyleLbl="node1" presStyleIdx="0" presStyleCnt="3"/>
      <dgm:spPr/>
    </dgm:pt>
    <dgm:pt modelId="{9B49A811-AA48-FF4F-BD0B-BD55ABA01E8B}" type="pres">
      <dgm:prSet presAssocID="{55C41C51-E085-2346-8EB0-B10937FB92EA}" presName="childNode1" presStyleLbl="bgAcc1" presStyleIdx="0" presStyleCnt="3">
        <dgm:presLayoutVars>
          <dgm:bulletEnabled val="1"/>
        </dgm:presLayoutVars>
      </dgm:prSet>
      <dgm:spPr/>
      <dgm:t>
        <a:bodyPr/>
        <a:lstStyle/>
        <a:p>
          <a:endParaRPr lang="en-US"/>
        </a:p>
      </dgm:t>
    </dgm:pt>
    <dgm:pt modelId="{B93DBBE1-57B4-7248-997F-2752648FF7CA}" type="pres">
      <dgm:prSet presAssocID="{55C41C51-E085-2346-8EB0-B10937FB92EA}" presName="childNode1tx" presStyleLbl="bgAcc1" presStyleIdx="0" presStyleCnt="3">
        <dgm:presLayoutVars>
          <dgm:bulletEnabled val="1"/>
        </dgm:presLayoutVars>
      </dgm:prSet>
      <dgm:spPr/>
      <dgm:t>
        <a:bodyPr/>
        <a:lstStyle/>
        <a:p>
          <a:endParaRPr lang="en-US"/>
        </a:p>
      </dgm:t>
    </dgm:pt>
    <dgm:pt modelId="{600B810B-310F-0046-A8E6-ED9D23442826}" type="pres">
      <dgm:prSet presAssocID="{55C41C51-E085-2346-8EB0-B10937FB92EA}" presName="parentNode1" presStyleLbl="node1" presStyleIdx="0" presStyleCnt="3">
        <dgm:presLayoutVars>
          <dgm:chMax val="1"/>
          <dgm:bulletEnabled val="1"/>
        </dgm:presLayoutVars>
      </dgm:prSet>
      <dgm:spPr/>
      <dgm:t>
        <a:bodyPr/>
        <a:lstStyle/>
        <a:p>
          <a:endParaRPr lang="en-US"/>
        </a:p>
      </dgm:t>
    </dgm:pt>
    <dgm:pt modelId="{FE92A1E6-A4B3-D64F-8C67-B11932B5DB4F}" type="pres">
      <dgm:prSet presAssocID="{55C41C51-E085-2346-8EB0-B10937FB92EA}" presName="connSite1" presStyleCnt="0"/>
      <dgm:spPr/>
    </dgm:pt>
    <dgm:pt modelId="{A2FF569C-645D-4445-A9D8-60212681C37A}" type="pres">
      <dgm:prSet presAssocID="{305ECDC8-52DA-D247-BEEB-6DA7A21FF102}" presName="Name9" presStyleLbl="sibTrans2D1" presStyleIdx="0" presStyleCnt="2"/>
      <dgm:spPr/>
      <dgm:t>
        <a:bodyPr/>
        <a:lstStyle/>
        <a:p>
          <a:endParaRPr lang="en-US"/>
        </a:p>
      </dgm:t>
    </dgm:pt>
    <dgm:pt modelId="{037BE82C-300F-644D-869F-49552F6FAA0D}" type="pres">
      <dgm:prSet presAssocID="{E1BF39F3-6DEB-154F-A3C4-17BE592BF958}" presName="composite2" presStyleCnt="0"/>
      <dgm:spPr/>
    </dgm:pt>
    <dgm:pt modelId="{287FB363-A397-F14F-B626-DEB9FA15F035}" type="pres">
      <dgm:prSet presAssocID="{E1BF39F3-6DEB-154F-A3C4-17BE592BF958}" presName="dummyNode2" presStyleLbl="node1" presStyleIdx="0" presStyleCnt="3"/>
      <dgm:spPr/>
    </dgm:pt>
    <dgm:pt modelId="{65584DDB-4747-7F4B-ABEA-2F89D01DE7D1}" type="pres">
      <dgm:prSet presAssocID="{E1BF39F3-6DEB-154F-A3C4-17BE592BF958}" presName="childNode2" presStyleLbl="bgAcc1" presStyleIdx="1" presStyleCnt="3">
        <dgm:presLayoutVars>
          <dgm:bulletEnabled val="1"/>
        </dgm:presLayoutVars>
      </dgm:prSet>
      <dgm:spPr/>
      <dgm:t>
        <a:bodyPr/>
        <a:lstStyle/>
        <a:p>
          <a:endParaRPr lang="en-US"/>
        </a:p>
      </dgm:t>
    </dgm:pt>
    <dgm:pt modelId="{B92CFA34-E7C0-6742-85E2-6CBAF22B485C}" type="pres">
      <dgm:prSet presAssocID="{E1BF39F3-6DEB-154F-A3C4-17BE592BF958}" presName="childNode2tx" presStyleLbl="bgAcc1" presStyleIdx="1" presStyleCnt="3">
        <dgm:presLayoutVars>
          <dgm:bulletEnabled val="1"/>
        </dgm:presLayoutVars>
      </dgm:prSet>
      <dgm:spPr/>
      <dgm:t>
        <a:bodyPr/>
        <a:lstStyle/>
        <a:p>
          <a:endParaRPr lang="en-US"/>
        </a:p>
      </dgm:t>
    </dgm:pt>
    <dgm:pt modelId="{F109E8E4-B3B2-B940-B513-620F598295A7}" type="pres">
      <dgm:prSet presAssocID="{E1BF39F3-6DEB-154F-A3C4-17BE592BF958}" presName="parentNode2" presStyleLbl="node1" presStyleIdx="1" presStyleCnt="3">
        <dgm:presLayoutVars>
          <dgm:chMax val="0"/>
          <dgm:bulletEnabled val="1"/>
        </dgm:presLayoutVars>
      </dgm:prSet>
      <dgm:spPr/>
      <dgm:t>
        <a:bodyPr/>
        <a:lstStyle/>
        <a:p>
          <a:endParaRPr lang="en-US"/>
        </a:p>
      </dgm:t>
    </dgm:pt>
    <dgm:pt modelId="{3E35C4CA-F2E8-2045-BFA6-5E3AB4D894EE}" type="pres">
      <dgm:prSet presAssocID="{E1BF39F3-6DEB-154F-A3C4-17BE592BF958}" presName="connSite2" presStyleCnt="0"/>
      <dgm:spPr/>
    </dgm:pt>
    <dgm:pt modelId="{4742B727-774C-7E4C-9A43-10AC1093BF78}" type="pres">
      <dgm:prSet presAssocID="{50710CCC-2722-FD4D-87C8-2E67914E8B3E}" presName="Name18" presStyleLbl="sibTrans2D1" presStyleIdx="1" presStyleCnt="2"/>
      <dgm:spPr/>
      <dgm:t>
        <a:bodyPr/>
        <a:lstStyle/>
        <a:p>
          <a:endParaRPr lang="en-US"/>
        </a:p>
      </dgm:t>
    </dgm:pt>
    <dgm:pt modelId="{0F8A3396-34C1-7F4F-BC0C-3B6AC316D125}" type="pres">
      <dgm:prSet presAssocID="{F18AA2A2-3CE9-714C-979F-C60EDA77A90D}" presName="composite1" presStyleCnt="0"/>
      <dgm:spPr/>
    </dgm:pt>
    <dgm:pt modelId="{6378F4B6-44AB-6347-B80F-4E8629AD4707}" type="pres">
      <dgm:prSet presAssocID="{F18AA2A2-3CE9-714C-979F-C60EDA77A90D}" presName="dummyNode1" presStyleLbl="node1" presStyleIdx="1" presStyleCnt="3"/>
      <dgm:spPr/>
    </dgm:pt>
    <dgm:pt modelId="{61B5CA3B-CDB4-8040-A7F3-3E0576E2FE63}" type="pres">
      <dgm:prSet presAssocID="{F18AA2A2-3CE9-714C-979F-C60EDA77A90D}" presName="childNode1" presStyleLbl="bgAcc1" presStyleIdx="2" presStyleCnt="3">
        <dgm:presLayoutVars>
          <dgm:bulletEnabled val="1"/>
        </dgm:presLayoutVars>
      </dgm:prSet>
      <dgm:spPr/>
      <dgm:t>
        <a:bodyPr/>
        <a:lstStyle/>
        <a:p>
          <a:endParaRPr lang="en-US"/>
        </a:p>
      </dgm:t>
    </dgm:pt>
    <dgm:pt modelId="{F02AF911-A31A-C74A-A430-2566EF00D381}" type="pres">
      <dgm:prSet presAssocID="{F18AA2A2-3CE9-714C-979F-C60EDA77A90D}" presName="childNode1tx" presStyleLbl="bgAcc1" presStyleIdx="2" presStyleCnt="3">
        <dgm:presLayoutVars>
          <dgm:bulletEnabled val="1"/>
        </dgm:presLayoutVars>
      </dgm:prSet>
      <dgm:spPr/>
      <dgm:t>
        <a:bodyPr/>
        <a:lstStyle/>
        <a:p>
          <a:endParaRPr lang="en-US"/>
        </a:p>
      </dgm:t>
    </dgm:pt>
    <dgm:pt modelId="{AA163963-18E4-6147-B383-B096F08005B5}" type="pres">
      <dgm:prSet presAssocID="{F18AA2A2-3CE9-714C-979F-C60EDA77A90D}" presName="parentNode1" presStyleLbl="node1" presStyleIdx="2" presStyleCnt="3">
        <dgm:presLayoutVars>
          <dgm:chMax val="1"/>
          <dgm:bulletEnabled val="1"/>
        </dgm:presLayoutVars>
      </dgm:prSet>
      <dgm:spPr/>
      <dgm:t>
        <a:bodyPr/>
        <a:lstStyle/>
        <a:p>
          <a:endParaRPr lang="en-US"/>
        </a:p>
      </dgm:t>
    </dgm:pt>
    <dgm:pt modelId="{AB327E66-C8ED-D349-B02F-9B3197AAAAE4}" type="pres">
      <dgm:prSet presAssocID="{F18AA2A2-3CE9-714C-979F-C60EDA77A90D}" presName="connSite1" presStyleCnt="0"/>
      <dgm:spPr/>
    </dgm:pt>
  </dgm:ptLst>
  <dgm:cxnLst>
    <dgm:cxn modelId="{2B6C0CD9-566A-8943-A21C-C108EFF913BE}" srcId="{9E5F7A5D-3EB6-B248-B4BD-F94BB33F06A6}" destId="{E1BF39F3-6DEB-154F-A3C4-17BE592BF958}" srcOrd="1" destOrd="0" parTransId="{9EC94563-35E8-7945-ADF7-3C7B2658B8AF}" sibTransId="{50710CCC-2722-FD4D-87C8-2E67914E8B3E}"/>
    <dgm:cxn modelId="{CA1FCE44-F6F5-4920-AB2C-1827152CF8A3}" type="presOf" srcId="{F3CD4969-9D03-454C-A48F-B3433A60A2E6}" destId="{B92CFA34-E7C0-6742-85E2-6CBAF22B485C}" srcOrd="1" destOrd="3" presId="urn:microsoft.com/office/officeart/2005/8/layout/hProcess4"/>
    <dgm:cxn modelId="{9C99DD60-E4F2-4B39-8918-75B4F441AC95}" srcId="{E1BF39F3-6DEB-154F-A3C4-17BE592BF958}" destId="{DC812ACC-3470-49FC-93EC-070221AB1316}" srcOrd="2" destOrd="0" parTransId="{87D01887-E017-4AF1-9CCC-4E29075BB228}" sibTransId="{6ECAB275-F8BB-4BFC-A096-D6E72E114FA7}"/>
    <dgm:cxn modelId="{F1D5A134-4099-3041-A454-3E0A8A1377DA}" srcId="{F18AA2A2-3CE9-714C-979F-C60EDA77A90D}" destId="{EC137D20-D6F7-FF4A-A078-ABC4AD7C03B8}" srcOrd="1" destOrd="0" parTransId="{56B38E75-73A1-384E-8B99-D6316E4ED887}" sibTransId="{C43E6359-B424-0F44-AE54-D417195A811C}"/>
    <dgm:cxn modelId="{2B4C16AF-4BD8-4DE0-86E1-1614A916300B}" type="presOf" srcId="{0145E9BA-C14B-4202-A01E-023C804C0090}" destId="{B92CFA34-E7C0-6742-85E2-6CBAF22B485C}" srcOrd="1" destOrd="4" presId="urn:microsoft.com/office/officeart/2005/8/layout/hProcess4"/>
    <dgm:cxn modelId="{1F404C94-E6D1-4395-BD6C-9222A19FBC86}" type="presOf" srcId="{9E5F7A5D-3EB6-B248-B4BD-F94BB33F06A6}" destId="{E3FF1F9A-44F7-5343-B160-81A73BB50307}" srcOrd="0" destOrd="0" presId="urn:microsoft.com/office/officeart/2005/8/layout/hProcess4"/>
    <dgm:cxn modelId="{820FF5D3-D648-A945-B213-2FFF96E16C6C}" srcId="{55C41C51-E085-2346-8EB0-B10937FB92EA}" destId="{A0864508-F5F1-5B4F-8110-EE2F0769B10F}" srcOrd="0" destOrd="0" parTransId="{DAFDA759-DE8E-D34A-9F17-139E9FB926B5}" sibTransId="{78D7A0D3-9701-E44F-9038-4D34EC87A357}"/>
    <dgm:cxn modelId="{579295C2-C4C8-46E0-A2D1-1513A0EA4DFC}" type="presOf" srcId="{A0864508-F5F1-5B4F-8110-EE2F0769B10F}" destId="{B93DBBE1-57B4-7248-997F-2752648FF7CA}" srcOrd="1" destOrd="0" presId="urn:microsoft.com/office/officeart/2005/8/layout/hProcess4"/>
    <dgm:cxn modelId="{0EFE99F3-919B-4854-AB2C-60C6BD3FEBC3}" type="presOf" srcId="{43C8627A-E7FC-F64E-A223-49CAD9BFCE70}" destId="{B92CFA34-E7C0-6742-85E2-6CBAF22B485C}" srcOrd="1" destOrd="1" presId="urn:microsoft.com/office/officeart/2005/8/layout/hProcess4"/>
    <dgm:cxn modelId="{9031DC17-74FC-4FF9-BEBB-BFC1186F8A17}" type="presOf" srcId="{D6A55D5E-4E71-B043-BC62-A14DD56AD813}" destId="{B93DBBE1-57B4-7248-997F-2752648FF7CA}" srcOrd="1" destOrd="1" presId="urn:microsoft.com/office/officeart/2005/8/layout/hProcess4"/>
    <dgm:cxn modelId="{201C610F-49FB-4FD7-88DE-D62CBDCD874E}" type="presOf" srcId="{80530B70-5D39-D64B-874E-821A6B7DEAAB}" destId="{F02AF911-A31A-C74A-A430-2566EF00D381}" srcOrd="1" destOrd="0" presId="urn:microsoft.com/office/officeart/2005/8/layout/hProcess4"/>
    <dgm:cxn modelId="{4271C5EA-E948-4A0C-9886-FE5B8DE8F511}" type="presOf" srcId="{43C8627A-E7FC-F64E-A223-49CAD9BFCE70}" destId="{65584DDB-4747-7F4B-ABEA-2F89D01DE7D1}" srcOrd="0" destOrd="1" presId="urn:microsoft.com/office/officeart/2005/8/layout/hProcess4"/>
    <dgm:cxn modelId="{5584CBEE-AF92-4124-8CDF-C5BAF951AC8C}" type="presOf" srcId="{EC137D20-D6F7-FF4A-A078-ABC4AD7C03B8}" destId="{F02AF911-A31A-C74A-A430-2566EF00D381}" srcOrd="1" destOrd="1" presId="urn:microsoft.com/office/officeart/2005/8/layout/hProcess4"/>
    <dgm:cxn modelId="{4906C599-D740-4F74-A655-169A18406E0B}" type="presOf" srcId="{F18AA2A2-3CE9-714C-979F-C60EDA77A90D}" destId="{AA163963-18E4-6147-B383-B096F08005B5}" srcOrd="0" destOrd="0" presId="urn:microsoft.com/office/officeart/2005/8/layout/hProcess4"/>
    <dgm:cxn modelId="{296B64C5-8C11-4835-A92C-CC56BC6A4759}" type="presOf" srcId="{DC812ACC-3470-49FC-93EC-070221AB1316}" destId="{B92CFA34-E7C0-6742-85E2-6CBAF22B485C}" srcOrd="1" destOrd="2" presId="urn:microsoft.com/office/officeart/2005/8/layout/hProcess4"/>
    <dgm:cxn modelId="{6A09F6AA-344D-4D8A-8D7D-18A47D878AB3}" type="presOf" srcId="{DC812ACC-3470-49FC-93EC-070221AB1316}" destId="{65584DDB-4747-7F4B-ABEA-2F89D01DE7D1}" srcOrd="0" destOrd="2" presId="urn:microsoft.com/office/officeart/2005/8/layout/hProcess4"/>
    <dgm:cxn modelId="{F39E9236-1327-4D43-B80E-1EB5367A2881}" srcId="{E1BF39F3-6DEB-154F-A3C4-17BE592BF958}" destId="{F3CD4969-9D03-454C-A48F-B3433A60A2E6}" srcOrd="3" destOrd="0" parTransId="{CD0FC3B2-3572-1D46-ADB6-88D0384A8A45}" sibTransId="{A02ABCDD-BE54-D746-B680-D7E86FA2ABEF}"/>
    <dgm:cxn modelId="{24E22A45-5715-4CFB-8184-61BF93503833}" type="presOf" srcId="{EC137D20-D6F7-FF4A-A078-ABC4AD7C03B8}" destId="{61B5CA3B-CDB4-8040-A7F3-3E0576E2FE63}" srcOrd="0" destOrd="1" presId="urn:microsoft.com/office/officeart/2005/8/layout/hProcess4"/>
    <dgm:cxn modelId="{21CD2B7C-A9C2-4E8F-B633-33A1FEB07FA3}" type="presOf" srcId="{14B92692-43B6-F74E-B987-5EACE93C3F26}" destId="{B92CFA34-E7C0-6742-85E2-6CBAF22B485C}" srcOrd="1" destOrd="0" presId="urn:microsoft.com/office/officeart/2005/8/layout/hProcess4"/>
    <dgm:cxn modelId="{0F936A81-AD57-5F47-9F86-FB0CC2548342}" srcId="{E1BF39F3-6DEB-154F-A3C4-17BE592BF958}" destId="{14B92692-43B6-F74E-B987-5EACE93C3F26}" srcOrd="0" destOrd="0" parTransId="{BAA7A8DF-BB88-364E-BEB9-E37331BECCA6}" sibTransId="{C0057F2B-8BA9-F445-AAF4-25BA17DC04AB}"/>
    <dgm:cxn modelId="{0675130C-7712-4B61-94C8-85DB76CEDD0E}" type="presOf" srcId="{55C41C51-E085-2346-8EB0-B10937FB92EA}" destId="{600B810B-310F-0046-A8E6-ED9D23442826}" srcOrd="0" destOrd="0" presId="urn:microsoft.com/office/officeart/2005/8/layout/hProcess4"/>
    <dgm:cxn modelId="{DC014A8A-8B49-4C7F-8A4D-012BBC431B73}" type="presOf" srcId="{A0864508-F5F1-5B4F-8110-EE2F0769B10F}" destId="{9B49A811-AA48-FF4F-BD0B-BD55ABA01E8B}" srcOrd="0" destOrd="0" presId="urn:microsoft.com/office/officeart/2005/8/layout/hProcess4"/>
    <dgm:cxn modelId="{91843946-DCFF-4DE3-A72C-F9A50371394F}" type="presOf" srcId="{D6A55D5E-4E71-B043-BC62-A14DD56AD813}" destId="{9B49A811-AA48-FF4F-BD0B-BD55ABA01E8B}" srcOrd="0" destOrd="1" presId="urn:microsoft.com/office/officeart/2005/8/layout/hProcess4"/>
    <dgm:cxn modelId="{32FD1B2F-3311-4789-B835-9CDABF885C32}" type="presOf" srcId="{F3CD4969-9D03-454C-A48F-B3433A60A2E6}" destId="{65584DDB-4747-7F4B-ABEA-2F89D01DE7D1}" srcOrd="0" destOrd="3" presId="urn:microsoft.com/office/officeart/2005/8/layout/hProcess4"/>
    <dgm:cxn modelId="{FF6585AD-64A9-9141-901A-40D87FA8A8D0}" srcId="{9E5F7A5D-3EB6-B248-B4BD-F94BB33F06A6}" destId="{F18AA2A2-3CE9-714C-979F-C60EDA77A90D}" srcOrd="2" destOrd="0" parTransId="{8E5741DE-C8FF-924B-B37B-A06BE05BD4B7}" sibTransId="{EA2294B8-DCDC-FF42-A2EF-BA0D3345BC49}"/>
    <dgm:cxn modelId="{BDDA5B86-A5A5-480E-9FBC-B6D95971C881}" srcId="{E1BF39F3-6DEB-154F-A3C4-17BE592BF958}" destId="{0145E9BA-C14B-4202-A01E-023C804C0090}" srcOrd="4" destOrd="0" parTransId="{A51CB2BE-75D1-4078-8E33-396A93B631F8}" sibTransId="{BEEA280A-2C8C-4918-9B54-23C4B76E4724}"/>
    <dgm:cxn modelId="{E54AA688-E58F-424C-BDAD-27030A4BFA11}" type="presOf" srcId="{0145E9BA-C14B-4202-A01E-023C804C0090}" destId="{65584DDB-4747-7F4B-ABEA-2F89D01DE7D1}" srcOrd="0" destOrd="4" presId="urn:microsoft.com/office/officeart/2005/8/layout/hProcess4"/>
    <dgm:cxn modelId="{94D77F7D-F748-49A0-BCFA-7ECA34CF6F15}" type="presOf" srcId="{E1BF39F3-6DEB-154F-A3C4-17BE592BF958}" destId="{F109E8E4-B3B2-B940-B513-620F598295A7}" srcOrd="0" destOrd="0" presId="urn:microsoft.com/office/officeart/2005/8/layout/hProcess4"/>
    <dgm:cxn modelId="{159F4D56-64DB-D847-97EA-4B7FAB877044}" srcId="{9E5F7A5D-3EB6-B248-B4BD-F94BB33F06A6}" destId="{55C41C51-E085-2346-8EB0-B10937FB92EA}" srcOrd="0" destOrd="0" parTransId="{E35F5AEC-7223-434F-91FF-AE2A18900F2F}" sibTransId="{305ECDC8-52DA-D247-BEEB-6DA7A21FF102}"/>
    <dgm:cxn modelId="{F5DD137D-8C56-40E4-B52B-AFFADE0C841B}" type="presOf" srcId="{50710CCC-2722-FD4D-87C8-2E67914E8B3E}" destId="{4742B727-774C-7E4C-9A43-10AC1093BF78}" srcOrd="0" destOrd="0" presId="urn:microsoft.com/office/officeart/2005/8/layout/hProcess4"/>
    <dgm:cxn modelId="{4191573D-44FF-7944-BEBB-F92A3C34D661}" srcId="{E1BF39F3-6DEB-154F-A3C4-17BE592BF958}" destId="{43C8627A-E7FC-F64E-A223-49CAD9BFCE70}" srcOrd="1" destOrd="0" parTransId="{8CBD8853-2393-C542-9858-1CB7F8951BF0}" sibTransId="{26B5F7F2-222E-854B-AF39-00011978E0B1}"/>
    <dgm:cxn modelId="{76C6BB38-6FD4-45FA-BC02-0ACF4A2C953D}" type="presOf" srcId="{80530B70-5D39-D64B-874E-821A6B7DEAAB}" destId="{61B5CA3B-CDB4-8040-A7F3-3E0576E2FE63}" srcOrd="0" destOrd="0" presId="urn:microsoft.com/office/officeart/2005/8/layout/hProcess4"/>
    <dgm:cxn modelId="{59C8FB31-C493-6048-B698-C3DAACFB45E7}" srcId="{F18AA2A2-3CE9-714C-979F-C60EDA77A90D}" destId="{80530B70-5D39-D64B-874E-821A6B7DEAAB}" srcOrd="0" destOrd="0" parTransId="{799683C5-33D3-5B43-A9E0-405843C65320}" sibTransId="{E91D878A-7C20-C343-A754-B3AB687FBDB4}"/>
    <dgm:cxn modelId="{8CBC5B6A-E89D-3144-B846-27F512B30040}" srcId="{55C41C51-E085-2346-8EB0-B10937FB92EA}" destId="{D6A55D5E-4E71-B043-BC62-A14DD56AD813}" srcOrd="1" destOrd="0" parTransId="{F6E09E5D-C1EF-1249-B10E-42FA5892E211}" sibTransId="{FF60AA19-62C9-1841-8858-AD6774F806B7}"/>
    <dgm:cxn modelId="{77C4B69D-75BB-4A13-8B84-72B7BC423A7D}" type="presOf" srcId="{14B92692-43B6-F74E-B987-5EACE93C3F26}" destId="{65584DDB-4747-7F4B-ABEA-2F89D01DE7D1}" srcOrd="0" destOrd="0" presId="urn:microsoft.com/office/officeart/2005/8/layout/hProcess4"/>
    <dgm:cxn modelId="{E3C591AA-469D-4BFE-ABD0-8952CBE37BC5}" type="presOf" srcId="{305ECDC8-52DA-D247-BEEB-6DA7A21FF102}" destId="{A2FF569C-645D-4445-A9D8-60212681C37A}" srcOrd="0" destOrd="0" presId="urn:microsoft.com/office/officeart/2005/8/layout/hProcess4"/>
    <dgm:cxn modelId="{CE12B587-5C8F-4959-9FEF-9E2CB3A38289}" type="presParOf" srcId="{E3FF1F9A-44F7-5343-B160-81A73BB50307}" destId="{60D496CE-BAB1-2946-847A-5AAF8D867752}" srcOrd="0" destOrd="0" presId="urn:microsoft.com/office/officeart/2005/8/layout/hProcess4"/>
    <dgm:cxn modelId="{CE49FB66-8483-4D15-98E6-68263D9DAA54}" type="presParOf" srcId="{E3FF1F9A-44F7-5343-B160-81A73BB50307}" destId="{F5C129A0-0877-1145-B57B-B4BAC335E248}" srcOrd="1" destOrd="0" presId="urn:microsoft.com/office/officeart/2005/8/layout/hProcess4"/>
    <dgm:cxn modelId="{1B160648-4402-4050-9FE9-87AC6D8E9850}" type="presParOf" srcId="{E3FF1F9A-44F7-5343-B160-81A73BB50307}" destId="{934F3BD6-062E-3943-8F07-95269B99A0AC}" srcOrd="2" destOrd="0" presId="urn:microsoft.com/office/officeart/2005/8/layout/hProcess4"/>
    <dgm:cxn modelId="{5409B17F-C953-4A04-BE99-F048C6863866}" type="presParOf" srcId="{934F3BD6-062E-3943-8F07-95269B99A0AC}" destId="{AB3B472D-D165-C941-A566-D5A6F0BED501}" srcOrd="0" destOrd="0" presId="urn:microsoft.com/office/officeart/2005/8/layout/hProcess4"/>
    <dgm:cxn modelId="{24FB5293-467A-4D42-B910-285FEC5CF4AA}" type="presParOf" srcId="{AB3B472D-D165-C941-A566-D5A6F0BED501}" destId="{846F9F8A-E049-DF4C-B3A5-1B8125D4F836}" srcOrd="0" destOrd="0" presId="urn:microsoft.com/office/officeart/2005/8/layout/hProcess4"/>
    <dgm:cxn modelId="{AAC7FC69-039A-4A2F-9282-CC0B07067158}" type="presParOf" srcId="{AB3B472D-D165-C941-A566-D5A6F0BED501}" destId="{9B49A811-AA48-FF4F-BD0B-BD55ABA01E8B}" srcOrd="1" destOrd="0" presId="urn:microsoft.com/office/officeart/2005/8/layout/hProcess4"/>
    <dgm:cxn modelId="{3D6A82F2-F905-4518-9628-496CE492382C}" type="presParOf" srcId="{AB3B472D-D165-C941-A566-D5A6F0BED501}" destId="{B93DBBE1-57B4-7248-997F-2752648FF7CA}" srcOrd="2" destOrd="0" presId="urn:microsoft.com/office/officeart/2005/8/layout/hProcess4"/>
    <dgm:cxn modelId="{C5306E7E-F10D-44CF-824C-E883CFE7A7C9}" type="presParOf" srcId="{AB3B472D-D165-C941-A566-D5A6F0BED501}" destId="{600B810B-310F-0046-A8E6-ED9D23442826}" srcOrd="3" destOrd="0" presId="urn:microsoft.com/office/officeart/2005/8/layout/hProcess4"/>
    <dgm:cxn modelId="{0CB16B52-734A-483F-BE85-686C6E8B206E}" type="presParOf" srcId="{AB3B472D-D165-C941-A566-D5A6F0BED501}" destId="{FE92A1E6-A4B3-D64F-8C67-B11932B5DB4F}" srcOrd="4" destOrd="0" presId="urn:microsoft.com/office/officeart/2005/8/layout/hProcess4"/>
    <dgm:cxn modelId="{2B13CAF5-DE5A-4429-8808-CDD1AD97070A}" type="presParOf" srcId="{934F3BD6-062E-3943-8F07-95269B99A0AC}" destId="{A2FF569C-645D-4445-A9D8-60212681C37A}" srcOrd="1" destOrd="0" presId="urn:microsoft.com/office/officeart/2005/8/layout/hProcess4"/>
    <dgm:cxn modelId="{7BF315AF-EF9F-41B9-A1B2-85F8C06BADDF}" type="presParOf" srcId="{934F3BD6-062E-3943-8F07-95269B99A0AC}" destId="{037BE82C-300F-644D-869F-49552F6FAA0D}" srcOrd="2" destOrd="0" presId="urn:microsoft.com/office/officeart/2005/8/layout/hProcess4"/>
    <dgm:cxn modelId="{6EE48B09-0A91-410D-8368-623633E747B4}" type="presParOf" srcId="{037BE82C-300F-644D-869F-49552F6FAA0D}" destId="{287FB363-A397-F14F-B626-DEB9FA15F035}" srcOrd="0" destOrd="0" presId="urn:microsoft.com/office/officeart/2005/8/layout/hProcess4"/>
    <dgm:cxn modelId="{4A2C279C-4873-4EB8-A99E-67C922A1F428}" type="presParOf" srcId="{037BE82C-300F-644D-869F-49552F6FAA0D}" destId="{65584DDB-4747-7F4B-ABEA-2F89D01DE7D1}" srcOrd="1" destOrd="0" presId="urn:microsoft.com/office/officeart/2005/8/layout/hProcess4"/>
    <dgm:cxn modelId="{DEF7379B-EA74-4B69-B509-4EE17817F665}" type="presParOf" srcId="{037BE82C-300F-644D-869F-49552F6FAA0D}" destId="{B92CFA34-E7C0-6742-85E2-6CBAF22B485C}" srcOrd="2" destOrd="0" presId="urn:microsoft.com/office/officeart/2005/8/layout/hProcess4"/>
    <dgm:cxn modelId="{AD1B069E-B6C1-4FA9-8754-233FBB3E8A2C}" type="presParOf" srcId="{037BE82C-300F-644D-869F-49552F6FAA0D}" destId="{F109E8E4-B3B2-B940-B513-620F598295A7}" srcOrd="3" destOrd="0" presId="urn:microsoft.com/office/officeart/2005/8/layout/hProcess4"/>
    <dgm:cxn modelId="{752E3C4A-92E4-405B-8822-21BB07C23A6C}" type="presParOf" srcId="{037BE82C-300F-644D-869F-49552F6FAA0D}" destId="{3E35C4CA-F2E8-2045-BFA6-5E3AB4D894EE}" srcOrd="4" destOrd="0" presId="urn:microsoft.com/office/officeart/2005/8/layout/hProcess4"/>
    <dgm:cxn modelId="{D582E0B0-A793-41A0-B566-DCFE11244345}" type="presParOf" srcId="{934F3BD6-062E-3943-8F07-95269B99A0AC}" destId="{4742B727-774C-7E4C-9A43-10AC1093BF78}" srcOrd="3" destOrd="0" presId="urn:microsoft.com/office/officeart/2005/8/layout/hProcess4"/>
    <dgm:cxn modelId="{6BF97145-448A-4E68-8080-C0F2BFD05FFA}" type="presParOf" srcId="{934F3BD6-062E-3943-8F07-95269B99A0AC}" destId="{0F8A3396-34C1-7F4F-BC0C-3B6AC316D125}" srcOrd="4" destOrd="0" presId="urn:microsoft.com/office/officeart/2005/8/layout/hProcess4"/>
    <dgm:cxn modelId="{6D66CA99-E45F-4750-A08C-A4CD647FC17B}" type="presParOf" srcId="{0F8A3396-34C1-7F4F-BC0C-3B6AC316D125}" destId="{6378F4B6-44AB-6347-B80F-4E8629AD4707}" srcOrd="0" destOrd="0" presId="urn:microsoft.com/office/officeart/2005/8/layout/hProcess4"/>
    <dgm:cxn modelId="{F27F485C-8F4E-4EE8-936A-13E373806BA7}" type="presParOf" srcId="{0F8A3396-34C1-7F4F-BC0C-3B6AC316D125}" destId="{61B5CA3B-CDB4-8040-A7F3-3E0576E2FE63}" srcOrd="1" destOrd="0" presId="urn:microsoft.com/office/officeart/2005/8/layout/hProcess4"/>
    <dgm:cxn modelId="{890F845F-E043-4CA4-83D6-D1943782D170}" type="presParOf" srcId="{0F8A3396-34C1-7F4F-BC0C-3B6AC316D125}" destId="{F02AF911-A31A-C74A-A430-2566EF00D381}" srcOrd="2" destOrd="0" presId="urn:microsoft.com/office/officeart/2005/8/layout/hProcess4"/>
    <dgm:cxn modelId="{3183E282-C1DA-49FD-80B6-02606CA66FFE}" type="presParOf" srcId="{0F8A3396-34C1-7F4F-BC0C-3B6AC316D125}" destId="{AA163963-18E4-6147-B383-B096F08005B5}" srcOrd="3" destOrd="0" presId="urn:microsoft.com/office/officeart/2005/8/layout/hProcess4"/>
    <dgm:cxn modelId="{83FFE908-B835-4BF0-9DE7-5214030332E5}" type="presParOf" srcId="{0F8A3396-34C1-7F4F-BC0C-3B6AC316D125}" destId="{AB327E66-C8ED-D349-B02F-9B3197AAAAE4}" srcOrd="4" destOrd="0" presId="urn:microsoft.com/office/officeart/2005/8/layout/hProcess4"/>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36E02C5-9BC6-8F47-8321-33C6A89C836A}" type="doc">
      <dgm:prSet loTypeId="urn:microsoft.com/office/officeart/2005/8/layout/orgChart1" loCatId="hierarchy" qsTypeId="urn:microsoft.com/office/officeart/2005/8/quickstyle/simple4" qsCatId="simple" csTypeId="urn:microsoft.com/office/officeart/2005/8/colors/accent1_2" csCatId="accent1" phldr="1"/>
      <dgm:spPr/>
      <dgm:t>
        <a:bodyPr/>
        <a:lstStyle/>
        <a:p>
          <a:endParaRPr lang="en-US"/>
        </a:p>
      </dgm:t>
    </dgm:pt>
    <dgm:pt modelId="{0912DBBC-712E-D04D-B99B-EAB050C4DC6D}">
      <dgm:prSet phldrT="[Text]"/>
      <dgm:spPr/>
      <dgm:t>
        <a:bodyPr/>
        <a:lstStyle/>
        <a:p>
          <a:r>
            <a:rPr lang="en-US" dirty="0" smtClean="0"/>
            <a:t>Board of the project (UNW, UNV</a:t>
          </a:r>
          <a:r>
            <a:rPr lang="en-US" smtClean="0"/>
            <a:t>, ZENID)</a:t>
          </a:r>
          <a:endParaRPr lang="en-US" dirty="0"/>
        </a:p>
      </dgm:t>
    </dgm:pt>
    <dgm:pt modelId="{1E5BCA5C-CF22-6244-B1BC-7C163ED3CDD2}" type="parTrans" cxnId="{6CA0F171-7B4B-BB43-B196-9FA25F74A046}">
      <dgm:prSet/>
      <dgm:spPr/>
      <dgm:t>
        <a:bodyPr/>
        <a:lstStyle/>
        <a:p>
          <a:endParaRPr lang="en-US"/>
        </a:p>
      </dgm:t>
    </dgm:pt>
    <dgm:pt modelId="{1F2CBBB7-C02F-E545-A274-CCA9D83AEF5D}" type="sibTrans" cxnId="{6CA0F171-7B4B-BB43-B196-9FA25F74A046}">
      <dgm:prSet/>
      <dgm:spPr/>
      <dgm:t>
        <a:bodyPr/>
        <a:lstStyle/>
        <a:p>
          <a:endParaRPr lang="en-US"/>
        </a:p>
      </dgm:t>
    </dgm:pt>
    <dgm:pt modelId="{79CA5404-5D33-9E49-B977-98EF97051F87}" type="asst">
      <dgm:prSet phldrT="[Text]"/>
      <dgm:spPr/>
      <dgm:t>
        <a:bodyPr/>
        <a:lstStyle/>
        <a:p>
          <a:pPr rtl="0"/>
          <a:r>
            <a:rPr lang="en-US" dirty="0" smtClean="0"/>
            <a:t>Technical Advisory Committee (MOPIC, MOSD, JNCW, UNICEF, UNFPA, Academia)</a:t>
          </a:r>
          <a:endParaRPr lang="en-US" dirty="0"/>
        </a:p>
      </dgm:t>
    </dgm:pt>
    <dgm:pt modelId="{0433B423-2EC8-0A43-8F72-431EAF87A7A0}" type="parTrans" cxnId="{668AACD8-3B4D-DB49-8463-A200DCDB0445}">
      <dgm:prSet/>
      <dgm:spPr/>
      <dgm:t>
        <a:bodyPr/>
        <a:lstStyle/>
        <a:p>
          <a:endParaRPr lang="en-US"/>
        </a:p>
      </dgm:t>
    </dgm:pt>
    <dgm:pt modelId="{C29329F6-94EB-C749-85BF-9B2A872A30F9}" type="sibTrans" cxnId="{668AACD8-3B4D-DB49-8463-A200DCDB0445}">
      <dgm:prSet/>
      <dgm:spPr/>
      <dgm:t>
        <a:bodyPr/>
        <a:lstStyle/>
        <a:p>
          <a:endParaRPr lang="en-US"/>
        </a:p>
      </dgm:t>
    </dgm:pt>
    <dgm:pt modelId="{5B3D3404-AC39-1346-BF4E-062F58E6E138}">
      <dgm:prSet phldrT="[Text]"/>
      <dgm:spPr/>
      <dgm:t>
        <a:bodyPr/>
        <a:lstStyle/>
        <a:p>
          <a:r>
            <a:rPr lang="en-GB"/>
            <a:t>Community Support Specialist) </a:t>
          </a:r>
          <a:r>
            <a:rPr lang="en-US" dirty="0" smtClean="0"/>
            <a:t> </a:t>
          </a:r>
          <a:endParaRPr lang="en-US" dirty="0"/>
        </a:p>
      </dgm:t>
    </dgm:pt>
    <dgm:pt modelId="{0EA4B685-66A3-9B43-A00C-F70D8F8C9F78}" type="parTrans" cxnId="{4CDBCF9F-E7FF-CE45-8546-5A787B41C0D3}">
      <dgm:prSet/>
      <dgm:spPr/>
      <dgm:t>
        <a:bodyPr/>
        <a:lstStyle/>
        <a:p>
          <a:endParaRPr lang="en-US"/>
        </a:p>
      </dgm:t>
    </dgm:pt>
    <dgm:pt modelId="{61E7F6D2-7043-8D48-840A-37E5566483C5}" type="sibTrans" cxnId="{4CDBCF9F-E7FF-CE45-8546-5A787B41C0D3}">
      <dgm:prSet/>
      <dgm:spPr/>
      <dgm:t>
        <a:bodyPr/>
        <a:lstStyle/>
        <a:p>
          <a:endParaRPr lang="en-US"/>
        </a:p>
      </dgm:t>
    </dgm:pt>
    <dgm:pt modelId="{868DEDBE-B744-1140-AC55-66392FD5D337}">
      <dgm:prSet/>
      <dgm:spPr/>
      <dgm:t>
        <a:bodyPr/>
        <a:lstStyle/>
        <a:p>
          <a:r>
            <a:rPr lang="en-US" dirty="0" smtClean="0"/>
            <a:t>ZENID Project Director</a:t>
          </a:r>
          <a:endParaRPr lang="en-US" dirty="0"/>
        </a:p>
      </dgm:t>
    </dgm:pt>
    <dgm:pt modelId="{5A94D38D-9AF7-CC40-9C04-F4688E1C9D18}" type="parTrans" cxnId="{02B102CD-FB78-944D-BD4B-A10D89A516FE}">
      <dgm:prSet/>
      <dgm:spPr/>
      <dgm:t>
        <a:bodyPr/>
        <a:lstStyle/>
        <a:p>
          <a:endParaRPr lang="en-US"/>
        </a:p>
      </dgm:t>
    </dgm:pt>
    <dgm:pt modelId="{813FD69C-0D89-E24B-9286-3B356A2E4DBF}" type="sibTrans" cxnId="{02B102CD-FB78-944D-BD4B-A10D89A516FE}">
      <dgm:prSet/>
      <dgm:spPr/>
      <dgm:t>
        <a:bodyPr/>
        <a:lstStyle/>
        <a:p>
          <a:endParaRPr lang="en-US"/>
        </a:p>
      </dgm:t>
    </dgm:pt>
    <dgm:pt modelId="{8B4FEBDC-BB7E-4651-8409-EFB3B6E77AE2}">
      <dgm:prSet/>
      <dgm:spPr/>
      <dgm:t>
        <a:bodyPr/>
        <a:lstStyle/>
        <a:p>
          <a:r>
            <a:rPr lang="en-US" dirty="0" smtClean="0"/>
            <a:t>ZENID Centres' coordinators </a:t>
          </a:r>
          <a:endParaRPr lang="en-US" dirty="0"/>
        </a:p>
      </dgm:t>
    </dgm:pt>
    <dgm:pt modelId="{26B53F97-D095-429B-9155-E4366D00EB2A}" type="parTrans" cxnId="{BEB07BDD-9899-423D-AA8A-B3F537438B1A}">
      <dgm:prSet/>
      <dgm:spPr/>
      <dgm:t>
        <a:bodyPr/>
        <a:lstStyle/>
        <a:p>
          <a:endParaRPr lang="en-US"/>
        </a:p>
      </dgm:t>
    </dgm:pt>
    <dgm:pt modelId="{BFE36FAA-438E-4275-A82B-2C5C98188989}" type="sibTrans" cxnId="{BEB07BDD-9899-423D-AA8A-B3F537438B1A}">
      <dgm:prSet/>
      <dgm:spPr/>
      <dgm:t>
        <a:bodyPr/>
        <a:lstStyle/>
        <a:p>
          <a:endParaRPr lang="en-US"/>
        </a:p>
      </dgm:t>
    </dgm:pt>
    <dgm:pt modelId="{AB7738BA-6678-4B23-9D22-FDB66E352CD7}">
      <dgm:prSet/>
      <dgm:spPr/>
      <dgm:t>
        <a:bodyPr/>
        <a:lstStyle/>
        <a:p>
          <a:r>
            <a:rPr lang="en-US" dirty="0" smtClean="0"/>
            <a:t>Volunteers </a:t>
          </a:r>
          <a:endParaRPr lang="en-US" dirty="0"/>
        </a:p>
      </dgm:t>
    </dgm:pt>
    <dgm:pt modelId="{FC2CA3E6-D284-4861-BC2A-805E0F5497CE}" type="parTrans" cxnId="{5DFAA63E-9D50-48A8-A977-F57392FD4A58}">
      <dgm:prSet/>
      <dgm:spPr/>
      <dgm:t>
        <a:bodyPr/>
        <a:lstStyle/>
        <a:p>
          <a:endParaRPr lang="en-US"/>
        </a:p>
      </dgm:t>
    </dgm:pt>
    <dgm:pt modelId="{4BE1CA88-20C4-4FDB-93D1-B1461A075EC0}" type="sibTrans" cxnId="{5DFAA63E-9D50-48A8-A977-F57392FD4A58}">
      <dgm:prSet/>
      <dgm:spPr/>
      <dgm:t>
        <a:bodyPr/>
        <a:lstStyle/>
        <a:p>
          <a:endParaRPr lang="en-US"/>
        </a:p>
      </dgm:t>
    </dgm:pt>
    <dgm:pt modelId="{E72A03A8-2AC4-104E-8E0E-3F905743C0FB}" type="asst">
      <dgm:prSet/>
      <dgm:spPr/>
      <dgm:t>
        <a:bodyPr/>
        <a:lstStyle/>
        <a:p>
          <a:r>
            <a:rPr lang="en-US"/>
            <a:t>External Consultants</a:t>
          </a:r>
        </a:p>
      </dgm:t>
    </dgm:pt>
    <dgm:pt modelId="{506E8DC4-4800-0C4B-AF45-8A707C7ED7D7}" type="parTrans" cxnId="{CD82475C-717C-D945-B209-C250E82E0300}">
      <dgm:prSet/>
      <dgm:spPr/>
      <dgm:t>
        <a:bodyPr/>
        <a:lstStyle/>
        <a:p>
          <a:endParaRPr lang="en-US"/>
        </a:p>
      </dgm:t>
    </dgm:pt>
    <dgm:pt modelId="{FC784F8F-E824-0040-8579-37CFA856E637}" type="sibTrans" cxnId="{CD82475C-717C-D945-B209-C250E82E0300}">
      <dgm:prSet/>
      <dgm:spPr/>
      <dgm:t>
        <a:bodyPr/>
        <a:lstStyle/>
        <a:p>
          <a:endParaRPr lang="en-US"/>
        </a:p>
      </dgm:t>
    </dgm:pt>
    <dgm:pt modelId="{5934B8D7-2244-E04C-89AC-8AF286133021}" type="pres">
      <dgm:prSet presAssocID="{236E02C5-9BC6-8F47-8321-33C6A89C836A}" presName="hierChild1" presStyleCnt="0">
        <dgm:presLayoutVars>
          <dgm:orgChart val="1"/>
          <dgm:chPref val="1"/>
          <dgm:dir/>
          <dgm:animOne val="branch"/>
          <dgm:animLvl val="lvl"/>
          <dgm:resizeHandles/>
        </dgm:presLayoutVars>
      </dgm:prSet>
      <dgm:spPr/>
      <dgm:t>
        <a:bodyPr/>
        <a:lstStyle/>
        <a:p>
          <a:endParaRPr lang="en-US"/>
        </a:p>
      </dgm:t>
    </dgm:pt>
    <dgm:pt modelId="{320522ED-BE69-4340-B005-C111E8218FCC}" type="pres">
      <dgm:prSet presAssocID="{0912DBBC-712E-D04D-B99B-EAB050C4DC6D}" presName="hierRoot1" presStyleCnt="0">
        <dgm:presLayoutVars>
          <dgm:hierBranch val="init"/>
        </dgm:presLayoutVars>
      </dgm:prSet>
      <dgm:spPr/>
    </dgm:pt>
    <dgm:pt modelId="{F3D7023E-908A-1C43-9762-9E96103E262F}" type="pres">
      <dgm:prSet presAssocID="{0912DBBC-712E-D04D-B99B-EAB050C4DC6D}" presName="rootComposite1" presStyleCnt="0"/>
      <dgm:spPr/>
    </dgm:pt>
    <dgm:pt modelId="{EAD4B00D-6F10-D847-A765-8368AF4D3B92}" type="pres">
      <dgm:prSet presAssocID="{0912DBBC-712E-D04D-B99B-EAB050C4DC6D}" presName="rootText1" presStyleLbl="node0" presStyleIdx="0" presStyleCnt="1">
        <dgm:presLayoutVars>
          <dgm:chPref val="3"/>
        </dgm:presLayoutVars>
      </dgm:prSet>
      <dgm:spPr/>
      <dgm:t>
        <a:bodyPr/>
        <a:lstStyle/>
        <a:p>
          <a:endParaRPr lang="en-US"/>
        </a:p>
      </dgm:t>
    </dgm:pt>
    <dgm:pt modelId="{226A71B7-D162-4A44-818C-27A947194821}" type="pres">
      <dgm:prSet presAssocID="{0912DBBC-712E-D04D-B99B-EAB050C4DC6D}" presName="rootConnector1" presStyleLbl="node1" presStyleIdx="0" presStyleCnt="0"/>
      <dgm:spPr/>
      <dgm:t>
        <a:bodyPr/>
        <a:lstStyle/>
        <a:p>
          <a:endParaRPr lang="en-US"/>
        </a:p>
      </dgm:t>
    </dgm:pt>
    <dgm:pt modelId="{618B0C66-3413-F749-AA83-39902F6ED3E9}" type="pres">
      <dgm:prSet presAssocID="{0912DBBC-712E-D04D-B99B-EAB050C4DC6D}" presName="hierChild2" presStyleCnt="0"/>
      <dgm:spPr/>
    </dgm:pt>
    <dgm:pt modelId="{79853130-FBEA-B944-808D-9F3BC14D3193}" type="pres">
      <dgm:prSet presAssocID="{5A94D38D-9AF7-CC40-9C04-F4688E1C9D18}" presName="Name37" presStyleLbl="parChTrans1D2" presStyleIdx="0" presStyleCnt="3"/>
      <dgm:spPr/>
      <dgm:t>
        <a:bodyPr/>
        <a:lstStyle/>
        <a:p>
          <a:endParaRPr lang="en-US"/>
        </a:p>
      </dgm:t>
    </dgm:pt>
    <dgm:pt modelId="{B6102EF3-5EFB-334F-9718-E9D3C0459CD1}" type="pres">
      <dgm:prSet presAssocID="{868DEDBE-B744-1140-AC55-66392FD5D337}" presName="hierRoot2" presStyleCnt="0">
        <dgm:presLayoutVars>
          <dgm:hierBranch val="init"/>
        </dgm:presLayoutVars>
      </dgm:prSet>
      <dgm:spPr/>
    </dgm:pt>
    <dgm:pt modelId="{A9D38676-45B7-ED49-9008-5E6DD1057765}" type="pres">
      <dgm:prSet presAssocID="{868DEDBE-B744-1140-AC55-66392FD5D337}" presName="rootComposite" presStyleCnt="0"/>
      <dgm:spPr/>
    </dgm:pt>
    <dgm:pt modelId="{25ABF441-E979-D740-88FD-583BE8B356B0}" type="pres">
      <dgm:prSet presAssocID="{868DEDBE-B744-1140-AC55-66392FD5D337}" presName="rootText" presStyleLbl="node2" presStyleIdx="0" presStyleCnt="2">
        <dgm:presLayoutVars>
          <dgm:chPref val="3"/>
        </dgm:presLayoutVars>
      </dgm:prSet>
      <dgm:spPr/>
      <dgm:t>
        <a:bodyPr/>
        <a:lstStyle/>
        <a:p>
          <a:endParaRPr lang="en-US"/>
        </a:p>
      </dgm:t>
    </dgm:pt>
    <dgm:pt modelId="{0148C0D9-E62B-D24A-92B7-D664E0B9E898}" type="pres">
      <dgm:prSet presAssocID="{868DEDBE-B744-1140-AC55-66392FD5D337}" presName="rootConnector" presStyleLbl="node2" presStyleIdx="0" presStyleCnt="2"/>
      <dgm:spPr/>
      <dgm:t>
        <a:bodyPr/>
        <a:lstStyle/>
        <a:p>
          <a:endParaRPr lang="en-US"/>
        </a:p>
      </dgm:t>
    </dgm:pt>
    <dgm:pt modelId="{D1C62B0D-C7C2-884B-BEBD-D2427EB74E2D}" type="pres">
      <dgm:prSet presAssocID="{868DEDBE-B744-1140-AC55-66392FD5D337}" presName="hierChild4" presStyleCnt="0"/>
      <dgm:spPr/>
    </dgm:pt>
    <dgm:pt modelId="{80AA163F-ABF6-4DD8-A499-9A74E2CEB107}" type="pres">
      <dgm:prSet presAssocID="{26B53F97-D095-429B-9155-E4366D00EB2A}" presName="Name37" presStyleLbl="parChTrans1D3" presStyleIdx="0" presStyleCnt="2"/>
      <dgm:spPr/>
      <dgm:t>
        <a:bodyPr/>
        <a:lstStyle/>
        <a:p>
          <a:endParaRPr lang="en-US"/>
        </a:p>
      </dgm:t>
    </dgm:pt>
    <dgm:pt modelId="{E9D23501-C281-406F-B6E7-8AC9FD6FFEC5}" type="pres">
      <dgm:prSet presAssocID="{8B4FEBDC-BB7E-4651-8409-EFB3B6E77AE2}" presName="hierRoot2" presStyleCnt="0">
        <dgm:presLayoutVars>
          <dgm:hierBranch val="init"/>
        </dgm:presLayoutVars>
      </dgm:prSet>
      <dgm:spPr/>
    </dgm:pt>
    <dgm:pt modelId="{8CB5504B-602D-4996-8C7E-8B89BEF967ED}" type="pres">
      <dgm:prSet presAssocID="{8B4FEBDC-BB7E-4651-8409-EFB3B6E77AE2}" presName="rootComposite" presStyleCnt="0"/>
      <dgm:spPr/>
    </dgm:pt>
    <dgm:pt modelId="{BB9F2F0E-2F93-40AD-B852-5E6AC81BE9F2}" type="pres">
      <dgm:prSet presAssocID="{8B4FEBDC-BB7E-4651-8409-EFB3B6E77AE2}" presName="rootText" presStyleLbl="node3" presStyleIdx="0" presStyleCnt="1">
        <dgm:presLayoutVars>
          <dgm:chPref val="3"/>
        </dgm:presLayoutVars>
      </dgm:prSet>
      <dgm:spPr/>
      <dgm:t>
        <a:bodyPr/>
        <a:lstStyle/>
        <a:p>
          <a:endParaRPr lang="en-US"/>
        </a:p>
      </dgm:t>
    </dgm:pt>
    <dgm:pt modelId="{081F76B3-9A7B-4118-A1EB-5835AB9386D5}" type="pres">
      <dgm:prSet presAssocID="{8B4FEBDC-BB7E-4651-8409-EFB3B6E77AE2}" presName="rootConnector" presStyleLbl="node3" presStyleIdx="0" presStyleCnt="1"/>
      <dgm:spPr/>
      <dgm:t>
        <a:bodyPr/>
        <a:lstStyle/>
        <a:p>
          <a:endParaRPr lang="en-US"/>
        </a:p>
      </dgm:t>
    </dgm:pt>
    <dgm:pt modelId="{6211CB7D-B7C7-41DB-AD93-D9E890ABEB95}" type="pres">
      <dgm:prSet presAssocID="{8B4FEBDC-BB7E-4651-8409-EFB3B6E77AE2}" presName="hierChild4" presStyleCnt="0"/>
      <dgm:spPr/>
    </dgm:pt>
    <dgm:pt modelId="{4A73C258-F37B-4C52-A94E-205C145F6B0B}" type="pres">
      <dgm:prSet presAssocID="{FC2CA3E6-D284-4861-BC2A-805E0F5497CE}" presName="Name37" presStyleLbl="parChTrans1D4" presStyleIdx="0" presStyleCnt="1"/>
      <dgm:spPr/>
      <dgm:t>
        <a:bodyPr/>
        <a:lstStyle/>
        <a:p>
          <a:endParaRPr lang="en-US"/>
        </a:p>
      </dgm:t>
    </dgm:pt>
    <dgm:pt modelId="{6DF0E754-989D-4B9E-91C2-C0F57DBC35BC}" type="pres">
      <dgm:prSet presAssocID="{AB7738BA-6678-4B23-9D22-FDB66E352CD7}" presName="hierRoot2" presStyleCnt="0">
        <dgm:presLayoutVars>
          <dgm:hierBranch val="init"/>
        </dgm:presLayoutVars>
      </dgm:prSet>
      <dgm:spPr/>
    </dgm:pt>
    <dgm:pt modelId="{705B9641-19C3-4408-9CE7-789A6F526B41}" type="pres">
      <dgm:prSet presAssocID="{AB7738BA-6678-4B23-9D22-FDB66E352CD7}" presName="rootComposite" presStyleCnt="0"/>
      <dgm:spPr/>
    </dgm:pt>
    <dgm:pt modelId="{EA64058F-6E4B-46E9-B0E0-EAE5C19335A3}" type="pres">
      <dgm:prSet presAssocID="{AB7738BA-6678-4B23-9D22-FDB66E352CD7}" presName="rootText" presStyleLbl="node4" presStyleIdx="0" presStyleCnt="1">
        <dgm:presLayoutVars>
          <dgm:chPref val="3"/>
        </dgm:presLayoutVars>
      </dgm:prSet>
      <dgm:spPr/>
      <dgm:t>
        <a:bodyPr/>
        <a:lstStyle/>
        <a:p>
          <a:endParaRPr lang="en-US"/>
        </a:p>
      </dgm:t>
    </dgm:pt>
    <dgm:pt modelId="{EABDD719-1649-4134-9362-2EB4248A1C19}" type="pres">
      <dgm:prSet presAssocID="{AB7738BA-6678-4B23-9D22-FDB66E352CD7}" presName="rootConnector" presStyleLbl="node4" presStyleIdx="0" presStyleCnt="1"/>
      <dgm:spPr/>
      <dgm:t>
        <a:bodyPr/>
        <a:lstStyle/>
        <a:p>
          <a:endParaRPr lang="en-US"/>
        </a:p>
      </dgm:t>
    </dgm:pt>
    <dgm:pt modelId="{9D26C4E4-755A-4B5F-B9E3-A2F4DD57B25D}" type="pres">
      <dgm:prSet presAssocID="{AB7738BA-6678-4B23-9D22-FDB66E352CD7}" presName="hierChild4" presStyleCnt="0"/>
      <dgm:spPr/>
    </dgm:pt>
    <dgm:pt modelId="{87707558-D2F0-4153-B1F4-B23F8C157E20}" type="pres">
      <dgm:prSet presAssocID="{AB7738BA-6678-4B23-9D22-FDB66E352CD7}" presName="hierChild5" presStyleCnt="0"/>
      <dgm:spPr/>
    </dgm:pt>
    <dgm:pt modelId="{4CF774AA-9ACE-4F8B-BF65-E5F8089F8EC1}" type="pres">
      <dgm:prSet presAssocID="{8B4FEBDC-BB7E-4651-8409-EFB3B6E77AE2}" presName="hierChild5" presStyleCnt="0"/>
      <dgm:spPr/>
    </dgm:pt>
    <dgm:pt modelId="{568F4363-69CE-EA4E-B7AD-1D0A58D54E4E}" type="pres">
      <dgm:prSet presAssocID="{868DEDBE-B744-1140-AC55-66392FD5D337}" presName="hierChild5" presStyleCnt="0"/>
      <dgm:spPr/>
    </dgm:pt>
    <dgm:pt modelId="{0BA36FB1-0FD5-A440-A464-69728CF5DE97}" type="pres">
      <dgm:prSet presAssocID="{506E8DC4-4800-0C4B-AF45-8A707C7ED7D7}" presName="Name111" presStyleLbl="parChTrans1D3" presStyleIdx="1" presStyleCnt="2"/>
      <dgm:spPr/>
      <dgm:t>
        <a:bodyPr/>
        <a:lstStyle/>
        <a:p>
          <a:endParaRPr lang="en-US"/>
        </a:p>
      </dgm:t>
    </dgm:pt>
    <dgm:pt modelId="{57C5AF1B-7D88-E043-9098-626F16BAE703}" type="pres">
      <dgm:prSet presAssocID="{E72A03A8-2AC4-104E-8E0E-3F905743C0FB}" presName="hierRoot3" presStyleCnt="0">
        <dgm:presLayoutVars>
          <dgm:hierBranch val="init"/>
        </dgm:presLayoutVars>
      </dgm:prSet>
      <dgm:spPr/>
    </dgm:pt>
    <dgm:pt modelId="{B5067D47-1A14-0446-9D80-6307D49B50D0}" type="pres">
      <dgm:prSet presAssocID="{E72A03A8-2AC4-104E-8E0E-3F905743C0FB}" presName="rootComposite3" presStyleCnt="0"/>
      <dgm:spPr/>
    </dgm:pt>
    <dgm:pt modelId="{1D265658-863E-674A-8C1D-B18C4047DDB8}" type="pres">
      <dgm:prSet presAssocID="{E72A03A8-2AC4-104E-8E0E-3F905743C0FB}" presName="rootText3" presStyleLbl="asst2" presStyleIdx="0" presStyleCnt="1">
        <dgm:presLayoutVars>
          <dgm:chPref val="3"/>
        </dgm:presLayoutVars>
      </dgm:prSet>
      <dgm:spPr/>
      <dgm:t>
        <a:bodyPr/>
        <a:lstStyle/>
        <a:p>
          <a:endParaRPr lang="en-US"/>
        </a:p>
      </dgm:t>
    </dgm:pt>
    <dgm:pt modelId="{00BCB255-4FF5-A74E-A32D-6B5AD0770554}" type="pres">
      <dgm:prSet presAssocID="{E72A03A8-2AC4-104E-8E0E-3F905743C0FB}" presName="rootConnector3" presStyleLbl="asst2" presStyleIdx="0" presStyleCnt="1"/>
      <dgm:spPr/>
      <dgm:t>
        <a:bodyPr/>
        <a:lstStyle/>
        <a:p>
          <a:endParaRPr lang="en-US"/>
        </a:p>
      </dgm:t>
    </dgm:pt>
    <dgm:pt modelId="{966A5B22-E4FC-4344-A75C-C3BB2A02F975}" type="pres">
      <dgm:prSet presAssocID="{E72A03A8-2AC4-104E-8E0E-3F905743C0FB}" presName="hierChild6" presStyleCnt="0"/>
      <dgm:spPr/>
    </dgm:pt>
    <dgm:pt modelId="{E65566DC-36A3-3140-8AB7-0634CA870E42}" type="pres">
      <dgm:prSet presAssocID="{E72A03A8-2AC4-104E-8E0E-3F905743C0FB}" presName="hierChild7" presStyleCnt="0"/>
      <dgm:spPr/>
    </dgm:pt>
    <dgm:pt modelId="{6779B5BE-2DC3-C844-8DF7-4DD3C2D57AB4}" type="pres">
      <dgm:prSet presAssocID="{0EA4B685-66A3-9B43-A00C-F70D8F8C9F78}" presName="Name37" presStyleLbl="parChTrans1D2" presStyleIdx="1" presStyleCnt="3"/>
      <dgm:spPr/>
      <dgm:t>
        <a:bodyPr/>
        <a:lstStyle/>
        <a:p>
          <a:endParaRPr lang="en-US"/>
        </a:p>
      </dgm:t>
    </dgm:pt>
    <dgm:pt modelId="{BF1D9A43-A521-D145-BC96-69244AE841DD}" type="pres">
      <dgm:prSet presAssocID="{5B3D3404-AC39-1346-BF4E-062F58E6E138}" presName="hierRoot2" presStyleCnt="0">
        <dgm:presLayoutVars>
          <dgm:hierBranch val="init"/>
        </dgm:presLayoutVars>
      </dgm:prSet>
      <dgm:spPr/>
    </dgm:pt>
    <dgm:pt modelId="{07D103E0-33B0-BE44-9276-8190826AD834}" type="pres">
      <dgm:prSet presAssocID="{5B3D3404-AC39-1346-BF4E-062F58E6E138}" presName="rootComposite" presStyleCnt="0"/>
      <dgm:spPr/>
    </dgm:pt>
    <dgm:pt modelId="{6E3CEA8B-1E5A-224F-B88A-837F76CB9B50}" type="pres">
      <dgm:prSet presAssocID="{5B3D3404-AC39-1346-BF4E-062F58E6E138}" presName="rootText" presStyleLbl="node2" presStyleIdx="1" presStyleCnt="2">
        <dgm:presLayoutVars>
          <dgm:chPref val="3"/>
        </dgm:presLayoutVars>
      </dgm:prSet>
      <dgm:spPr/>
      <dgm:t>
        <a:bodyPr/>
        <a:lstStyle/>
        <a:p>
          <a:endParaRPr lang="en-US"/>
        </a:p>
      </dgm:t>
    </dgm:pt>
    <dgm:pt modelId="{258DC329-9CD0-9841-AF2F-471092DEEBF2}" type="pres">
      <dgm:prSet presAssocID="{5B3D3404-AC39-1346-BF4E-062F58E6E138}" presName="rootConnector" presStyleLbl="node2" presStyleIdx="1" presStyleCnt="2"/>
      <dgm:spPr/>
      <dgm:t>
        <a:bodyPr/>
        <a:lstStyle/>
        <a:p>
          <a:endParaRPr lang="en-US"/>
        </a:p>
      </dgm:t>
    </dgm:pt>
    <dgm:pt modelId="{7425ED77-0DB0-2141-BEDF-1FAA8045C432}" type="pres">
      <dgm:prSet presAssocID="{5B3D3404-AC39-1346-BF4E-062F58E6E138}" presName="hierChild4" presStyleCnt="0"/>
      <dgm:spPr/>
    </dgm:pt>
    <dgm:pt modelId="{0FB60E8F-3D56-4D48-832F-5A8597D9DD2D}" type="pres">
      <dgm:prSet presAssocID="{5B3D3404-AC39-1346-BF4E-062F58E6E138}" presName="hierChild5" presStyleCnt="0"/>
      <dgm:spPr/>
    </dgm:pt>
    <dgm:pt modelId="{F4C18C06-26CB-B34E-8325-EF6A402920F1}" type="pres">
      <dgm:prSet presAssocID="{0912DBBC-712E-D04D-B99B-EAB050C4DC6D}" presName="hierChild3" presStyleCnt="0"/>
      <dgm:spPr/>
    </dgm:pt>
    <dgm:pt modelId="{320ED1F0-9B1F-6449-AB0B-3491CBED631E}" type="pres">
      <dgm:prSet presAssocID="{0433B423-2EC8-0A43-8F72-431EAF87A7A0}" presName="Name111" presStyleLbl="parChTrans1D2" presStyleIdx="2" presStyleCnt="3"/>
      <dgm:spPr/>
      <dgm:t>
        <a:bodyPr/>
        <a:lstStyle/>
        <a:p>
          <a:endParaRPr lang="en-US"/>
        </a:p>
      </dgm:t>
    </dgm:pt>
    <dgm:pt modelId="{5B79FBF2-FB63-C142-8130-49DE7998695C}" type="pres">
      <dgm:prSet presAssocID="{79CA5404-5D33-9E49-B977-98EF97051F87}" presName="hierRoot3" presStyleCnt="0">
        <dgm:presLayoutVars>
          <dgm:hierBranch val="init"/>
        </dgm:presLayoutVars>
      </dgm:prSet>
      <dgm:spPr/>
    </dgm:pt>
    <dgm:pt modelId="{1B1D3EB0-A7C1-5646-9D41-3DD2EBB69390}" type="pres">
      <dgm:prSet presAssocID="{79CA5404-5D33-9E49-B977-98EF97051F87}" presName="rootComposite3" presStyleCnt="0"/>
      <dgm:spPr/>
    </dgm:pt>
    <dgm:pt modelId="{13905433-C947-D349-B178-184DA10320CB}" type="pres">
      <dgm:prSet presAssocID="{79CA5404-5D33-9E49-B977-98EF97051F87}" presName="rootText3" presStyleLbl="asst1" presStyleIdx="0" presStyleCnt="1">
        <dgm:presLayoutVars>
          <dgm:chPref val="3"/>
        </dgm:presLayoutVars>
      </dgm:prSet>
      <dgm:spPr/>
      <dgm:t>
        <a:bodyPr/>
        <a:lstStyle/>
        <a:p>
          <a:endParaRPr lang="en-US"/>
        </a:p>
      </dgm:t>
    </dgm:pt>
    <dgm:pt modelId="{EAD8EAE9-4F60-E645-BB69-38DE96B2896E}" type="pres">
      <dgm:prSet presAssocID="{79CA5404-5D33-9E49-B977-98EF97051F87}" presName="rootConnector3" presStyleLbl="asst1" presStyleIdx="0" presStyleCnt="1"/>
      <dgm:spPr/>
      <dgm:t>
        <a:bodyPr/>
        <a:lstStyle/>
        <a:p>
          <a:endParaRPr lang="en-US"/>
        </a:p>
      </dgm:t>
    </dgm:pt>
    <dgm:pt modelId="{434315B6-C64A-9345-9DC3-604AEA1DB927}" type="pres">
      <dgm:prSet presAssocID="{79CA5404-5D33-9E49-B977-98EF97051F87}" presName="hierChild6" presStyleCnt="0"/>
      <dgm:spPr/>
    </dgm:pt>
    <dgm:pt modelId="{885B7288-31A5-834A-990A-01111C5BDE40}" type="pres">
      <dgm:prSet presAssocID="{79CA5404-5D33-9E49-B977-98EF97051F87}" presName="hierChild7" presStyleCnt="0"/>
      <dgm:spPr/>
    </dgm:pt>
  </dgm:ptLst>
  <dgm:cxnLst>
    <dgm:cxn modelId="{F2519D35-3C4D-4166-BC8A-75736D4711F7}" type="presOf" srcId="{E72A03A8-2AC4-104E-8E0E-3F905743C0FB}" destId="{00BCB255-4FF5-A74E-A32D-6B5AD0770554}" srcOrd="1" destOrd="0" presId="urn:microsoft.com/office/officeart/2005/8/layout/orgChart1"/>
    <dgm:cxn modelId="{BEB07BDD-9899-423D-AA8A-B3F537438B1A}" srcId="{868DEDBE-B744-1140-AC55-66392FD5D337}" destId="{8B4FEBDC-BB7E-4651-8409-EFB3B6E77AE2}" srcOrd="0" destOrd="0" parTransId="{26B53F97-D095-429B-9155-E4366D00EB2A}" sibTransId="{BFE36FAA-438E-4275-A82B-2C5C98188989}"/>
    <dgm:cxn modelId="{55C851E2-8472-41EB-B1CB-685F44843C2E}" type="presOf" srcId="{79CA5404-5D33-9E49-B977-98EF97051F87}" destId="{EAD8EAE9-4F60-E645-BB69-38DE96B2896E}" srcOrd="1" destOrd="0" presId="urn:microsoft.com/office/officeart/2005/8/layout/orgChart1"/>
    <dgm:cxn modelId="{691FCB13-9587-464B-8117-F02C8B723997}" type="presOf" srcId="{0433B423-2EC8-0A43-8F72-431EAF87A7A0}" destId="{320ED1F0-9B1F-6449-AB0B-3491CBED631E}" srcOrd="0" destOrd="0" presId="urn:microsoft.com/office/officeart/2005/8/layout/orgChart1"/>
    <dgm:cxn modelId="{95C942F1-113C-4870-BB99-B6A140EA18BD}" type="presOf" srcId="{26B53F97-D095-429B-9155-E4366D00EB2A}" destId="{80AA163F-ABF6-4DD8-A499-9A74E2CEB107}" srcOrd="0" destOrd="0" presId="urn:microsoft.com/office/officeart/2005/8/layout/orgChart1"/>
    <dgm:cxn modelId="{CD82475C-717C-D945-B209-C250E82E0300}" srcId="{868DEDBE-B744-1140-AC55-66392FD5D337}" destId="{E72A03A8-2AC4-104E-8E0E-3F905743C0FB}" srcOrd="1" destOrd="0" parTransId="{506E8DC4-4800-0C4B-AF45-8A707C7ED7D7}" sibTransId="{FC784F8F-E824-0040-8579-37CFA856E637}"/>
    <dgm:cxn modelId="{FB2DBFE9-BC27-417C-83E6-B35A60BA13E0}" type="presOf" srcId="{E72A03A8-2AC4-104E-8E0E-3F905743C0FB}" destId="{1D265658-863E-674A-8C1D-B18C4047DDB8}" srcOrd="0" destOrd="0" presId="urn:microsoft.com/office/officeart/2005/8/layout/orgChart1"/>
    <dgm:cxn modelId="{CE8F2616-0C3D-47D3-8506-893D330637BE}" type="presOf" srcId="{79CA5404-5D33-9E49-B977-98EF97051F87}" destId="{13905433-C947-D349-B178-184DA10320CB}" srcOrd="0" destOrd="0" presId="urn:microsoft.com/office/officeart/2005/8/layout/orgChart1"/>
    <dgm:cxn modelId="{7099190C-A33E-4E28-A2D3-9360C09B5671}" type="presOf" srcId="{5B3D3404-AC39-1346-BF4E-062F58E6E138}" destId="{6E3CEA8B-1E5A-224F-B88A-837F76CB9B50}" srcOrd="0" destOrd="0" presId="urn:microsoft.com/office/officeart/2005/8/layout/orgChart1"/>
    <dgm:cxn modelId="{297F4BFA-2CCB-4736-A6F1-9E240BC5AB89}" type="presOf" srcId="{8B4FEBDC-BB7E-4651-8409-EFB3B6E77AE2}" destId="{081F76B3-9A7B-4118-A1EB-5835AB9386D5}" srcOrd="1" destOrd="0" presId="urn:microsoft.com/office/officeart/2005/8/layout/orgChart1"/>
    <dgm:cxn modelId="{23CBC502-7228-4DFB-B47E-4233B4599660}" type="presOf" srcId="{0912DBBC-712E-D04D-B99B-EAB050C4DC6D}" destId="{EAD4B00D-6F10-D847-A765-8368AF4D3B92}" srcOrd="0" destOrd="0" presId="urn:microsoft.com/office/officeart/2005/8/layout/orgChart1"/>
    <dgm:cxn modelId="{4CDBCF9F-E7FF-CE45-8546-5A787B41C0D3}" srcId="{0912DBBC-712E-D04D-B99B-EAB050C4DC6D}" destId="{5B3D3404-AC39-1346-BF4E-062F58E6E138}" srcOrd="2" destOrd="0" parTransId="{0EA4B685-66A3-9B43-A00C-F70D8F8C9F78}" sibTransId="{61E7F6D2-7043-8D48-840A-37E5566483C5}"/>
    <dgm:cxn modelId="{5DFAA63E-9D50-48A8-A977-F57392FD4A58}" srcId="{8B4FEBDC-BB7E-4651-8409-EFB3B6E77AE2}" destId="{AB7738BA-6678-4B23-9D22-FDB66E352CD7}" srcOrd="0" destOrd="0" parTransId="{FC2CA3E6-D284-4861-BC2A-805E0F5497CE}" sibTransId="{4BE1CA88-20C4-4FDB-93D1-B1461A075EC0}"/>
    <dgm:cxn modelId="{076E7085-36D2-4A5A-9562-55EC94AAD4E9}" type="presOf" srcId="{5A94D38D-9AF7-CC40-9C04-F4688E1C9D18}" destId="{79853130-FBEA-B944-808D-9F3BC14D3193}" srcOrd="0" destOrd="0" presId="urn:microsoft.com/office/officeart/2005/8/layout/orgChart1"/>
    <dgm:cxn modelId="{668AACD8-3B4D-DB49-8463-A200DCDB0445}" srcId="{0912DBBC-712E-D04D-B99B-EAB050C4DC6D}" destId="{79CA5404-5D33-9E49-B977-98EF97051F87}" srcOrd="0" destOrd="0" parTransId="{0433B423-2EC8-0A43-8F72-431EAF87A7A0}" sibTransId="{C29329F6-94EB-C749-85BF-9B2A872A30F9}"/>
    <dgm:cxn modelId="{02B102CD-FB78-944D-BD4B-A10D89A516FE}" srcId="{0912DBBC-712E-D04D-B99B-EAB050C4DC6D}" destId="{868DEDBE-B744-1140-AC55-66392FD5D337}" srcOrd="1" destOrd="0" parTransId="{5A94D38D-9AF7-CC40-9C04-F4688E1C9D18}" sibTransId="{813FD69C-0D89-E24B-9286-3B356A2E4DBF}"/>
    <dgm:cxn modelId="{BA464717-27F0-4E65-B9E0-78DBAE119975}" type="presOf" srcId="{868DEDBE-B744-1140-AC55-66392FD5D337}" destId="{25ABF441-E979-D740-88FD-583BE8B356B0}" srcOrd="0" destOrd="0" presId="urn:microsoft.com/office/officeart/2005/8/layout/orgChart1"/>
    <dgm:cxn modelId="{DBB33AC0-AE25-4DA1-B22E-B8C208667AB3}" type="presOf" srcId="{AB7738BA-6678-4B23-9D22-FDB66E352CD7}" destId="{EABDD719-1649-4134-9362-2EB4248A1C19}" srcOrd="1" destOrd="0" presId="urn:microsoft.com/office/officeart/2005/8/layout/orgChart1"/>
    <dgm:cxn modelId="{493C6DBD-DFBF-42CF-9BC5-2B2A682A0ABA}" type="presOf" srcId="{AB7738BA-6678-4B23-9D22-FDB66E352CD7}" destId="{EA64058F-6E4B-46E9-B0E0-EAE5C19335A3}" srcOrd="0" destOrd="0" presId="urn:microsoft.com/office/officeart/2005/8/layout/orgChart1"/>
    <dgm:cxn modelId="{4797E660-1D93-4CFE-AAC7-F92CDA9BCC11}" type="presOf" srcId="{8B4FEBDC-BB7E-4651-8409-EFB3B6E77AE2}" destId="{BB9F2F0E-2F93-40AD-B852-5E6AC81BE9F2}" srcOrd="0" destOrd="0" presId="urn:microsoft.com/office/officeart/2005/8/layout/orgChart1"/>
    <dgm:cxn modelId="{D5301AB1-047E-4044-ADEA-0463A3A07F19}" type="presOf" srcId="{236E02C5-9BC6-8F47-8321-33C6A89C836A}" destId="{5934B8D7-2244-E04C-89AC-8AF286133021}" srcOrd="0" destOrd="0" presId="urn:microsoft.com/office/officeart/2005/8/layout/orgChart1"/>
    <dgm:cxn modelId="{A86F1F3F-24B6-4A01-8D2A-121F5C8F197A}" type="presOf" srcId="{0912DBBC-712E-D04D-B99B-EAB050C4DC6D}" destId="{226A71B7-D162-4A44-818C-27A947194821}" srcOrd="1" destOrd="0" presId="urn:microsoft.com/office/officeart/2005/8/layout/orgChart1"/>
    <dgm:cxn modelId="{6CA0F171-7B4B-BB43-B196-9FA25F74A046}" srcId="{236E02C5-9BC6-8F47-8321-33C6A89C836A}" destId="{0912DBBC-712E-D04D-B99B-EAB050C4DC6D}" srcOrd="0" destOrd="0" parTransId="{1E5BCA5C-CF22-6244-B1BC-7C163ED3CDD2}" sibTransId="{1F2CBBB7-C02F-E545-A274-CCA9D83AEF5D}"/>
    <dgm:cxn modelId="{0E7593A3-303F-4026-A74B-3E7A95113504}" type="presOf" srcId="{506E8DC4-4800-0C4B-AF45-8A707C7ED7D7}" destId="{0BA36FB1-0FD5-A440-A464-69728CF5DE97}" srcOrd="0" destOrd="0" presId="urn:microsoft.com/office/officeart/2005/8/layout/orgChart1"/>
    <dgm:cxn modelId="{C780C824-8435-4163-A063-A838CD9EF2C9}" type="presOf" srcId="{868DEDBE-B744-1140-AC55-66392FD5D337}" destId="{0148C0D9-E62B-D24A-92B7-D664E0B9E898}" srcOrd="1" destOrd="0" presId="urn:microsoft.com/office/officeart/2005/8/layout/orgChart1"/>
    <dgm:cxn modelId="{DDD98C41-D883-4BED-B36D-777FDB7AED36}" type="presOf" srcId="{0EA4B685-66A3-9B43-A00C-F70D8F8C9F78}" destId="{6779B5BE-2DC3-C844-8DF7-4DD3C2D57AB4}" srcOrd="0" destOrd="0" presId="urn:microsoft.com/office/officeart/2005/8/layout/orgChart1"/>
    <dgm:cxn modelId="{3CF9B00F-C133-465F-A5F3-C4FCEB91662F}" type="presOf" srcId="{5B3D3404-AC39-1346-BF4E-062F58E6E138}" destId="{258DC329-9CD0-9841-AF2F-471092DEEBF2}" srcOrd="1" destOrd="0" presId="urn:microsoft.com/office/officeart/2005/8/layout/orgChart1"/>
    <dgm:cxn modelId="{A9CD2DE5-1C40-49DF-83BB-FD9EBC8E0087}" type="presOf" srcId="{FC2CA3E6-D284-4861-BC2A-805E0F5497CE}" destId="{4A73C258-F37B-4C52-A94E-205C145F6B0B}" srcOrd="0" destOrd="0" presId="urn:microsoft.com/office/officeart/2005/8/layout/orgChart1"/>
    <dgm:cxn modelId="{3E4A7ABB-D8F9-4B55-8155-55F3C2F72FCF}" type="presParOf" srcId="{5934B8D7-2244-E04C-89AC-8AF286133021}" destId="{320522ED-BE69-4340-B005-C111E8218FCC}" srcOrd="0" destOrd="0" presId="urn:microsoft.com/office/officeart/2005/8/layout/orgChart1"/>
    <dgm:cxn modelId="{C0F12A2D-18B6-4AE3-B28F-33CD7FD8F4D8}" type="presParOf" srcId="{320522ED-BE69-4340-B005-C111E8218FCC}" destId="{F3D7023E-908A-1C43-9762-9E96103E262F}" srcOrd="0" destOrd="0" presId="urn:microsoft.com/office/officeart/2005/8/layout/orgChart1"/>
    <dgm:cxn modelId="{FF1CCF9C-6243-4B58-9449-21092E650E71}" type="presParOf" srcId="{F3D7023E-908A-1C43-9762-9E96103E262F}" destId="{EAD4B00D-6F10-D847-A765-8368AF4D3B92}" srcOrd="0" destOrd="0" presId="urn:microsoft.com/office/officeart/2005/8/layout/orgChart1"/>
    <dgm:cxn modelId="{2174C11E-D1B1-4E72-B566-B782AC047C34}" type="presParOf" srcId="{F3D7023E-908A-1C43-9762-9E96103E262F}" destId="{226A71B7-D162-4A44-818C-27A947194821}" srcOrd="1" destOrd="0" presId="urn:microsoft.com/office/officeart/2005/8/layout/orgChart1"/>
    <dgm:cxn modelId="{3CA57CA5-E861-4999-8382-FBFD97402B50}" type="presParOf" srcId="{320522ED-BE69-4340-B005-C111E8218FCC}" destId="{618B0C66-3413-F749-AA83-39902F6ED3E9}" srcOrd="1" destOrd="0" presId="urn:microsoft.com/office/officeart/2005/8/layout/orgChart1"/>
    <dgm:cxn modelId="{AF07A3DE-7F9D-4447-9FD7-07A3AD523AE3}" type="presParOf" srcId="{618B0C66-3413-F749-AA83-39902F6ED3E9}" destId="{79853130-FBEA-B944-808D-9F3BC14D3193}" srcOrd="0" destOrd="0" presId="urn:microsoft.com/office/officeart/2005/8/layout/orgChart1"/>
    <dgm:cxn modelId="{E5B1126F-C6F8-4B03-8556-A3022CE431FE}" type="presParOf" srcId="{618B0C66-3413-F749-AA83-39902F6ED3E9}" destId="{B6102EF3-5EFB-334F-9718-E9D3C0459CD1}" srcOrd="1" destOrd="0" presId="urn:microsoft.com/office/officeart/2005/8/layout/orgChart1"/>
    <dgm:cxn modelId="{92281967-66A9-4F71-B457-FA4ECCD37983}" type="presParOf" srcId="{B6102EF3-5EFB-334F-9718-E9D3C0459CD1}" destId="{A9D38676-45B7-ED49-9008-5E6DD1057765}" srcOrd="0" destOrd="0" presId="urn:microsoft.com/office/officeart/2005/8/layout/orgChart1"/>
    <dgm:cxn modelId="{E3763B82-4715-4F7E-B94B-163BD974BBEC}" type="presParOf" srcId="{A9D38676-45B7-ED49-9008-5E6DD1057765}" destId="{25ABF441-E979-D740-88FD-583BE8B356B0}" srcOrd="0" destOrd="0" presId="urn:microsoft.com/office/officeart/2005/8/layout/orgChart1"/>
    <dgm:cxn modelId="{1F0638F3-64FF-4B2E-9077-2511F2CCE162}" type="presParOf" srcId="{A9D38676-45B7-ED49-9008-5E6DD1057765}" destId="{0148C0D9-E62B-D24A-92B7-D664E0B9E898}" srcOrd="1" destOrd="0" presId="urn:microsoft.com/office/officeart/2005/8/layout/orgChart1"/>
    <dgm:cxn modelId="{625A89C2-FA5F-4F6E-AE2D-6EAA8CDCDE68}" type="presParOf" srcId="{B6102EF3-5EFB-334F-9718-E9D3C0459CD1}" destId="{D1C62B0D-C7C2-884B-BEBD-D2427EB74E2D}" srcOrd="1" destOrd="0" presId="urn:microsoft.com/office/officeart/2005/8/layout/orgChart1"/>
    <dgm:cxn modelId="{C319CE92-449D-4429-A6DA-D3D98225DE0C}" type="presParOf" srcId="{D1C62B0D-C7C2-884B-BEBD-D2427EB74E2D}" destId="{80AA163F-ABF6-4DD8-A499-9A74E2CEB107}" srcOrd="0" destOrd="0" presId="urn:microsoft.com/office/officeart/2005/8/layout/orgChart1"/>
    <dgm:cxn modelId="{51F6F8F6-58CE-4971-90D2-CAEB0E9B2736}" type="presParOf" srcId="{D1C62B0D-C7C2-884B-BEBD-D2427EB74E2D}" destId="{E9D23501-C281-406F-B6E7-8AC9FD6FFEC5}" srcOrd="1" destOrd="0" presId="urn:microsoft.com/office/officeart/2005/8/layout/orgChart1"/>
    <dgm:cxn modelId="{A40DB43E-F0E6-4EFF-AEA2-06209EFD2EEE}" type="presParOf" srcId="{E9D23501-C281-406F-B6E7-8AC9FD6FFEC5}" destId="{8CB5504B-602D-4996-8C7E-8B89BEF967ED}" srcOrd="0" destOrd="0" presId="urn:microsoft.com/office/officeart/2005/8/layout/orgChart1"/>
    <dgm:cxn modelId="{9C874BB4-906B-4654-8B6D-63D0B7D563BB}" type="presParOf" srcId="{8CB5504B-602D-4996-8C7E-8B89BEF967ED}" destId="{BB9F2F0E-2F93-40AD-B852-5E6AC81BE9F2}" srcOrd="0" destOrd="0" presId="urn:microsoft.com/office/officeart/2005/8/layout/orgChart1"/>
    <dgm:cxn modelId="{E2C84F68-F613-4D0F-932C-4EBB9C2CD3D7}" type="presParOf" srcId="{8CB5504B-602D-4996-8C7E-8B89BEF967ED}" destId="{081F76B3-9A7B-4118-A1EB-5835AB9386D5}" srcOrd="1" destOrd="0" presId="urn:microsoft.com/office/officeart/2005/8/layout/orgChart1"/>
    <dgm:cxn modelId="{52DBBB43-7F7C-4E19-8393-12680DAD8BBB}" type="presParOf" srcId="{E9D23501-C281-406F-B6E7-8AC9FD6FFEC5}" destId="{6211CB7D-B7C7-41DB-AD93-D9E890ABEB95}" srcOrd="1" destOrd="0" presId="urn:microsoft.com/office/officeart/2005/8/layout/orgChart1"/>
    <dgm:cxn modelId="{C1A3D45B-911B-4562-A4FA-94B1218FA7B0}" type="presParOf" srcId="{6211CB7D-B7C7-41DB-AD93-D9E890ABEB95}" destId="{4A73C258-F37B-4C52-A94E-205C145F6B0B}" srcOrd="0" destOrd="0" presId="urn:microsoft.com/office/officeart/2005/8/layout/orgChart1"/>
    <dgm:cxn modelId="{4F34C6AD-ADC6-4E68-81D5-4AE5001DFD75}" type="presParOf" srcId="{6211CB7D-B7C7-41DB-AD93-D9E890ABEB95}" destId="{6DF0E754-989D-4B9E-91C2-C0F57DBC35BC}" srcOrd="1" destOrd="0" presId="urn:microsoft.com/office/officeart/2005/8/layout/orgChart1"/>
    <dgm:cxn modelId="{B5E44524-E0FF-4916-AFC0-FE8AE0374CBC}" type="presParOf" srcId="{6DF0E754-989D-4B9E-91C2-C0F57DBC35BC}" destId="{705B9641-19C3-4408-9CE7-789A6F526B41}" srcOrd="0" destOrd="0" presId="urn:microsoft.com/office/officeart/2005/8/layout/orgChart1"/>
    <dgm:cxn modelId="{A6B109CA-CB81-4123-B8BA-A1FB76D85860}" type="presParOf" srcId="{705B9641-19C3-4408-9CE7-789A6F526B41}" destId="{EA64058F-6E4B-46E9-B0E0-EAE5C19335A3}" srcOrd="0" destOrd="0" presId="urn:microsoft.com/office/officeart/2005/8/layout/orgChart1"/>
    <dgm:cxn modelId="{4147D59F-4663-45E7-927C-2A40E23E418B}" type="presParOf" srcId="{705B9641-19C3-4408-9CE7-789A6F526B41}" destId="{EABDD719-1649-4134-9362-2EB4248A1C19}" srcOrd="1" destOrd="0" presId="urn:microsoft.com/office/officeart/2005/8/layout/orgChart1"/>
    <dgm:cxn modelId="{DE469187-B8B2-4E76-8CFC-7E13B29BFB1B}" type="presParOf" srcId="{6DF0E754-989D-4B9E-91C2-C0F57DBC35BC}" destId="{9D26C4E4-755A-4B5F-B9E3-A2F4DD57B25D}" srcOrd="1" destOrd="0" presId="urn:microsoft.com/office/officeart/2005/8/layout/orgChart1"/>
    <dgm:cxn modelId="{BBC1AFA7-BB80-49DE-A7E4-203F9D2AECA9}" type="presParOf" srcId="{6DF0E754-989D-4B9E-91C2-C0F57DBC35BC}" destId="{87707558-D2F0-4153-B1F4-B23F8C157E20}" srcOrd="2" destOrd="0" presId="urn:microsoft.com/office/officeart/2005/8/layout/orgChart1"/>
    <dgm:cxn modelId="{4AD0292D-D162-4863-83D9-745CF3619F6F}" type="presParOf" srcId="{E9D23501-C281-406F-B6E7-8AC9FD6FFEC5}" destId="{4CF774AA-9ACE-4F8B-BF65-E5F8089F8EC1}" srcOrd="2" destOrd="0" presId="urn:microsoft.com/office/officeart/2005/8/layout/orgChart1"/>
    <dgm:cxn modelId="{9581F933-0130-4555-9B52-733564BB762F}" type="presParOf" srcId="{B6102EF3-5EFB-334F-9718-E9D3C0459CD1}" destId="{568F4363-69CE-EA4E-B7AD-1D0A58D54E4E}" srcOrd="2" destOrd="0" presId="urn:microsoft.com/office/officeart/2005/8/layout/orgChart1"/>
    <dgm:cxn modelId="{8EEFDC0B-580B-46BD-932C-457CDE9B86C5}" type="presParOf" srcId="{568F4363-69CE-EA4E-B7AD-1D0A58D54E4E}" destId="{0BA36FB1-0FD5-A440-A464-69728CF5DE97}" srcOrd="0" destOrd="0" presId="urn:microsoft.com/office/officeart/2005/8/layout/orgChart1"/>
    <dgm:cxn modelId="{CE664085-EB5E-4E63-B31D-7ED6EC240104}" type="presParOf" srcId="{568F4363-69CE-EA4E-B7AD-1D0A58D54E4E}" destId="{57C5AF1B-7D88-E043-9098-626F16BAE703}" srcOrd="1" destOrd="0" presId="urn:microsoft.com/office/officeart/2005/8/layout/orgChart1"/>
    <dgm:cxn modelId="{F0903D23-7EE4-4CBE-AFFD-97A36F17A94D}" type="presParOf" srcId="{57C5AF1B-7D88-E043-9098-626F16BAE703}" destId="{B5067D47-1A14-0446-9D80-6307D49B50D0}" srcOrd="0" destOrd="0" presId="urn:microsoft.com/office/officeart/2005/8/layout/orgChart1"/>
    <dgm:cxn modelId="{64B174F6-B9F2-452B-934E-D2364F917B15}" type="presParOf" srcId="{B5067D47-1A14-0446-9D80-6307D49B50D0}" destId="{1D265658-863E-674A-8C1D-B18C4047DDB8}" srcOrd="0" destOrd="0" presId="urn:microsoft.com/office/officeart/2005/8/layout/orgChart1"/>
    <dgm:cxn modelId="{F152260E-B590-4FDD-9338-3B99989F943C}" type="presParOf" srcId="{B5067D47-1A14-0446-9D80-6307D49B50D0}" destId="{00BCB255-4FF5-A74E-A32D-6B5AD0770554}" srcOrd="1" destOrd="0" presId="urn:microsoft.com/office/officeart/2005/8/layout/orgChart1"/>
    <dgm:cxn modelId="{1FB893C8-5156-4015-8892-742517FA3027}" type="presParOf" srcId="{57C5AF1B-7D88-E043-9098-626F16BAE703}" destId="{966A5B22-E4FC-4344-A75C-C3BB2A02F975}" srcOrd="1" destOrd="0" presId="urn:microsoft.com/office/officeart/2005/8/layout/orgChart1"/>
    <dgm:cxn modelId="{CCAAC1A8-06B6-4860-A77D-378B7CD4CAAD}" type="presParOf" srcId="{57C5AF1B-7D88-E043-9098-626F16BAE703}" destId="{E65566DC-36A3-3140-8AB7-0634CA870E42}" srcOrd="2" destOrd="0" presId="urn:microsoft.com/office/officeart/2005/8/layout/orgChart1"/>
    <dgm:cxn modelId="{328C521D-B5DD-4CA8-AE61-298A10159589}" type="presParOf" srcId="{618B0C66-3413-F749-AA83-39902F6ED3E9}" destId="{6779B5BE-2DC3-C844-8DF7-4DD3C2D57AB4}" srcOrd="2" destOrd="0" presId="urn:microsoft.com/office/officeart/2005/8/layout/orgChart1"/>
    <dgm:cxn modelId="{9BC4DE40-205C-49EC-8752-BDD84FD6AE0A}" type="presParOf" srcId="{618B0C66-3413-F749-AA83-39902F6ED3E9}" destId="{BF1D9A43-A521-D145-BC96-69244AE841DD}" srcOrd="3" destOrd="0" presId="urn:microsoft.com/office/officeart/2005/8/layout/orgChart1"/>
    <dgm:cxn modelId="{40A33FBE-81F3-45C4-92C2-4ABFD86F4840}" type="presParOf" srcId="{BF1D9A43-A521-D145-BC96-69244AE841DD}" destId="{07D103E0-33B0-BE44-9276-8190826AD834}" srcOrd="0" destOrd="0" presId="urn:microsoft.com/office/officeart/2005/8/layout/orgChart1"/>
    <dgm:cxn modelId="{9E36126C-824A-4286-8FE0-AD5EB8AC573E}" type="presParOf" srcId="{07D103E0-33B0-BE44-9276-8190826AD834}" destId="{6E3CEA8B-1E5A-224F-B88A-837F76CB9B50}" srcOrd="0" destOrd="0" presId="urn:microsoft.com/office/officeart/2005/8/layout/orgChart1"/>
    <dgm:cxn modelId="{1465059D-A6DB-4024-B60D-86435161BEC5}" type="presParOf" srcId="{07D103E0-33B0-BE44-9276-8190826AD834}" destId="{258DC329-9CD0-9841-AF2F-471092DEEBF2}" srcOrd="1" destOrd="0" presId="urn:microsoft.com/office/officeart/2005/8/layout/orgChart1"/>
    <dgm:cxn modelId="{7D99A0D0-FF7F-44E9-97F7-EC7174CF8E65}" type="presParOf" srcId="{BF1D9A43-A521-D145-BC96-69244AE841DD}" destId="{7425ED77-0DB0-2141-BEDF-1FAA8045C432}" srcOrd="1" destOrd="0" presId="urn:microsoft.com/office/officeart/2005/8/layout/orgChart1"/>
    <dgm:cxn modelId="{51C9AF5E-9881-4E22-9A08-590F38644C4F}" type="presParOf" srcId="{BF1D9A43-A521-D145-BC96-69244AE841DD}" destId="{0FB60E8F-3D56-4D48-832F-5A8597D9DD2D}" srcOrd="2" destOrd="0" presId="urn:microsoft.com/office/officeart/2005/8/layout/orgChart1"/>
    <dgm:cxn modelId="{B6F05BF8-32EA-449A-815B-791C0221BA80}" type="presParOf" srcId="{320522ED-BE69-4340-B005-C111E8218FCC}" destId="{F4C18C06-26CB-B34E-8325-EF6A402920F1}" srcOrd="2" destOrd="0" presId="urn:microsoft.com/office/officeart/2005/8/layout/orgChart1"/>
    <dgm:cxn modelId="{3756E233-CF77-4936-984B-F296E839E835}" type="presParOf" srcId="{F4C18C06-26CB-B34E-8325-EF6A402920F1}" destId="{320ED1F0-9B1F-6449-AB0B-3491CBED631E}" srcOrd="0" destOrd="0" presId="urn:microsoft.com/office/officeart/2005/8/layout/orgChart1"/>
    <dgm:cxn modelId="{72C687B0-5BFA-43B8-9631-1A50EAA8E9C1}" type="presParOf" srcId="{F4C18C06-26CB-B34E-8325-EF6A402920F1}" destId="{5B79FBF2-FB63-C142-8130-49DE7998695C}" srcOrd="1" destOrd="0" presId="urn:microsoft.com/office/officeart/2005/8/layout/orgChart1"/>
    <dgm:cxn modelId="{A107AC57-9749-495F-B4FF-4D3E78980BF9}" type="presParOf" srcId="{5B79FBF2-FB63-C142-8130-49DE7998695C}" destId="{1B1D3EB0-A7C1-5646-9D41-3DD2EBB69390}" srcOrd="0" destOrd="0" presId="urn:microsoft.com/office/officeart/2005/8/layout/orgChart1"/>
    <dgm:cxn modelId="{7010D4CE-28A1-4D87-8F3A-AC5313D09C10}" type="presParOf" srcId="{1B1D3EB0-A7C1-5646-9D41-3DD2EBB69390}" destId="{13905433-C947-D349-B178-184DA10320CB}" srcOrd="0" destOrd="0" presId="urn:microsoft.com/office/officeart/2005/8/layout/orgChart1"/>
    <dgm:cxn modelId="{E5FE69FE-0A56-4AF4-8272-BF2D7984FB0C}" type="presParOf" srcId="{1B1D3EB0-A7C1-5646-9D41-3DD2EBB69390}" destId="{EAD8EAE9-4F60-E645-BB69-38DE96B2896E}" srcOrd="1" destOrd="0" presId="urn:microsoft.com/office/officeart/2005/8/layout/orgChart1"/>
    <dgm:cxn modelId="{8C11A64C-DDA7-40F5-9D97-5A304493FE54}" type="presParOf" srcId="{5B79FBF2-FB63-C142-8130-49DE7998695C}" destId="{434315B6-C64A-9345-9DC3-604AEA1DB927}" srcOrd="1" destOrd="0" presId="urn:microsoft.com/office/officeart/2005/8/layout/orgChart1"/>
    <dgm:cxn modelId="{BE1FA90A-5CA8-416D-9682-44650521E48B}" type="presParOf" srcId="{5B79FBF2-FB63-C142-8130-49DE7998695C}" destId="{885B7288-31A5-834A-990A-01111C5BDE40}" srcOrd="2" destOrd="0" presId="urn:microsoft.com/office/officeart/2005/8/layout/orgChar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53F6A5-AE83-E142-ADCC-D05F3DE63071}">
      <dsp:nvSpPr>
        <dsp:cNvPr id="0" name=""/>
        <dsp:cNvSpPr/>
      </dsp:nvSpPr>
      <dsp:spPr>
        <a:xfrm>
          <a:off x="0" y="0"/>
          <a:ext cx="4643216" cy="93309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Goal: </a:t>
          </a:r>
        </a:p>
        <a:p>
          <a:pPr lvl="0" algn="ctr" defTabSz="711200">
            <a:lnSpc>
              <a:spcPct val="90000"/>
            </a:lnSpc>
            <a:spcBef>
              <a:spcPct val="0"/>
            </a:spcBef>
            <a:spcAft>
              <a:spcPct val="35000"/>
            </a:spcAft>
          </a:pPr>
          <a:r>
            <a:rPr lang="en-GB" sz="1600" kern="1200"/>
            <a:t>Civil society led by youth influences policy and legislation for CEDAW implementation </a:t>
          </a:r>
          <a:endParaRPr lang="en-US" sz="1600" kern="1200"/>
        </a:p>
      </dsp:txBody>
      <dsp:txXfrm>
        <a:off x="27329" y="27329"/>
        <a:ext cx="4588558" cy="878436"/>
      </dsp:txXfrm>
    </dsp:sp>
    <dsp:sp modelId="{BF79E967-8E14-0C48-8529-81D7CC6F4E3A}">
      <dsp:nvSpPr>
        <dsp:cNvPr id="0" name=""/>
        <dsp:cNvSpPr/>
      </dsp:nvSpPr>
      <dsp:spPr>
        <a:xfrm>
          <a:off x="2174" y="1017130"/>
          <a:ext cx="4643216" cy="93309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Outcome:</a:t>
          </a:r>
        </a:p>
        <a:p>
          <a:pPr lvl="0" algn="ctr" defTabSz="711200">
            <a:lnSpc>
              <a:spcPct val="90000"/>
            </a:lnSpc>
            <a:spcBef>
              <a:spcPct val="0"/>
            </a:spcBef>
            <a:spcAft>
              <a:spcPct val="35000"/>
            </a:spcAft>
          </a:pPr>
          <a:r>
            <a:rPr lang="en-GB" sz="1600" kern="1200"/>
            <a:t>Civil action is strengthened in public advocacy on CEDAW, especially by youth</a:t>
          </a:r>
          <a:endParaRPr lang="en-US" sz="1600" kern="1200"/>
        </a:p>
      </dsp:txBody>
      <dsp:txXfrm>
        <a:off x="29503" y="1044459"/>
        <a:ext cx="4588558" cy="878436"/>
      </dsp:txXfrm>
    </dsp:sp>
    <dsp:sp modelId="{C326F168-50D0-F840-9E80-7D705C74CA5C}">
      <dsp:nvSpPr>
        <dsp:cNvPr id="0" name=""/>
        <dsp:cNvSpPr/>
      </dsp:nvSpPr>
      <dsp:spPr>
        <a:xfrm>
          <a:off x="2174" y="2032065"/>
          <a:ext cx="2273857" cy="93309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Output 1:</a:t>
          </a:r>
        </a:p>
        <a:p>
          <a:pPr lvl="0" algn="ctr" defTabSz="444500">
            <a:lnSpc>
              <a:spcPct val="90000"/>
            </a:lnSpc>
            <a:spcBef>
              <a:spcPct val="0"/>
            </a:spcBef>
            <a:spcAft>
              <a:spcPct val="35000"/>
            </a:spcAft>
          </a:pPr>
          <a:r>
            <a:rPr lang="en-GB" sz="1000" kern="1200"/>
            <a:t>Young males and females in local communities acquire knowledge, interest and skills to voluntarily advocate for gender equality</a:t>
          </a:r>
          <a:r>
            <a:rPr lang="en-US" sz="1000" kern="1200"/>
            <a:t> </a:t>
          </a:r>
        </a:p>
      </dsp:txBody>
      <dsp:txXfrm>
        <a:off x="29503" y="2059394"/>
        <a:ext cx="2219199" cy="878436"/>
      </dsp:txXfrm>
    </dsp:sp>
    <dsp:sp modelId="{40F002ED-1F3E-C046-B910-8660DD102419}">
      <dsp:nvSpPr>
        <dsp:cNvPr id="0" name=""/>
        <dsp:cNvSpPr/>
      </dsp:nvSpPr>
      <dsp:spPr>
        <a:xfrm>
          <a:off x="2371533" y="2032065"/>
          <a:ext cx="2273857" cy="93309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Output 2: </a:t>
          </a:r>
        </a:p>
        <a:p>
          <a:pPr lvl="0" algn="ctr" defTabSz="444500">
            <a:lnSpc>
              <a:spcPct val="90000"/>
            </a:lnSpc>
            <a:spcBef>
              <a:spcPct val="0"/>
            </a:spcBef>
            <a:spcAft>
              <a:spcPct val="35000"/>
            </a:spcAft>
          </a:pPr>
          <a:r>
            <a:rPr lang="en-GB" sz="1000" kern="1200"/>
            <a:t>Misconceptions around CEDAW and women’s rights within the selected local communities especially the youth are clarified </a:t>
          </a:r>
          <a:endParaRPr lang="en-US" sz="1000" kern="1200"/>
        </a:p>
      </dsp:txBody>
      <dsp:txXfrm>
        <a:off x="2398862" y="2059394"/>
        <a:ext cx="2219199" cy="8784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502097-B388-4E65-93AB-B63132A238E2}">
      <dsp:nvSpPr>
        <dsp:cNvPr id="0" name=""/>
        <dsp:cNvSpPr/>
      </dsp:nvSpPr>
      <dsp:spPr>
        <a:xfrm>
          <a:off x="4822" y="242792"/>
          <a:ext cx="1441251" cy="86475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Preparation </a:t>
          </a:r>
        </a:p>
      </dsp:txBody>
      <dsp:txXfrm>
        <a:off x="30150" y="268120"/>
        <a:ext cx="1390595" cy="814094"/>
      </dsp:txXfrm>
    </dsp:sp>
    <dsp:sp modelId="{278AB069-33CA-4192-85A3-1E6AA4D18025}">
      <dsp:nvSpPr>
        <dsp:cNvPr id="0" name=""/>
        <dsp:cNvSpPr/>
      </dsp:nvSpPr>
      <dsp:spPr>
        <a:xfrm>
          <a:off x="1590198" y="496452"/>
          <a:ext cx="305545" cy="3574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p>
      </dsp:txBody>
      <dsp:txXfrm>
        <a:off x="1590198" y="567938"/>
        <a:ext cx="213882" cy="214458"/>
      </dsp:txXfrm>
    </dsp:sp>
    <dsp:sp modelId="{3A257405-7EC1-4609-805D-2628E8D657D9}">
      <dsp:nvSpPr>
        <dsp:cNvPr id="0" name=""/>
        <dsp:cNvSpPr/>
      </dsp:nvSpPr>
      <dsp:spPr>
        <a:xfrm>
          <a:off x="2022574" y="242792"/>
          <a:ext cx="1441251" cy="864750"/>
        </a:xfrm>
        <a:prstGeom prst="roundRect">
          <a:avLst>
            <a:gd name="adj" fmla="val 10000"/>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Data Collection</a:t>
          </a:r>
        </a:p>
      </dsp:txBody>
      <dsp:txXfrm>
        <a:off x="2047902" y="268120"/>
        <a:ext cx="1390595" cy="814094"/>
      </dsp:txXfrm>
    </dsp:sp>
    <dsp:sp modelId="{E348D066-85A1-43B7-8E1F-D53969563D2E}">
      <dsp:nvSpPr>
        <dsp:cNvPr id="0" name=""/>
        <dsp:cNvSpPr/>
      </dsp:nvSpPr>
      <dsp:spPr>
        <a:xfrm>
          <a:off x="3607950" y="496452"/>
          <a:ext cx="305545" cy="357430"/>
        </a:xfrm>
        <a:prstGeom prst="rightArrow">
          <a:avLst>
            <a:gd name="adj1" fmla="val 60000"/>
            <a:gd name="adj2" fmla="val 50000"/>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p>
      </dsp:txBody>
      <dsp:txXfrm>
        <a:off x="3607950" y="567938"/>
        <a:ext cx="213882" cy="214458"/>
      </dsp:txXfrm>
    </dsp:sp>
    <dsp:sp modelId="{477D8064-40A0-447C-B3F4-3DECA3BA4413}">
      <dsp:nvSpPr>
        <dsp:cNvPr id="0" name=""/>
        <dsp:cNvSpPr/>
      </dsp:nvSpPr>
      <dsp:spPr>
        <a:xfrm>
          <a:off x="4040326" y="242792"/>
          <a:ext cx="1441251" cy="864750"/>
        </a:xfrm>
        <a:prstGeom prst="roundRect">
          <a:avLst>
            <a:gd name="adj" fmla="val 1000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Analysis &amp; Reporting</a:t>
          </a:r>
        </a:p>
      </dsp:txBody>
      <dsp:txXfrm>
        <a:off x="4065654" y="268120"/>
        <a:ext cx="1390595" cy="81409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FB229D-B095-4F6D-A85D-2650E34CF1F3}">
      <dsp:nvSpPr>
        <dsp:cNvPr id="0" name=""/>
        <dsp:cNvSpPr/>
      </dsp:nvSpPr>
      <dsp:spPr>
        <a:xfrm>
          <a:off x="1564204" y="1275"/>
          <a:ext cx="4749417" cy="690736"/>
        </a:xfrm>
        <a:prstGeom prst="round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just" defTabSz="400050">
            <a:lnSpc>
              <a:spcPct val="90000"/>
            </a:lnSpc>
            <a:spcBef>
              <a:spcPct val="0"/>
            </a:spcBef>
            <a:spcAft>
              <a:spcPct val="15000"/>
            </a:spcAft>
            <a:buChar char="••"/>
          </a:pPr>
          <a:r>
            <a:rPr lang="en-GB" sz="900" kern="1200"/>
            <a:t>Youth volunteers from partner organisations and the local communities were given the opportunity to apply to the project through the local community centres in the governorates. </a:t>
          </a:r>
          <a:endParaRPr lang="en-US" sz="900" kern="1200"/>
        </a:p>
      </dsp:txBody>
      <dsp:txXfrm>
        <a:off x="1597923" y="34994"/>
        <a:ext cx="4681979" cy="623298"/>
      </dsp:txXfrm>
    </dsp:sp>
    <dsp:sp modelId="{9FD5BC64-82AB-4E21-8016-036303826409}">
      <dsp:nvSpPr>
        <dsp:cNvPr id="0" name=""/>
        <dsp:cNvSpPr/>
      </dsp:nvSpPr>
      <dsp:spPr>
        <a:xfrm>
          <a:off x="0" y="405"/>
          <a:ext cx="1502426" cy="69073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ctr" defTabSz="577850">
            <a:lnSpc>
              <a:spcPct val="90000"/>
            </a:lnSpc>
            <a:spcBef>
              <a:spcPct val="0"/>
            </a:spcBef>
            <a:spcAft>
              <a:spcPct val="35000"/>
            </a:spcAft>
          </a:pPr>
          <a:r>
            <a:rPr lang="en-US" sz="1300" kern="1200"/>
            <a:t>Recruitment </a:t>
          </a:r>
        </a:p>
      </dsp:txBody>
      <dsp:txXfrm>
        <a:off x="33719" y="34124"/>
        <a:ext cx="1434988" cy="623298"/>
      </dsp:txXfrm>
    </dsp:sp>
    <dsp:sp modelId="{C12C675D-EEB8-49BA-83B4-3EA1171B0154}">
      <dsp:nvSpPr>
        <dsp:cNvPr id="0" name=""/>
        <dsp:cNvSpPr/>
      </dsp:nvSpPr>
      <dsp:spPr>
        <a:xfrm>
          <a:off x="1564204" y="761086"/>
          <a:ext cx="4749417" cy="690736"/>
        </a:xfrm>
        <a:prstGeom prst="round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just" defTabSz="400050">
            <a:lnSpc>
              <a:spcPct val="90000"/>
            </a:lnSpc>
            <a:spcBef>
              <a:spcPct val="0"/>
            </a:spcBef>
            <a:spcAft>
              <a:spcPct val="15000"/>
            </a:spcAft>
            <a:buChar char="••"/>
          </a:pPr>
          <a:r>
            <a:rPr lang="en-GB" sz="900" kern="1200"/>
            <a:t>The project trained and mentored a core team of 48 youth in the local communities of: Madaba, Jerash and Irbid. The national team of volunteers were trained on various skills and topics including: community needs assessment skills, women’s rights, CEDAW, advocacy, facilitation, communication and soft skills trainings. </a:t>
          </a:r>
          <a:endParaRPr lang="en-US" sz="900" kern="1200"/>
        </a:p>
      </dsp:txBody>
      <dsp:txXfrm>
        <a:off x="1597923" y="794805"/>
        <a:ext cx="4681979" cy="623298"/>
      </dsp:txXfrm>
    </dsp:sp>
    <dsp:sp modelId="{FB565400-BE7D-4D28-9573-CE1A6A9ECB34}">
      <dsp:nvSpPr>
        <dsp:cNvPr id="0" name=""/>
        <dsp:cNvSpPr/>
      </dsp:nvSpPr>
      <dsp:spPr>
        <a:xfrm>
          <a:off x="0" y="760215"/>
          <a:ext cx="1502426" cy="69073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ctr" defTabSz="577850">
            <a:lnSpc>
              <a:spcPct val="90000"/>
            </a:lnSpc>
            <a:spcBef>
              <a:spcPct val="0"/>
            </a:spcBef>
            <a:spcAft>
              <a:spcPct val="35000"/>
            </a:spcAft>
          </a:pPr>
          <a:r>
            <a:rPr lang="en-US" sz="1300" kern="1200"/>
            <a:t>Training and Mentoring </a:t>
          </a:r>
        </a:p>
      </dsp:txBody>
      <dsp:txXfrm>
        <a:off x="33719" y="793934"/>
        <a:ext cx="1434988" cy="623298"/>
      </dsp:txXfrm>
    </dsp:sp>
    <dsp:sp modelId="{316CF8E1-0E5E-4839-BB5A-145CA761ECC4}">
      <dsp:nvSpPr>
        <dsp:cNvPr id="0" name=""/>
        <dsp:cNvSpPr/>
      </dsp:nvSpPr>
      <dsp:spPr>
        <a:xfrm>
          <a:off x="1576585" y="1520896"/>
          <a:ext cx="4699995" cy="690736"/>
        </a:xfrm>
        <a:prstGeom prst="round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just" defTabSz="400050">
            <a:lnSpc>
              <a:spcPct val="90000"/>
            </a:lnSpc>
            <a:spcBef>
              <a:spcPct val="0"/>
            </a:spcBef>
            <a:spcAft>
              <a:spcPct val="15000"/>
            </a:spcAft>
            <a:buChar char="••"/>
          </a:pPr>
          <a:r>
            <a:rPr lang="en-GB" sz="900" kern="1200"/>
            <a:t>Upon completion of the needs assessment training for youth. The Staff and youth at ZENID centres in the governorates implemented community needs assessment . </a:t>
          </a:r>
          <a:endParaRPr lang="en-US" sz="900" kern="1200"/>
        </a:p>
      </dsp:txBody>
      <dsp:txXfrm>
        <a:off x="1610304" y="1554615"/>
        <a:ext cx="4632557" cy="623298"/>
      </dsp:txXfrm>
    </dsp:sp>
    <dsp:sp modelId="{3FD7DF6B-4395-4630-B29E-C95C9FEC944C}">
      <dsp:nvSpPr>
        <dsp:cNvPr id="0" name=""/>
        <dsp:cNvSpPr/>
      </dsp:nvSpPr>
      <dsp:spPr>
        <a:xfrm>
          <a:off x="0" y="1496099"/>
          <a:ext cx="1428293" cy="69073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ctr" defTabSz="577850">
            <a:lnSpc>
              <a:spcPct val="90000"/>
            </a:lnSpc>
            <a:spcBef>
              <a:spcPct val="0"/>
            </a:spcBef>
            <a:spcAft>
              <a:spcPct val="35000"/>
            </a:spcAft>
          </a:pPr>
          <a:r>
            <a:rPr lang="en-US" sz="1300" kern="1200"/>
            <a:t>PRA</a:t>
          </a:r>
        </a:p>
      </dsp:txBody>
      <dsp:txXfrm>
        <a:off x="33719" y="1529818"/>
        <a:ext cx="1360855" cy="623298"/>
      </dsp:txXfrm>
    </dsp:sp>
    <dsp:sp modelId="{1A607AFE-1ACD-49EA-9CFA-9383949CEA93}">
      <dsp:nvSpPr>
        <dsp:cNvPr id="0" name=""/>
        <dsp:cNvSpPr/>
      </dsp:nvSpPr>
      <dsp:spPr>
        <a:xfrm>
          <a:off x="1564204" y="2280707"/>
          <a:ext cx="4749417" cy="690736"/>
        </a:xfrm>
        <a:prstGeom prst="round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just" defTabSz="400050">
            <a:lnSpc>
              <a:spcPct val="90000"/>
            </a:lnSpc>
            <a:spcBef>
              <a:spcPct val="0"/>
            </a:spcBef>
            <a:spcAft>
              <a:spcPct val="15000"/>
            </a:spcAft>
            <a:buChar char="••"/>
          </a:pPr>
          <a:r>
            <a:rPr lang="en-US" sz="900" kern="1200"/>
            <a:t>An external team of experts were hired by the project to develop an advocacy toolkit that targets youth. The objective of the toolkit was to guide the voluntary advocacy work of the national core team.  </a:t>
          </a:r>
        </a:p>
      </dsp:txBody>
      <dsp:txXfrm>
        <a:off x="1597923" y="2314426"/>
        <a:ext cx="4681979" cy="623298"/>
      </dsp:txXfrm>
    </dsp:sp>
    <dsp:sp modelId="{BA61C832-8D25-4A56-908D-6474E94908D6}">
      <dsp:nvSpPr>
        <dsp:cNvPr id="0" name=""/>
        <dsp:cNvSpPr/>
      </dsp:nvSpPr>
      <dsp:spPr>
        <a:xfrm>
          <a:off x="0" y="2279836"/>
          <a:ext cx="1502426" cy="69073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ctr" defTabSz="577850">
            <a:lnSpc>
              <a:spcPct val="90000"/>
            </a:lnSpc>
            <a:spcBef>
              <a:spcPct val="0"/>
            </a:spcBef>
            <a:spcAft>
              <a:spcPct val="35000"/>
            </a:spcAft>
          </a:pPr>
          <a:r>
            <a:rPr lang="en-US" sz="1300" kern="1200"/>
            <a:t>Development of an advocacy toolkit</a:t>
          </a:r>
        </a:p>
      </dsp:txBody>
      <dsp:txXfrm>
        <a:off x="33719" y="2313555"/>
        <a:ext cx="1434988" cy="623298"/>
      </dsp:txXfrm>
    </dsp:sp>
    <dsp:sp modelId="{6E42EA22-419E-4856-A890-0C1766766A1C}">
      <dsp:nvSpPr>
        <dsp:cNvPr id="0" name=""/>
        <dsp:cNvSpPr/>
      </dsp:nvSpPr>
      <dsp:spPr>
        <a:xfrm>
          <a:off x="1564204" y="3040517"/>
          <a:ext cx="4749417" cy="690736"/>
        </a:xfrm>
        <a:prstGeom prst="round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 tIns="5715" rIns="5715" bIns="5715" numCol="1" spcCol="1270" anchor="t" anchorCtr="0">
          <a:noAutofit/>
        </a:bodyPr>
        <a:lstStyle/>
        <a:p>
          <a:pPr marL="57150" lvl="1" indent="-57150" algn="just" defTabSz="400050">
            <a:lnSpc>
              <a:spcPct val="90000"/>
            </a:lnSpc>
            <a:spcBef>
              <a:spcPct val="0"/>
            </a:spcBef>
            <a:spcAft>
              <a:spcPct val="15000"/>
            </a:spcAft>
            <a:buChar char="••"/>
          </a:pPr>
          <a:r>
            <a:rPr lang="en-GB" sz="900" kern="1200"/>
            <a:t>Volunteerism experts were hired through the project to review ZENID’s training manual. The team consulted with practitioners, experts and volunteers to collect best practices. The input was consolidated into one training manual which was then utilised by the staff members at ZENID. </a:t>
          </a:r>
          <a:endParaRPr lang="en-US" sz="900" kern="1200"/>
        </a:p>
      </dsp:txBody>
      <dsp:txXfrm>
        <a:off x="1597923" y="3074236"/>
        <a:ext cx="4681979" cy="623298"/>
      </dsp:txXfrm>
    </dsp:sp>
    <dsp:sp modelId="{43E63BAE-A5E5-4DB4-BEDA-9727B58FA467}">
      <dsp:nvSpPr>
        <dsp:cNvPr id="0" name=""/>
        <dsp:cNvSpPr/>
      </dsp:nvSpPr>
      <dsp:spPr>
        <a:xfrm>
          <a:off x="0" y="3039647"/>
          <a:ext cx="1502426" cy="69073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lvl="0" algn="ctr" defTabSz="577850">
            <a:lnSpc>
              <a:spcPct val="90000"/>
            </a:lnSpc>
            <a:spcBef>
              <a:spcPct val="0"/>
            </a:spcBef>
            <a:spcAft>
              <a:spcPct val="35000"/>
            </a:spcAft>
          </a:pPr>
          <a:r>
            <a:rPr lang="en-US" sz="1300" kern="1200"/>
            <a:t>Development of a training manual on volunteerism</a:t>
          </a:r>
        </a:p>
      </dsp:txBody>
      <dsp:txXfrm>
        <a:off x="33719" y="3073366"/>
        <a:ext cx="1434988" cy="6232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49A811-AA48-FF4F-BD0B-BD55ABA01E8B}">
      <dsp:nvSpPr>
        <dsp:cNvPr id="0" name=""/>
        <dsp:cNvSpPr/>
      </dsp:nvSpPr>
      <dsp:spPr>
        <a:xfrm>
          <a:off x="374" y="961076"/>
          <a:ext cx="1632930" cy="134682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145" tIns="17145" rIns="17145" bIns="17145"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Developing the project through a Concept Note Agreement</a:t>
          </a:r>
          <a:endParaRPr lang="en-US" sz="900" kern="1200" dirty="0"/>
        </a:p>
        <a:p>
          <a:pPr marL="57150" lvl="1" indent="-57150" algn="l" defTabSz="400050">
            <a:lnSpc>
              <a:spcPct val="90000"/>
            </a:lnSpc>
            <a:spcBef>
              <a:spcPct val="0"/>
            </a:spcBef>
            <a:spcAft>
              <a:spcPct val="15000"/>
            </a:spcAft>
            <a:buChar char="••"/>
          </a:pPr>
          <a:r>
            <a:rPr lang="en-US" sz="900" kern="1200" dirty="0" smtClean="0"/>
            <a:t>US$ 85,000 </a:t>
          </a:r>
          <a:endParaRPr lang="en-US" sz="900" kern="1200" dirty="0"/>
        </a:p>
      </dsp:txBody>
      <dsp:txXfrm>
        <a:off x="31368" y="992070"/>
        <a:ext cx="1570942" cy="996232"/>
      </dsp:txXfrm>
    </dsp:sp>
    <dsp:sp modelId="{A2FF569C-645D-4445-A9D8-60212681C37A}">
      <dsp:nvSpPr>
        <dsp:cNvPr id="0" name=""/>
        <dsp:cNvSpPr/>
      </dsp:nvSpPr>
      <dsp:spPr>
        <a:xfrm>
          <a:off x="924276" y="1304253"/>
          <a:ext cx="1767721" cy="1767721"/>
        </a:xfrm>
        <a:prstGeom prst="leftCircularArrow">
          <a:avLst>
            <a:gd name="adj1" fmla="val 2968"/>
            <a:gd name="adj2" fmla="val 363709"/>
            <a:gd name="adj3" fmla="val 2139220"/>
            <a:gd name="adj4" fmla="val 9024489"/>
            <a:gd name="adj5" fmla="val 3463"/>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00B810B-310F-0046-A8E6-ED9D23442826}">
      <dsp:nvSpPr>
        <dsp:cNvPr id="0" name=""/>
        <dsp:cNvSpPr/>
      </dsp:nvSpPr>
      <dsp:spPr>
        <a:xfrm>
          <a:off x="363247" y="2019297"/>
          <a:ext cx="1451493" cy="57721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4765" tIns="16510" rIns="24765" bIns="16510" numCol="1" spcCol="1270" anchor="ctr" anchorCtr="0">
          <a:noAutofit/>
        </a:bodyPr>
        <a:lstStyle/>
        <a:p>
          <a:pPr lvl="0" algn="ctr" defTabSz="577850">
            <a:lnSpc>
              <a:spcPct val="90000"/>
            </a:lnSpc>
            <a:spcBef>
              <a:spcPct val="0"/>
            </a:spcBef>
            <a:spcAft>
              <a:spcPct val="35000"/>
            </a:spcAft>
          </a:pPr>
          <a:r>
            <a:rPr lang="en-US" sz="1300" kern="1200" dirty="0" smtClean="0"/>
            <a:t>Piloting phase</a:t>
          </a:r>
          <a:endParaRPr lang="en-US" sz="1300" kern="1200" dirty="0"/>
        </a:p>
      </dsp:txBody>
      <dsp:txXfrm>
        <a:off x="380153" y="2036203"/>
        <a:ext cx="1417681" cy="543399"/>
      </dsp:txXfrm>
    </dsp:sp>
    <dsp:sp modelId="{65584DDB-4747-7F4B-ABEA-2F89D01DE7D1}">
      <dsp:nvSpPr>
        <dsp:cNvPr id="0" name=""/>
        <dsp:cNvSpPr/>
      </dsp:nvSpPr>
      <dsp:spPr>
        <a:xfrm>
          <a:off x="2064616" y="961076"/>
          <a:ext cx="1632930" cy="134682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145" tIns="17145" rIns="17145" bIns="17145"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Signing the project agreement </a:t>
          </a:r>
          <a:endParaRPr lang="en-US" sz="900" kern="1200" dirty="0"/>
        </a:p>
        <a:p>
          <a:pPr marL="57150" lvl="1" indent="-57150" algn="l" defTabSz="400050">
            <a:lnSpc>
              <a:spcPct val="90000"/>
            </a:lnSpc>
            <a:spcBef>
              <a:spcPct val="0"/>
            </a:spcBef>
            <a:spcAft>
              <a:spcPct val="15000"/>
            </a:spcAft>
            <a:buChar char="••"/>
          </a:pPr>
          <a:r>
            <a:rPr lang="en-US" sz="900" kern="1200" dirty="0" smtClean="0"/>
            <a:t>Funding Amount: US$ 395,801</a:t>
          </a:r>
          <a:endParaRPr lang="en-US" sz="900" kern="1200" dirty="0"/>
        </a:p>
        <a:p>
          <a:pPr marL="57150" lvl="1" indent="-57150" algn="l" defTabSz="400050">
            <a:lnSpc>
              <a:spcPct val="90000"/>
            </a:lnSpc>
            <a:spcBef>
              <a:spcPct val="0"/>
            </a:spcBef>
            <a:spcAft>
              <a:spcPct val="15000"/>
            </a:spcAft>
            <a:buChar char="••"/>
          </a:pPr>
          <a:r>
            <a:rPr lang="en-US" sz="900" kern="1200" dirty="0" smtClean="0"/>
            <a:t>UNWomen Core: US$231,303</a:t>
          </a:r>
          <a:endParaRPr lang="en-US" sz="900" kern="1200" dirty="0"/>
        </a:p>
        <a:p>
          <a:pPr marL="57150" lvl="1" indent="-57150" algn="l" defTabSz="400050">
            <a:lnSpc>
              <a:spcPct val="90000"/>
            </a:lnSpc>
            <a:spcBef>
              <a:spcPct val="0"/>
            </a:spcBef>
            <a:spcAft>
              <a:spcPct val="15000"/>
            </a:spcAft>
            <a:buChar char="••"/>
          </a:pPr>
          <a:r>
            <a:rPr lang="en-US" sz="900" kern="1200" dirty="0"/>
            <a:t>UNV : </a:t>
          </a:r>
          <a:r>
            <a:rPr lang="en-US" sz="900" kern="1200" dirty="0" smtClean="0"/>
            <a:t>US$ </a:t>
          </a:r>
          <a:r>
            <a:rPr lang="en-US" sz="900" kern="1200" dirty="0"/>
            <a:t>75,000</a:t>
          </a:r>
        </a:p>
        <a:p>
          <a:pPr marL="57150" lvl="1" indent="-57150" algn="l" defTabSz="400050">
            <a:lnSpc>
              <a:spcPct val="90000"/>
            </a:lnSpc>
            <a:spcBef>
              <a:spcPct val="0"/>
            </a:spcBef>
            <a:spcAft>
              <a:spcPct val="15000"/>
            </a:spcAft>
            <a:buChar char="••"/>
          </a:pPr>
          <a:r>
            <a:rPr lang="en-US" sz="900" kern="1200" dirty="0"/>
            <a:t>Funding Gap: 89,498</a:t>
          </a:r>
        </a:p>
      </dsp:txBody>
      <dsp:txXfrm>
        <a:off x="2095610" y="1280676"/>
        <a:ext cx="1570942" cy="996232"/>
      </dsp:txXfrm>
    </dsp:sp>
    <dsp:sp modelId="{4742B727-774C-7E4C-9A43-10AC1093BF78}">
      <dsp:nvSpPr>
        <dsp:cNvPr id="0" name=""/>
        <dsp:cNvSpPr/>
      </dsp:nvSpPr>
      <dsp:spPr>
        <a:xfrm>
          <a:off x="2974910" y="144197"/>
          <a:ext cx="1976373" cy="1976373"/>
        </a:xfrm>
        <a:prstGeom prst="circularArrow">
          <a:avLst>
            <a:gd name="adj1" fmla="val 2655"/>
            <a:gd name="adj2" fmla="val 322936"/>
            <a:gd name="adj3" fmla="val 19501554"/>
            <a:gd name="adj4" fmla="val 12575511"/>
            <a:gd name="adj5" fmla="val 3098"/>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109E8E4-B3B2-B940-B513-620F598295A7}">
      <dsp:nvSpPr>
        <dsp:cNvPr id="0" name=""/>
        <dsp:cNvSpPr/>
      </dsp:nvSpPr>
      <dsp:spPr>
        <a:xfrm>
          <a:off x="2427489" y="672471"/>
          <a:ext cx="1451493" cy="57721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4765" tIns="16510" rIns="24765" bIns="16510" numCol="1" spcCol="1270" anchor="ctr" anchorCtr="0">
          <a:noAutofit/>
        </a:bodyPr>
        <a:lstStyle/>
        <a:p>
          <a:pPr lvl="0" algn="ctr" defTabSz="577850">
            <a:lnSpc>
              <a:spcPct val="90000"/>
            </a:lnSpc>
            <a:spcBef>
              <a:spcPct val="0"/>
            </a:spcBef>
            <a:spcAft>
              <a:spcPct val="35000"/>
            </a:spcAft>
          </a:pPr>
          <a:r>
            <a:rPr lang="en-US" sz="1300" kern="1200" dirty="0" smtClean="0"/>
            <a:t>15</a:t>
          </a:r>
          <a:r>
            <a:rPr lang="en-US" sz="1300" kern="1200" baseline="30000" dirty="0" smtClean="0"/>
            <a:t>th</a:t>
          </a:r>
          <a:r>
            <a:rPr lang="en-US" sz="1300" kern="1200" dirty="0" smtClean="0"/>
            <a:t>August 2011– July 14</a:t>
          </a:r>
          <a:r>
            <a:rPr lang="en-US" sz="1300" kern="1200" baseline="30000" dirty="0" smtClean="0"/>
            <a:t>th</a:t>
          </a:r>
          <a:r>
            <a:rPr lang="en-US" sz="1300" kern="1200" dirty="0" smtClean="0"/>
            <a:t> 2013</a:t>
          </a:r>
          <a:endParaRPr lang="en-US" sz="1300" kern="1200" dirty="0"/>
        </a:p>
      </dsp:txBody>
      <dsp:txXfrm>
        <a:off x="2444395" y="689377"/>
        <a:ext cx="1417681" cy="543399"/>
      </dsp:txXfrm>
    </dsp:sp>
    <dsp:sp modelId="{61B5CA3B-CDB4-8040-A7F3-3E0576E2FE63}">
      <dsp:nvSpPr>
        <dsp:cNvPr id="0" name=""/>
        <dsp:cNvSpPr/>
      </dsp:nvSpPr>
      <dsp:spPr>
        <a:xfrm>
          <a:off x="4128858" y="961076"/>
          <a:ext cx="1632930" cy="1346826"/>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145" tIns="17145" rIns="17145" bIns="17145" numCol="1" spcCol="1270" anchor="t" anchorCtr="0">
          <a:noAutofit/>
        </a:bodyPr>
        <a:lstStyle/>
        <a:p>
          <a:pPr marL="57150" lvl="1" indent="-57150" algn="l" defTabSz="400050">
            <a:lnSpc>
              <a:spcPct val="90000"/>
            </a:lnSpc>
            <a:spcBef>
              <a:spcPct val="0"/>
            </a:spcBef>
            <a:spcAft>
              <a:spcPct val="15000"/>
            </a:spcAft>
            <a:buChar char="••"/>
          </a:pPr>
          <a:r>
            <a:rPr lang="en-US" sz="900" kern="1200" dirty="0" smtClean="0"/>
            <a:t>Extension of the agreement</a:t>
          </a:r>
          <a:endParaRPr lang="en-US" sz="900" kern="1200" dirty="0"/>
        </a:p>
        <a:p>
          <a:pPr marL="57150" lvl="1" indent="-57150" algn="l" defTabSz="400050">
            <a:lnSpc>
              <a:spcPct val="90000"/>
            </a:lnSpc>
            <a:spcBef>
              <a:spcPct val="0"/>
            </a:spcBef>
            <a:spcAft>
              <a:spcPct val="15000"/>
            </a:spcAft>
            <a:buChar char="••"/>
          </a:pPr>
          <a:r>
            <a:rPr lang="en-US" sz="900" kern="1200" dirty="0" smtClean="0"/>
            <a:t>Without additional funding </a:t>
          </a:r>
          <a:endParaRPr lang="en-US" sz="900" kern="1200" dirty="0"/>
        </a:p>
      </dsp:txBody>
      <dsp:txXfrm>
        <a:off x="4159852" y="992070"/>
        <a:ext cx="1570942" cy="996232"/>
      </dsp:txXfrm>
    </dsp:sp>
    <dsp:sp modelId="{AA163963-18E4-6147-B383-B096F08005B5}">
      <dsp:nvSpPr>
        <dsp:cNvPr id="0" name=""/>
        <dsp:cNvSpPr/>
      </dsp:nvSpPr>
      <dsp:spPr>
        <a:xfrm>
          <a:off x="4491732" y="2019297"/>
          <a:ext cx="1451493" cy="577211"/>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4765" tIns="16510" rIns="24765" bIns="16510" numCol="1" spcCol="1270" anchor="ctr" anchorCtr="0">
          <a:noAutofit/>
        </a:bodyPr>
        <a:lstStyle/>
        <a:p>
          <a:pPr lvl="0" algn="ctr" defTabSz="577850">
            <a:lnSpc>
              <a:spcPct val="90000"/>
            </a:lnSpc>
            <a:spcBef>
              <a:spcPct val="0"/>
            </a:spcBef>
            <a:spcAft>
              <a:spcPct val="35000"/>
            </a:spcAft>
          </a:pPr>
          <a:r>
            <a:rPr lang="en-US" sz="1300" kern="1200" dirty="0" smtClean="0"/>
            <a:t>July 15</a:t>
          </a:r>
          <a:r>
            <a:rPr lang="en-US" sz="1300" kern="1200" baseline="30000" dirty="0" smtClean="0"/>
            <a:t>th</a:t>
          </a:r>
          <a:r>
            <a:rPr lang="en-US" sz="1300" kern="1200" dirty="0" smtClean="0"/>
            <a:t> – December 31</a:t>
          </a:r>
          <a:r>
            <a:rPr lang="en-US" sz="1300" kern="1200" baseline="30000" dirty="0" smtClean="0"/>
            <a:t>st</a:t>
          </a:r>
          <a:r>
            <a:rPr lang="en-US" sz="1300" kern="1200" dirty="0" smtClean="0"/>
            <a:t> 2013</a:t>
          </a:r>
          <a:endParaRPr lang="en-US" sz="1300" kern="1200" dirty="0"/>
        </a:p>
      </dsp:txBody>
      <dsp:txXfrm>
        <a:off x="4508638" y="2036203"/>
        <a:ext cx="1417681" cy="54339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0ED1F0-9B1F-6449-AB0B-3491CBED631E}">
      <dsp:nvSpPr>
        <dsp:cNvPr id="0" name=""/>
        <dsp:cNvSpPr/>
      </dsp:nvSpPr>
      <dsp:spPr>
        <a:xfrm>
          <a:off x="3181317" y="524874"/>
          <a:ext cx="109810" cy="481075"/>
        </a:xfrm>
        <a:custGeom>
          <a:avLst/>
          <a:gdLst/>
          <a:ahLst/>
          <a:cxnLst/>
          <a:rect l="0" t="0" r="0" b="0"/>
          <a:pathLst>
            <a:path>
              <a:moveTo>
                <a:pt x="109810" y="0"/>
              </a:moveTo>
              <a:lnTo>
                <a:pt x="109810" y="481075"/>
              </a:lnTo>
              <a:lnTo>
                <a:pt x="0" y="48107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779B5BE-2DC3-C844-8DF7-4DD3C2D57AB4}">
      <dsp:nvSpPr>
        <dsp:cNvPr id="0" name=""/>
        <dsp:cNvSpPr/>
      </dsp:nvSpPr>
      <dsp:spPr>
        <a:xfrm>
          <a:off x="3291128" y="524874"/>
          <a:ext cx="632719" cy="962151"/>
        </a:xfrm>
        <a:custGeom>
          <a:avLst/>
          <a:gdLst/>
          <a:ahLst/>
          <a:cxnLst/>
          <a:rect l="0" t="0" r="0" b="0"/>
          <a:pathLst>
            <a:path>
              <a:moveTo>
                <a:pt x="0" y="0"/>
              </a:moveTo>
              <a:lnTo>
                <a:pt x="0" y="852341"/>
              </a:lnTo>
              <a:lnTo>
                <a:pt x="632719" y="852341"/>
              </a:lnTo>
              <a:lnTo>
                <a:pt x="632719" y="96215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BA36FB1-0FD5-A440-A464-69728CF5DE97}">
      <dsp:nvSpPr>
        <dsp:cNvPr id="0" name=""/>
        <dsp:cNvSpPr/>
      </dsp:nvSpPr>
      <dsp:spPr>
        <a:xfrm>
          <a:off x="2548598" y="2009934"/>
          <a:ext cx="109810" cy="481075"/>
        </a:xfrm>
        <a:custGeom>
          <a:avLst/>
          <a:gdLst/>
          <a:ahLst/>
          <a:cxnLst/>
          <a:rect l="0" t="0" r="0" b="0"/>
          <a:pathLst>
            <a:path>
              <a:moveTo>
                <a:pt x="109810" y="0"/>
              </a:moveTo>
              <a:lnTo>
                <a:pt x="109810" y="481075"/>
              </a:lnTo>
              <a:lnTo>
                <a:pt x="0" y="48107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A73C258-F37B-4C52-A94E-205C145F6B0B}">
      <dsp:nvSpPr>
        <dsp:cNvPr id="0" name=""/>
        <dsp:cNvSpPr/>
      </dsp:nvSpPr>
      <dsp:spPr>
        <a:xfrm>
          <a:off x="2240082" y="3494995"/>
          <a:ext cx="156872" cy="481075"/>
        </a:xfrm>
        <a:custGeom>
          <a:avLst/>
          <a:gdLst/>
          <a:ahLst/>
          <a:cxnLst/>
          <a:rect l="0" t="0" r="0" b="0"/>
          <a:pathLst>
            <a:path>
              <a:moveTo>
                <a:pt x="0" y="0"/>
              </a:moveTo>
              <a:lnTo>
                <a:pt x="0" y="481075"/>
              </a:lnTo>
              <a:lnTo>
                <a:pt x="156872" y="48107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0AA163F-ABF6-4DD8-A499-9A74E2CEB107}">
      <dsp:nvSpPr>
        <dsp:cNvPr id="0" name=""/>
        <dsp:cNvSpPr/>
      </dsp:nvSpPr>
      <dsp:spPr>
        <a:xfrm>
          <a:off x="2612689" y="2009934"/>
          <a:ext cx="91440" cy="962151"/>
        </a:xfrm>
        <a:custGeom>
          <a:avLst/>
          <a:gdLst/>
          <a:ahLst/>
          <a:cxnLst/>
          <a:rect l="0" t="0" r="0" b="0"/>
          <a:pathLst>
            <a:path>
              <a:moveTo>
                <a:pt x="45720" y="0"/>
              </a:moveTo>
              <a:lnTo>
                <a:pt x="45720" y="962151"/>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9853130-FBEA-B944-808D-9F3BC14D3193}">
      <dsp:nvSpPr>
        <dsp:cNvPr id="0" name=""/>
        <dsp:cNvSpPr/>
      </dsp:nvSpPr>
      <dsp:spPr>
        <a:xfrm>
          <a:off x="2658409" y="524874"/>
          <a:ext cx="632719" cy="962151"/>
        </a:xfrm>
        <a:custGeom>
          <a:avLst/>
          <a:gdLst/>
          <a:ahLst/>
          <a:cxnLst/>
          <a:rect l="0" t="0" r="0" b="0"/>
          <a:pathLst>
            <a:path>
              <a:moveTo>
                <a:pt x="632719" y="0"/>
              </a:moveTo>
              <a:lnTo>
                <a:pt x="632719" y="852341"/>
              </a:lnTo>
              <a:lnTo>
                <a:pt x="0" y="852341"/>
              </a:lnTo>
              <a:lnTo>
                <a:pt x="0" y="962151"/>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AD4B00D-6F10-D847-A765-8368AF4D3B92}">
      <dsp:nvSpPr>
        <dsp:cNvPr id="0" name=""/>
        <dsp:cNvSpPr/>
      </dsp:nvSpPr>
      <dsp:spPr>
        <a:xfrm>
          <a:off x="2768220" y="1965"/>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smtClean="0"/>
            <a:t>Board of the project (UNW, UNV</a:t>
          </a:r>
          <a:r>
            <a:rPr lang="en-US" sz="800" kern="1200" smtClean="0"/>
            <a:t>, ZENID)</a:t>
          </a:r>
          <a:endParaRPr lang="en-US" sz="800" kern="1200" dirty="0"/>
        </a:p>
      </dsp:txBody>
      <dsp:txXfrm>
        <a:off x="2768220" y="1965"/>
        <a:ext cx="1045817" cy="522908"/>
      </dsp:txXfrm>
    </dsp:sp>
    <dsp:sp modelId="{25ABF441-E979-D740-88FD-583BE8B356B0}">
      <dsp:nvSpPr>
        <dsp:cNvPr id="0" name=""/>
        <dsp:cNvSpPr/>
      </dsp:nvSpPr>
      <dsp:spPr>
        <a:xfrm>
          <a:off x="2135500" y="1487026"/>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smtClean="0"/>
            <a:t>ZENID Project Director</a:t>
          </a:r>
          <a:endParaRPr lang="en-US" sz="800" kern="1200" dirty="0"/>
        </a:p>
      </dsp:txBody>
      <dsp:txXfrm>
        <a:off x="2135500" y="1487026"/>
        <a:ext cx="1045817" cy="522908"/>
      </dsp:txXfrm>
    </dsp:sp>
    <dsp:sp modelId="{BB9F2F0E-2F93-40AD-B852-5E6AC81BE9F2}">
      <dsp:nvSpPr>
        <dsp:cNvPr id="0" name=""/>
        <dsp:cNvSpPr/>
      </dsp:nvSpPr>
      <dsp:spPr>
        <a:xfrm>
          <a:off x="2135500" y="2972086"/>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smtClean="0"/>
            <a:t>ZENID Centres' coordinators </a:t>
          </a:r>
          <a:endParaRPr lang="en-US" sz="800" kern="1200" dirty="0"/>
        </a:p>
      </dsp:txBody>
      <dsp:txXfrm>
        <a:off x="2135500" y="2972086"/>
        <a:ext cx="1045817" cy="522908"/>
      </dsp:txXfrm>
    </dsp:sp>
    <dsp:sp modelId="{EA64058F-6E4B-46E9-B0E0-EAE5C19335A3}">
      <dsp:nvSpPr>
        <dsp:cNvPr id="0" name=""/>
        <dsp:cNvSpPr/>
      </dsp:nvSpPr>
      <dsp:spPr>
        <a:xfrm>
          <a:off x="2396954" y="3714616"/>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dirty="0" smtClean="0"/>
            <a:t>Volunteers </a:t>
          </a:r>
          <a:endParaRPr lang="en-US" sz="800" kern="1200" dirty="0"/>
        </a:p>
      </dsp:txBody>
      <dsp:txXfrm>
        <a:off x="2396954" y="3714616"/>
        <a:ext cx="1045817" cy="522908"/>
      </dsp:txXfrm>
    </dsp:sp>
    <dsp:sp modelId="{1D265658-863E-674A-8C1D-B18C4047DDB8}">
      <dsp:nvSpPr>
        <dsp:cNvPr id="0" name=""/>
        <dsp:cNvSpPr/>
      </dsp:nvSpPr>
      <dsp:spPr>
        <a:xfrm>
          <a:off x="1502781" y="2229556"/>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t>External Consultants</a:t>
          </a:r>
        </a:p>
      </dsp:txBody>
      <dsp:txXfrm>
        <a:off x="1502781" y="2229556"/>
        <a:ext cx="1045817" cy="522908"/>
      </dsp:txXfrm>
    </dsp:sp>
    <dsp:sp modelId="{6E3CEA8B-1E5A-224F-B88A-837F76CB9B50}">
      <dsp:nvSpPr>
        <dsp:cNvPr id="0" name=""/>
        <dsp:cNvSpPr/>
      </dsp:nvSpPr>
      <dsp:spPr>
        <a:xfrm>
          <a:off x="3400939" y="1487026"/>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a:t>Community Support Specialist) </a:t>
          </a:r>
          <a:r>
            <a:rPr lang="en-US" sz="800" kern="1200" dirty="0" smtClean="0"/>
            <a:t> </a:t>
          </a:r>
          <a:endParaRPr lang="en-US" sz="800" kern="1200" dirty="0"/>
        </a:p>
      </dsp:txBody>
      <dsp:txXfrm>
        <a:off x="3400939" y="1487026"/>
        <a:ext cx="1045817" cy="522908"/>
      </dsp:txXfrm>
    </dsp:sp>
    <dsp:sp modelId="{13905433-C947-D349-B178-184DA10320CB}">
      <dsp:nvSpPr>
        <dsp:cNvPr id="0" name=""/>
        <dsp:cNvSpPr/>
      </dsp:nvSpPr>
      <dsp:spPr>
        <a:xfrm>
          <a:off x="2135500" y="744495"/>
          <a:ext cx="1045817" cy="5229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rtl="0">
            <a:lnSpc>
              <a:spcPct val="90000"/>
            </a:lnSpc>
            <a:spcBef>
              <a:spcPct val="0"/>
            </a:spcBef>
            <a:spcAft>
              <a:spcPct val="35000"/>
            </a:spcAft>
          </a:pPr>
          <a:r>
            <a:rPr lang="en-US" sz="800" kern="1200" dirty="0" smtClean="0"/>
            <a:t>Technical Advisory Committee (MOPIC, MOSD, JNCW, UNICEF, UNFPA, Academia)</a:t>
          </a:r>
          <a:endParaRPr lang="en-US" sz="800" kern="1200" dirty="0"/>
        </a:p>
      </dsp:txBody>
      <dsp:txXfrm>
        <a:off x="2135500" y="744495"/>
        <a:ext cx="1045817" cy="5229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72E1B-552F-459C-AB6A-29266A3DA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59</Pages>
  <Words>16343</Words>
  <Characters>93156</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109281</CharactersWithSpaces>
  <SharedDoc>false</SharedDoc>
  <HLinks>
    <vt:vector size="228" baseType="variant">
      <vt:variant>
        <vt:i4>1245184</vt:i4>
      </vt:variant>
      <vt:variant>
        <vt:i4>209</vt:i4>
      </vt:variant>
      <vt:variant>
        <vt:i4>0</vt:i4>
      </vt:variant>
      <vt:variant>
        <vt:i4>5</vt:i4>
      </vt:variant>
      <vt:variant>
        <vt:lpwstr/>
      </vt:variant>
      <vt:variant>
        <vt:lpwstr>_Toc401655979</vt:lpwstr>
      </vt:variant>
      <vt:variant>
        <vt:i4>1245185</vt:i4>
      </vt:variant>
      <vt:variant>
        <vt:i4>203</vt:i4>
      </vt:variant>
      <vt:variant>
        <vt:i4>0</vt:i4>
      </vt:variant>
      <vt:variant>
        <vt:i4>5</vt:i4>
      </vt:variant>
      <vt:variant>
        <vt:lpwstr/>
      </vt:variant>
      <vt:variant>
        <vt:lpwstr>_Toc401655978</vt:lpwstr>
      </vt:variant>
      <vt:variant>
        <vt:i4>1245198</vt:i4>
      </vt:variant>
      <vt:variant>
        <vt:i4>197</vt:i4>
      </vt:variant>
      <vt:variant>
        <vt:i4>0</vt:i4>
      </vt:variant>
      <vt:variant>
        <vt:i4>5</vt:i4>
      </vt:variant>
      <vt:variant>
        <vt:lpwstr/>
      </vt:variant>
      <vt:variant>
        <vt:lpwstr>_Toc401655977</vt:lpwstr>
      </vt:variant>
      <vt:variant>
        <vt:i4>1245199</vt:i4>
      </vt:variant>
      <vt:variant>
        <vt:i4>191</vt:i4>
      </vt:variant>
      <vt:variant>
        <vt:i4>0</vt:i4>
      </vt:variant>
      <vt:variant>
        <vt:i4>5</vt:i4>
      </vt:variant>
      <vt:variant>
        <vt:lpwstr/>
      </vt:variant>
      <vt:variant>
        <vt:lpwstr>_Toc401655976</vt:lpwstr>
      </vt:variant>
      <vt:variant>
        <vt:i4>1245196</vt:i4>
      </vt:variant>
      <vt:variant>
        <vt:i4>185</vt:i4>
      </vt:variant>
      <vt:variant>
        <vt:i4>0</vt:i4>
      </vt:variant>
      <vt:variant>
        <vt:i4>5</vt:i4>
      </vt:variant>
      <vt:variant>
        <vt:lpwstr/>
      </vt:variant>
      <vt:variant>
        <vt:lpwstr>_Toc401655975</vt:lpwstr>
      </vt:variant>
      <vt:variant>
        <vt:i4>1245197</vt:i4>
      </vt:variant>
      <vt:variant>
        <vt:i4>179</vt:i4>
      </vt:variant>
      <vt:variant>
        <vt:i4>0</vt:i4>
      </vt:variant>
      <vt:variant>
        <vt:i4>5</vt:i4>
      </vt:variant>
      <vt:variant>
        <vt:lpwstr/>
      </vt:variant>
      <vt:variant>
        <vt:lpwstr>_Toc401655974</vt:lpwstr>
      </vt:variant>
      <vt:variant>
        <vt:i4>1245194</vt:i4>
      </vt:variant>
      <vt:variant>
        <vt:i4>173</vt:i4>
      </vt:variant>
      <vt:variant>
        <vt:i4>0</vt:i4>
      </vt:variant>
      <vt:variant>
        <vt:i4>5</vt:i4>
      </vt:variant>
      <vt:variant>
        <vt:lpwstr/>
      </vt:variant>
      <vt:variant>
        <vt:lpwstr>_Toc401655973</vt:lpwstr>
      </vt:variant>
      <vt:variant>
        <vt:i4>1245195</vt:i4>
      </vt:variant>
      <vt:variant>
        <vt:i4>167</vt:i4>
      </vt:variant>
      <vt:variant>
        <vt:i4>0</vt:i4>
      </vt:variant>
      <vt:variant>
        <vt:i4>5</vt:i4>
      </vt:variant>
      <vt:variant>
        <vt:lpwstr/>
      </vt:variant>
      <vt:variant>
        <vt:lpwstr>_Toc401655972</vt:lpwstr>
      </vt:variant>
      <vt:variant>
        <vt:i4>1245192</vt:i4>
      </vt:variant>
      <vt:variant>
        <vt:i4>161</vt:i4>
      </vt:variant>
      <vt:variant>
        <vt:i4>0</vt:i4>
      </vt:variant>
      <vt:variant>
        <vt:i4>5</vt:i4>
      </vt:variant>
      <vt:variant>
        <vt:lpwstr/>
      </vt:variant>
      <vt:variant>
        <vt:lpwstr>_Toc401655971</vt:lpwstr>
      </vt:variant>
      <vt:variant>
        <vt:i4>1245193</vt:i4>
      </vt:variant>
      <vt:variant>
        <vt:i4>155</vt:i4>
      </vt:variant>
      <vt:variant>
        <vt:i4>0</vt:i4>
      </vt:variant>
      <vt:variant>
        <vt:i4>5</vt:i4>
      </vt:variant>
      <vt:variant>
        <vt:lpwstr/>
      </vt:variant>
      <vt:variant>
        <vt:lpwstr>_Toc401655970</vt:lpwstr>
      </vt:variant>
      <vt:variant>
        <vt:i4>1179648</vt:i4>
      </vt:variant>
      <vt:variant>
        <vt:i4>149</vt:i4>
      </vt:variant>
      <vt:variant>
        <vt:i4>0</vt:i4>
      </vt:variant>
      <vt:variant>
        <vt:i4>5</vt:i4>
      </vt:variant>
      <vt:variant>
        <vt:lpwstr/>
      </vt:variant>
      <vt:variant>
        <vt:lpwstr>_Toc401655969</vt:lpwstr>
      </vt:variant>
      <vt:variant>
        <vt:i4>1179649</vt:i4>
      </vt:variant>
      <vt:variant>
        <vt:i4>143</vt:i4>
      </vt:variant>
      <vt:variant>
        <vt:i4>0</vt:i4>
      </vt:variant>
      <vt:variant>
        <vt:i4>5</vt:i4>
      </vt:variant>
      <vt:variant>
        <vt:lpwstr/>
      </vt:variant>
      <vt:variant>
        <vt:lpwstr>_Toc401655968</vt:lpwstr>
      </vt:variant>
      <vt:variant>
        <vt:i4>1179662</vt:i4>
      </vt:variant>
      <vt:variant>
        <vt:i4>137</vt:i4>
      </vt:variant>
      <vt:variant>
        <vt:i4>0</vt:i4>
      </vt:variant>
      <vt:variant>
        <vt:i4>5</vt:i4>
      </vt:variant>
      <vt:variant>
        <vt:lpwstr/>
      </vt:variant>
      <vt:variant>
        <vt:lpwstr>_Toc401655967</vt:lpwstr>
      </vt:variant>
      <vt:variant>
        <vt:i4>1179663</vt:i4>
      </vt:variant>
      <vt:variant>
        <vt:i4>131</vt:i4>
      </vt:variant>
      <vt:variant>
        <vt:i4>0</vt:i4>
      </vt:variant>
      <vt:variant>
        <vt:i4>5</vt:i4>
      </vt:variant>
      <vt:variant>
        <vt:lpwstr/>
      </vt:variant>
      <vt:variant>
        <vt:lpwstr>_Toc401655966</vt:lpwstr>
      </vt:variant>
      <vt:variant>
        <vt:i4>1179660</vt:i4>
      </vt:variant>
      <vt:variant>
        <vt:i4>125</vt:i4>
      </vt:variant>
      <vt:variant>
        <vt:i4>0</vt:i4>
      </vt:variant>
      <vt:variant>
        <vt:i4>5</vt:i4>
      </vt:variant>
      <vt:variant>
        <vt:lpwstr/>
      </vt:variant>
      <vt:variant>
        <vt:lpwstr>_Toc401655965</vt:lpwstr>
      </vt:variant>
      <vt:variant>
        <vt:i4>1179661</vt:i4>
      </vt:variant>
      <vt:variant>
        <vt:i4>119</vt:i4>
      </vt:variant>
      <vt:variant>
        <vt:i4>0</vt:i4>
      </vt:variant>
      <vt:variant>
        <vt:i4>5</vt:i4>
      </vt:variant>
      <vt:variant>
        <vt:lpwstr/>
      </vt:variant>
      <vt:variant>
        <vt:lpwstr>_Toc401655964</vt:lpwstr>
      </vt:variant>
      <vt:variant>
        <vt:i4>1179658</vt:i4>
      </vt:variant>
      <vt:variant>
        <vt:i4>113</vt:i4>
      </vt:variant>
      <vt:variant>
        <vt:i4>0</vt:i4>
      </vt:variant>
      <vt:variant>
        <vt:i4>5</vt:i4>
      </vt:variant>
      <vt:variant>
        <vt:lpwstr/>
      </vt:variant>
      <vt:variant>
        <vt:lpwstr>_Toc401655963</vt:lpwstr>
      </vt:variant>
      <vt:variant>
        <vt:i4>1179659</vt:i4>
      </vt:variant>
      <vt:variant>
        <vt:i4>107</vt:i4>
      </vt:variant>
      <vt:variant>
        <vt:i4>0</vt:i4>
      </vt:variant>
      <vt:variant>
        <vt:i4>5</vt:i4>
      </vt:variant>
      <vt:variant>
        <vt:lpwstr/>
      </vt:variant>
      <vt:variant>
        <vt:lpwstr>_Toc401655962</vt:lpwstr>
      </vt:variant>
      <vt:variant>
        <vt:i4>1179656</vt:i4>
      </vt:variant>
      <vt:variant>
        <vt:i4>101</vt:i4>
      </vt:variant>
      <vt:variant>
        <vt:i4>0</vt:i4>
      </vt:variant>
      <vt:variant>
        <vt:i4>5</vt:i4>
      </vt:variant>
      <vt:variant>
        <vt:lpwstr/>
      </vt:variant>
      <vt:variant>
        <vt:lpwstr>_Toc401655961</vt:lpwstr>
      </vt:variant>
      <vt:variant>
        <vt:i4>1179657</vt:i4>
      </vt:variant>
      <vt:variant>
        <vt:i4>95</vt:i4>
      </vt:variant>
      <vt:variant>
        <vt:i4>0</vt:i4>
      </vt:variant>
      <vt:variant>
        <vt:i4>5</vt:i4>
      </vt:variant>
      <vt:variant>
        <vt:lpwstr/>
      </vt:variant>
      <vt:variant>
        <vt:lpwstr>_Toc401655960</vt:lpwstr>
      </vt:variant>
      <vt:variant>
        <vt:i4>1114112</vt:i4>
      </vt:variant>
      <vt:variant>
        <vt:i4>89</vt:i4>
      </vt:variant>
      <vt:variant>
        <vt:i4>0</vt:i4>
      </vt:variant>
      <vt:variant>
        <vt:i4>5</vt:i4>
      </vt:variant>
      <vt:variant>
        <vt:lpwstr/>
      </vt:variant>
      <vt:variant>
        <vt:lpwstr>_Toc401655959</vt:lpwstr>
      </vt:variant>
      <vt:variant>
        <vt:i4>1114113</vt:i4>
      </vt:variant>
      <vt:variant>
        <vt:i4>83</vt:i4>
      </vt:variant>
      <vt:variant>
        <vt:i4>0</vt:i4>
      </vt:variant>
      <vt:variant>
        <vt:i4>5</vt:i4>
      </vt:variant>
      <vt:variant>
        <vt:lpwstr/>
      </vt:variant>
      <vt:variant>
        <vt:lpwstr>_Toc401655958</vt:lpwstr>
      </vt:variant>
      <vt:variant>
        <vt:i4>1114126</vt:i4>
      </vt:variant>
      <vt:variant>
        <vt:i4>77</vt:i4>
      </vt:variant>
      <vt:variant>
        <vt:i4>0</vt:i4>
      </vt:variant>
      <vt:variant>
        <vt:i4>5</vt:i4>
      </vt:variant>
      <vt:variant>
        <vt:lpwstr/>
      </vt:variant>
      <vt:variant>
        <vt:lpwstr>_Toc401655957</vt:lpwstr>
      </vt:variant>
      <vt:variant>
        <vt:i4>1114127</vt:i4>
      </vt:variant>
      <vt:variant>
        <vt:i4>71</vt:i4>
      </vt:variant>
      <vt:variant>
        <vt:i4>0</vt:i4>
      </vt:variant>
      <vt:variant>
        <vt:i4>5</vt:i4>
      </vt:variant>
      <vt:variant>
        <vt:lpwstr/>
      </vt:variant>
      <vt:variant>
        <vt:lpwstr>_Toc401655956</vt:lpwstr>
      </vt:variant>
      <vt:variant>
        <vt:i4>1114124</vt:i4>
      </vt:variant>
      <vt:variant>
        <vt:i4>65</vt:i4>
      </vt:variant>
      <vt:variant>
        <vt:i4>0</vt:i4>
      </vt:variant>
      <vt:variant>
        <vt:i4>5</vt:i4>
      </vt:variant>
      <vt:variant>
        <vt:lpwstr/>
      </vt:variant>
      <vt:variant>
        <vt:lpwstr>_Toc401655955</vt:lpwstr>
      </vt:variant>
      <vt:variant>
        <vt:i4>1114125</vt:i4>
      </vt:variant>
      <vt:variant>
        <vt:i4>59</vt:i4>
      </vt:variant>
      <vt:variant>
        <vt:i4>0</vt:i4>
      </vt:variant>
      <vt:variant>
        <vt:i4>5</vt:i4>
      </vt:variant>
      <vt:variant>
        <vt:lpwstr/>
      </vt:variant>
      <vt:variant>
        <vt:lpwstr>_Toc401655954</vt:lpwstr>
      </vt:variant>
      <vt:variant>
        <vt:i4>1114122</vt:i4>
      </vt:variant>
      <vt:variant>
        <vt:i4>53</vt:i4>
      </vt:variant>
      <vt:variant>
        <vt:i4>0</vt:i4>
      </vt:variant>
      <vt:variant>
        <vt:i4>5</vt:i4>
      </vt:variant>
      <vt:variant>
        <vt:lpwstr/>
      </vt:variant>
      <vt:variant>
        <vt:lpwstr>_Toc401655953</vt:lpwstr>
      </vt:variant>
      <vt:variant>
        <vt:i4>1114123</vt:i4>
      </vt:variant>
      <vt:variant>
        <vt:i4>47</vt:i4>
      </vt:variant>
      <vt:variant>
        <vt:i4>0</vt:i4>
      </vt:variant>
      <vt:variant>
        <vt:i4>5</vt:i4>
      </vt:variant>
      <vt:variant>
        <vt:lpwstr/>
      </vt:variant>
      <vt:variant>
        <vt:lpwstr>_Toc401655952</vt:lpwstr>
      </vt:variant>
      <vt:variant>
        <vt:i4>1114120</vt:i4>
      </vt:variant>
      <vt:variant>
        <vt:i4>41</vt:i4>
      </vt:variant>
      <vt:variant>
        <vt:i4>0</vt:i4>
      </vt:variant>
      <vt:variant>
        <vt:i4>5</vt:i4>
      </vt:variant>
      <vt:variant>
        <vt:lpwstr/>
      </vt:variant>
      <vt:variant>
        <vt:lpwstr>_Toc401655951</vt:lpwstr>
      </vt:variant>
      <vt:variant>
        <vt:i4>1114121</vt:i4>
      </vt:variant>
      <vt:variant>
        <vt:i4>35</vt:i4>
      </vt:variant>
      <vt:variant>
        <vt:i4>0</vt:i4>
      </vt:variant>
      <vt:variant>
        <vt:i4>5</vt:i4>
      </vt:variant>
      <vt:variant>
        <vt:lpwstr/>
      </vt:variant>
      <vt:variant>
        <vt:lpwstr>_Toc401655950</vt:lpwstr>
      </vt:variant>
      <vt:variant>
        <vt:i4>1048576</vt:i4>
      </vt:variant>
      <vt:variant>
        <vt:i4>29</vt:i4>
      </vt:variant>
      <vt:variant>
        <vt:i4>0</vt:i4>
      </vt:variant>
      <vt:variant>
        <vt:i4>5</vt:i4>
      </vt:variant>
      <vt:variant>
        <vt:lpwstr/>
      </vt:variant>
      <vt:variant>
        <vt:lpwstr>_Toc401655949</vt:lpwstr>
      </vt:variant>
      <vt:variant>
        <vt:i4>1048577</vt:i4>
      </vt:variant>
      <vt:variant>
        <vt:i4>23</vt:i4>
      </vt:variant>
      <vt:variant>
        <vt:i4>0</vt:i4>
      </vt:variant>
      <vt:variant>
        <vt:i4>5</vt:i4>
      </vt:variant>
      <vt:variant>
        <vt:lpwstr/>
      </vt:variant>
      <vt:variant>
        <vt:lpwstr>_Toc401655948</vt:lpwstr>
      </vt:variant>
      <vt:variant>
        <vt:i4>1048590</vt:i4>
      </vt:variant>
      <vt:variant>
        <vt:i4>17</vt:i4>
      </vt:variant>
      <vt:variant>
        <vt:i4>0</vt:i4>
      </vt:variant>
      <vt:variant>
        <vt:i4>5</vt:i4>
      </vt:variant>
      <vt:variant>
        <vt:lpwstr/>
      </vt:variant>
      <vt:variant>
        <vt:lpwstr>_Toc401655947</vt:lpwstr>
      </vt:variant>
      <vt:variant>
        <vt:i4>1048591</vt:i4>
      </vt:variant>
      <vt:variant>
        <vt:i4>11</vt:i4>
      </vt:variant>
      <vt:variant>
        <vt:i4>0</vt:i4>
      </vt:variant>
      <vt:variant>
        <vt:i4>5</vt:i4>
      </vt:variant>
      <vt:variant>
        <vt:lpwstr/>
      </vt:variant>
      <vt:variant>
        <vt:lpwstr>_Toc401655946</vt:lpwstr>
      </vt:variant>
      <vt:variant>
        <vt:i4>1048588</vt:i4>
      </vt:variant>
      <vt:variant>
        <vt:i4>5</vt:i4>
      </vt:variant>
      <vt:variant>
        <vt:i4>0</vt:i4>
      </vt:variant>
      <vt:variant>
        <vt:i4>5</vt:i4>
      </vt:variant>
      <vt:variant>
        <vt:lpwstr/>
      </vt:variant>
      <vt:variant>
        <vt:lpwstr>_Toc401655945</vt:lpwstr>
      </vt:variant>
      <vt:variant>
        <vt:i4>6750252</vt:i4>
      </vt:variant>
      <vt:variant>
        <vt:i4>6</vt:i4>
      </vt:variant>
      <vt:variant>
        <vt:i4>0</vt:i4>
      </vt:variant>
      <vt:variant>
        <vt:i4>5</vt:i4>
      </vt:variant>
      <vt:variant>
        <vt:lpwstr>http://activecitizens.britishcouncil.org/content/about</vt:lpwstr>
      </vt:variant>
      <vt:variant>
        <vt:lpwstr/>
      </vt:variant>
      <vt:variant>
        <vt:i4>6619244</vt:i4>
      </vt:variant>
      <vt:variant>
        <vt:i4>3</vt:i4>
      </vt:variant>
      <vt:variant>
        <vt:i4>0</vt:i4>
      </vt:variant>
      <vt:variant>
        <vt:i4>5</vt:i4>
      </vt:variant>
      <vt:variant>
        <vt:lpwstr>https://treaties.un.org/Pages/ViewDetails.aspx?src=TREATY&amp;mtdsg_no=IV-8&amp;chapter=4&amp;lang=en</vt:lpwstr>
      </vt:variant>
      <vt:variant>
        <vt:lpwstr/>
      </vt:variant>
      <vt:variant>
        <vt:i4>327749</vt:i4>
      </vt:variant>
      <vt:variant>
        <vt:i4>0</vt:i4>
      </vt:variant>
      <vt:variant>
        <vt:i4>0</vt:i4>
      </vt:variant>
      <vt:variant>
        <vt:i4>5</vt:i4>
      </vt:variant>
      <vt:variant>
        <vt:lpwstr>http://www.un.org/esa/population/meetings/egm-adolescents/p06_roudi.pdf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 M.</dc:creator>
  <cp:lastModifiedBy>Ola Jundi</cp:lastModifiedBy>
  <cp:revision>6</cp:revision>
  <cp:lastPrinted>2014-11-10T08:02:00Z</cp:lastPrinted>
  <dcterms:created xsi:type="dcterms:W3CDTF">2014-11-25T13:52:00Z</dcterms:created>
  <dcterms:modified xsi:type="dcterms:W3CDTF">2014-11-25T14:04:00Z</dcterms:modified>
</cp:coreProperties>
</file>