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EB4DAB" w14:textId="2D3956C3" w:rsidR="00553172" w:rsidRPr="00AB4D02" w:rsidRDefault="000A55CC" w:rsidP="00AB4D02">
      <w:pPr>
        <w:jc w:val="right"/>
        <w:rPr>
          <w:b/>
          <w:sz w:val="20"/>
          <w:szCs w:val="20"/>
          <w:u w:val="single"/>
        </w:rPr>
      </w:pPr>
      <w:r>
        <w:rPr>
          <w:b/>
          <w:sz w:val="20"/>
          <w:szCs w:val="20"/>
          <w:u w:val="single"/>
        </w:rPr>
        <w:t xml:space="preserve">version of </w:t>
      </w:r>
      <w:r w:rsidR="00BE6BB7">
        <w:rPr>
          <w:b/>
          <w:sz w:val="20"/>
          <w:szCs w:val="20"/>
          <w:u w:val="single"/>
        </w:rPr>
        <w:t>2</w:t>
      </w:r>
      <w:r>
        <w:rPr>
          <w:b/>
          <w:sz w:val="20"/>
          <w:szCs w:val="20"/>
          <w:u w:val="single"/>
        </w:rPr>
        <w:t>3 April 2015</w:t>
      </w:r>
      <w:r w:rsidR="00E320EB">
        <w:rPr>
          <w:b/>
          <w:sz w:val="20"/>
          <w:szCs w:val="20"/>
          <w:u w:val="single"/>
        </w:rPr>
        <w:t xml:space="preserve"> </w:t>
      </w:r>
      <w:r w:rsidR="00BD281D">
        <w:rPr>
          <w:b/>
          <w:sz w:val="20"/>
          <w:szCs w:val="20"/>
          <w:u w:val="single"/>
        </w:rPr>
        <w:t xml:space="preserve">/ </w:t>
      </w:r>
      <w:r w:rsidR="00900859">
        <w:rPr>
          <w:b/>
          <w:sz w:val="20"/>
          <w:szCs w:val="20"/>
          <w:u w:val="single"/>
        </w:rPr>
        <w:t>5pm</w:t>
      </w:r>
    </w:p>
    <w:p w14:paraId="730F5C8E" w14:textId="77777777" w:rsidR="00553172" w:rsidRPr="00AB4D02" w:rsidRDefault="00553172" w:rsidP="001B766E">
      <w:pPr>
        <w:jc w:val="center"/>
        <w:rPr>
          <w:b/>
          <w:color w:val="79B6A8"/>
          <w:sz w:val="32"/>
          <w:u w:val="single"/>
        </w:rPr>
      </w:pPr>
    </w:p>
    <w:p w14:paraId="2F5E9FB5" w14:textId="77777777" w:rsidR="001F0A72" w:rsidRDefault="001F0A72" w:rsidP="001B766E">
      <w:pPr>
        <w:jc w:val="center"/>
        <w:rPr>
          <w:b/>
          <w:color w:val="79B6A8"/>
          <w:sz w:val="32"/>
        </w:rPr>
      </w:pPr>
    </w:p>
    <w:p w14:paraId="5C21C0CA" w14:textId="518E1A80" w:rsidR="00374503" w:rsidRPr="001B766E" w:rsidRDefault="008D2D9D" w:rsidP="001B766E">
      <w:pPr>
        <w:jc w:val="center"/>
        <w:rPr>
          <w:b/>
          <w:color w:val="79B6A8"/>
          <w:sz w:val="32"/>
        </w:rPr>
      </w:pPr>
      <w:r w:rsidRPr="001B766E">
        <w:rPr>
          <w:b/>
          <w:color w:val="79B6A8"/>
          <w:sz w:val="32"/>
        </w:rPr>
        <w:t>TERMS of REFERENCE</w:t>
      </w:r>
    </w:p>
    <w:p w14:paraId="15EDDDA7" w14:textId="77777777" w:rsidR="008D2D9D" w:rsidRPr="001B766E" w:rsidRDefault="008D2D9D" w:rsidP="001B766E">
      <w:pPr>
        <w:jc w:val="center"/>
        <w:rPr>
          <w:sz w:val="32"/>
        </w:rPr>
      </w:pPr>
    </w:p>
    <w:p w14:paraId="615D0218" w14:textId="77777777" w:rsidR="00AA7BE5" w:rsidRPr="001B766E" w:rsidRDefault="008D2D9D" w:rsidP="001B766E">
      <w:pPr>
        <w:jc w:val="center"/>
        <w:rPr>
          <w:sz w:val="32"/>
        </w:rPr>
      </w:pPr>
      <w:r w:rsidRPr="001B766E">
        <w:rPr>
          <w:sz w:val="32"/>
        </w:rPr>
        <w:t>UN Women Multi Country Portfolio Evaluation</w:t>
      </w:r>
    </w:p>
    <w:p w14:paraId="482635EC" w14:textId="77777777" w:rsidR="00FF0E3D" w:rsidRPr="00254940" w:rsidRDefault="00F67A7D" w:rsidP="00FF0E3D">
      <w:pPr>
        <w:pStyle w:val="Heading1"/>
      </w:pPr>
      <w:r w:rsidRPr="00254940">
        <w:t xml:space="preserve">I. </w:t>
      </w:r>
      <w:r w:rsidR="00FF0E3D" w:rsidRPr="00254940">
        <w:t xml:space="preserve">Background (programme/project context) </w:t>
      </w:r>
    </w:p>
    <w:tbl>
      <w:tblPr>
        <w:tblStyle w:val="TableGrid"/>
        <w:tblpPr w:leftFromText="180" w:rightFromText="180" w:vertAnchor="text" w:tblpY="1"/>
        <w:tblOverlap w:val="never"/>
        <w:tblW w:w="500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77"/>
      </w:tblGrid>
      <w:tr w:rsidR="005C22B3" w14:paraId="0CC5D07D" w14:textId="77777777" w:rsidTr="00017D4D">
        <w:trPr>
          <w:trHeight w:val="148"/>
        </w:trPr>
        <w:tc>
          <w:tcPr>
            <w:tcW w:w="5000" w:type="pct"/>
          </w:tcPr>
          <w:p w14:paraId="7CEF8B74" w14:textId="77777777" w:rsidR="005C22B3" w:rsidRPr="00680FB4" w:rsidRDefault="005C22B3" w:rsidP="00662AF3"/>
        </w:tc>
      </w:tr>
      <w:tr w:rsidR="005C22B3" w14:paraId="78B3E69E" w14:textId="77777777" w:rsidTr="00017D4D">
        <w:trPr>
          <w:trHeight w:val="148"/>
        </w:trPr>
        <w:tc>
          <w:tcPr>
            <w:tcW w:w="5000" w:type="pct"/>
          </w:tcPr>
          <w:p w14:paraId="1BDBFBE4" w14:textId="77777777" w:rsidR="005C22B3" w:rsidRDefault="005C22B3" w:rsidP="001F0A72">
            <w:pPr>
              <w:jc w:val="both"/>
            </w:pPr>
            <w:r w:rsidRPr="00680FB4">
              <w:t xml:space="preserve">The Multi Country Office (MCO) Strategic Note (SN) is the main planning tool for UN Women’s support to normative, coordination and operational work in </w:t>
            </w:r>
            <w:r>
              <w:t>Kazakhstan, Tajikistan, Uzbekistan and Turkmenistan</w:t>
            </w:r>
            <w:r>
              <w:rPr>
                <w:rStyle w:val="FootnoteReference"/>
              </w:rPr>
              <w:footnoteReference w:id="2"/>
            </w:r>
            <w:r w:rsidRPr="00680FB4">
              <w:t>.</w:t>
            </w:r>
          </w:p>
          <w:p w14:paraId="615B214F" w14:textId="77777777" w:rsidR="005C22B3" w:rsidRPr="00680FB4" w:rsidRDefault="005C22B3" w:rsidP="001F0A72">
            <w:pPr>
              <w:jc w:val="both"/>
            </w:pPr>
          </w:p>
          <w:p w14:paraId="0019B87B" w14:textId="77777777" w:rsidR="005C22B3" w:rsidRDefault="005C22B3" w:rsidP="001F0A72">
            <w:pPr>
              <w:jc w:val="both"/>
            </w:pPr>
            <w:r w:rsidRPr="00680FB4">
              <w:t xml:space="preserve">The </w:t>
            </w:r>
            <w:r>
              <w:t xml:space="preserve">UN Women </w:t>
            </w:r>
            <w:r w:rsidRPr="00680FB4">
              <w:t xml:space="preserve">MCO </w:t>
            </w:r>
            <w:r>
              <w:t xml:space="preserve">was preceded by UNIFEM office until 2011 and UN Women Sub-regional Office for Eastern Europe and Central Asia (EECA) from 2011 to 2014. The UN Women MCO Kazakhstan (Central Asia) </w:t>
            </w:r>
            <w:r w:rsidRPr="00680FB4">
              <w:t xml:space="preserve">has been operational in </w:t>
            </w:r>
            <w:r>
              <w:t>Kazakhstan, Uzbekistan and Tajikistan</w:t>
            </w:r>
            <w:r w:rsidRPr="00680FB4">
              <w:t xml:space="preserve"> since </w:t>
            </w:r>
            <w:r>
              <w:t>2014</w:t>
            </w:r>
            <w:r w:rsidRPr="00DA5BE8">
              <w:t xml:space="preserve">. </w:t>
            </w:r>
            <w:r w:rsidRPr="00680FB4">
              <w:t xml:space="preserve">This evaluation will consider the Strategic Note covering the period </w:t>
            </w:r>
            <w:r>
              <w:t>2014-2015</w:t>
            </w:r>
            <w:r w:rsidRPr="00680FB4">
              <w:t>.</w:t>
            </w:r>
            <w:r w:rsidR="00135FEE">
              <w:t xml:space="preserve">  A</w:t>
            </w:r>
            <w:r w:rsidRPr="00DA5BE8">
              <w:t xml:space="preserve"> new Strategic Note is due to be developed starting </w:t>
            </w:r>
            <w:r>
              <w:t>in August 2015</w:t>
            </w:r>
            <w:r w:rsidR="00135FEE">
              <w:t xml:space="preserve"> for the period 2016-2020</w:t>
            </w:r>
            <w:r w:rsidRPr="00DA5BE8">
              <w:t>.</w:t>
            </w:r>
          </w:p>
          <w:p w14:paraId="75C705EC" w14:textId="77777777" w:rsidR="00437920" w:rsidRDefault="00437920" w:rsidP="001F0A72">
            <w:pPr>
              <w:jc w:val="both"/>
            </w:pPr>
          </w:p>
          <w:p w14:paraId="6F3B1443" w14:textId="77777777" w:rsidR="00437920" w:rsidRDefault="00437920" w:rsidP="00437920">
            <w:pPr>
              <w:jc w:val="both"/>
            </w:pPr>
            <w:r>
              <w:t>In line with UN Women’s commitment to Results Based Management, a Development Results Framework (DRF) w</w:t>
            </w:r>
            <w:bookmarkStart w:id="0" w:name="_GoBack"/>
            <w:bookmarkEnd w:id="0"/>
            <w:r>
              <w:t>as developed with performance indicators. This includes basic assumptions, but a full theory of change will need to be reconstructed by the evaluation team through a participatory process.</w:t>
            </w:r>
          </w:p>
          <w:p w14:paraId="48853A9C" w14:textId="77777777" w:rsidR="00437920" w:rsidRDefault="00437920" w:rsidP="00437920">
            <w:pPr>
              <w:jc w:val="both"/>
            </w:pPr>
          </w:p>
          <w:p w14:paraId="3A265EA5" w14:textId="77777777" w:rsidR="00437920" w:rsidRDefault="00437920" w:rsidP="00437920">
            <w:pPr>
              <w:jc w:val="both"/>
            </w:pPr>
            <w:r>
              <w:t>In June 2014 MCO AWP was revised to reflect addition of the new Outcome/output for the humanitarian assistance to Tajikistan. This was done in a response to the natural disasters in Tajikistan in April-May 2014 and an urgent request by the national partners and UNCT to cover needs for gender specific assessment and psychological assistance to rural women in disaster affected areas. The amendments to AWP were consulted with HQ’s Humanitarian Adviser. UN Women PPGU was timely informed on changes made into AWP (amended AWP was submitted to PPGU). The budget for the amended outputs’ activities – USD 76,000.</w:t>
            </w:r>
          </w:p>
          <w:p w14:paraId="6D09AFF6" w14:textId="77777777" w:rsidR="00437920" w:rsidRDefault="00437920" w:rsidP="00437920">
            <w:pPr>
              <w:jc w:val="both"/>
            </w:pPr>
          </w:p>
          <w:p w14:paraId="27B07046" w14:textId="77777777" w:rsidR="00437920" w:rsidRDefault="00437920" w:rsidP="00437920">
            <w:pPr>
              <w:jc w:val="both"/>
            </w:pPr>
            <w:r>
              <w:t>The Multi-country Office is based in Almaty, Kazakhstan, with a staff of 15, out of whom 2 international staff (one P5 Representative and one P4 Programme Specialist), 5 project managers and 8 general service/programme support personnel.  In addition to this, UN Women has 4 project managers and 2 programme support personnel located in Dushanbe, Tajikistan and 2 programme specialists (responsible for country programme portfolio) located in Tashkent, Uzbekistan and Ashgabat, Turkmenistan (the latter is from May 2015).</w:t>
            </w:r>
          </w:p>
          <w:p w14:paraId="36CFE34E" w14:textId="77777777" w:rsidR="00437920" w:rsidRDefault="00437920" w:rsidP="00437920">
            <w:pPr>
              <w:jc w:val="both"/>
            </w:pPr>
          </w:p>
          <w:p w14:paraId="604FF1D0" w14:textId="77777777" w:rsidR="00437920" w:rsidRDefault="00437920" w:rsidP="00437920">
            <w:pPr>
              <w:jc w:val="both"/>
            </w:pPr>
            <w:r>
              <w:t>The Strategic Note includes an Organisational Effectiveness and Efficiency Framework (OEEF) with performance indicators (see annexed). The evaluation is expected to use this to assess organizational performance.</w:t>
            </w:r>
          </w:p>
          <w:p w14:paraId="75FCA787" w14:textId="77777777" w:rsidR="005C22B3" w:rsidRPr="00680FB4" w:rsidRDefault="005C22B3" w:rsidP="001F0A72">
            <w:pPr>
              <w:jc w:val="both"/>
            </w:pPr>
          </w:p>
        </w:tc>
      </w:tr>
      <w:tr w:rsidR="005C22B3" w14:paraId="00BB32C3" w14:textId="77777777" w:rsidTr="00017D4D">
        <w:trPr>
          <w:trHeight w:val="148"/>
        </w:trPr>
        <w:tc>
          <w:tcPr>
            <w:tcW w:w="5000" w:type="pct"/>
          </w:tcPr>
          <w:p w14:paraId="28A32FEA" w14:textId="77777777" w:rsidR="00135FEE" w:rsidRPr="00680FB4" w:rsidRDefault="005C22B3" w:rsidP="00135FEE">
            <w:pPr>
              <w:jc w:val="both"/>
            </w:pPr>
            <w:r w:rsidRPr="00680FB4">
              <w:t>The Strategic Note is linked to the UN Women Global Strategic Plan 2014</w:t>
            </w:r>
            <w:r>
              <w:t>-2017</w:t>
            </w:r>
            <w:r w:rsidRPr="00680FB4">
              <w:t>, national development plans, and</w:t>
            </w:r>
            <w:r>
              <w:t xml:space="preserve"> UNDA</w:t>
            </w:r>
            <w:r w:rsidRPr="009B4A13">
              <w:t>Fs</w:t>
            </w:r>
            <w:r>
              <w:t xml:space="preserve"> at the country level</w:t>
            </w:r>
            <w:r w:rsidRPr="009B4A13">
              <w:t>.</w:t>
            </w:r>
            <w:r w:rsidR="00135FEE">
              <w:t xml:space="preserve"> </w:t>
            </w:r>
            <w:r w:rsidR="00135FEE" w:rsidRPr="00680FB4">
              <w:t xml:space="preserve"> The MCO Strategic Note supports the following Goals contained in UN Women’s Strategic Plan 2014</w:t>
            </w:r>
            <w:r w:rsidR="00135FEE">
              <w:t>-2017</w:t>
            </w:r>
            <w:r w:rsidR="00135FEE" w:rsidRPr="00680FB4">
              <w:t>:</w:t>
            </w:r>
          </w:p>
          <w:p w14:paraId="1771E8DF" w14:textId="77777777" w:rsidR="00135FEE" w:rsidRPr="00680FB4" w:rsidRDefault="00135FEE" w:rsidP="00135FEE">
            <w:pPr>
              <w:pStyle w:val="ListParagraph"/>
              <w:ind w:left="810"/>
              <w:jc w:val="both"/>
            </w:pPr>
            <w:r w:rsidRPr="00680FB4">
              <w:t>SG1: Women’s leadership and political participation</w:t>
            </w:r>
          </w:p>
          <w:p w14:paraId="07FF63B8" w14:textId="77777777" w:rsidR="00135FEE" w:rsidRPr="00680FB4" w:rsidRDefault="00135FEE" w:rsidP="00135FEE">
            <w:pPr>
              <w:pStyle w:val="ListParagraph"/>
              <w:ind w:left="810"/>
              <w:jc w:val="both"/>
            </w:pPr>
            <w:r w:rsidRPr="00680FB4">
              <w:lastRenderedPageBreak/>
              <w:t>SG2: Women’s economic empowerment</w:t>
            </w:r>
          </w:p>
          <w:p w14:paraId="6BA13FDD" w14:textId="77777777" w:rsidR="00135FEE" w:rsidRPr="00680FB4" w:rsidRDefault="00135FEE" w:rsidP="00135FEE">
            <w:pPr>
              <w:pStyle w:val="ListParagraph"/>
              <w:ind w:left="810"/>
              <w:jc w:val="both"/>
            </w:pPr>
            <w:r w:rsidRPr="00680FB4">
              <w:t>SG3: Ending violence against women</w:t>
            </w:r>
          </w:p>
          <w:p w14:paraId="241C0011" w14:textId="77777777" w:rsidR="00135FEE" w:rsidRPr="00680FB4" w:rsidRDefault="00135FEE" w:rsidP="00135FEE">
            <w:pPr>
              <w:pStyle w:val="ListParagraph"/>
              <w:ind w:left="810"/>
              <w:jc w:val="both"/>
            </w:pPr>
            <w:r w:rsidRPr="00680FB4">
              <w:t>SG4: Women’s leadership in peace and security</w:t>
            </w:r>
          </w:p>
          <w:p w14:paraId="613B4C8A" w14:textId="77777777" w:rsidR="00135FEE" w:rsidRDefault="00135FEE" w:rsidP="00135FEE">
            <w:pPr>
              <w:pStyle w:val="ListParagraph"/>
              <w:ind w:left="810"/>
              <w:jc w:val="both"/>
            </w:pPr>
            <w:r w:rsidRPr="00680FB4">
              <w:t>SG5: Mainstreaming gender in national governance systems</w:t>
            </w:r>
          </w:p>
          <w:p w14:paraId="3AF42519" w14:textId="77777777" w:rsidR="005C22B3" w:rsidRDefault="005C22B3" w:rsidP="001F0A72">
            <w:pPr>
              <w:jc w:val="both"/>
            </w:pPr>
          </w:p>
          <w:p w14:paraId="433FF730" w14:textId="77777777" w:rsidR="005C22B3" w:rsidRDefault="005C22B3" w:rsidP="001F0A72">
            <w:pPr>
              <w:jc w:val="both"/>
            </w:pPr>
          </w:p>
          <w:p w14:paraId="07FAD4BE" w14:textId="77777777" w:rsidR="005C22B3" w:rsidRDefault="005C22B3" w:rsidP="001F0A72">
            <w:pPr>
              <w:jc w:val="both"/>
            </w:pPr>
            <w:r w:rsidRPr="00553172">
              <w:rPr>
                <w:u w:val="single"/>
              </w:rPr>
              <w:t>In Kazakhstan</w:t>
            </w:r>
            <w:r>
              <w:t>, UN Women outcomes under Strategic Note correspond to the following UNDAF 2010-2015 priorities and related national development plans:</w:t>
            </w:r>
          </w:p>
          <w:p w14:paraId="3CC02A81" w14:textId="77777777" w:rsidR="005C22B3" w:rsidRPr="00553172" w:rsidRDefault="005C22B3" w:rsidP="001F0A72">
            <w:pPr>
              <w:pStyle w:val="ListParagraph"/>
              <w:numPr>
                <w:ilvl w:val="0"/>
                <w:numId w:val="74"/>
              </w:numPr>
              <w:jc w:val="both"/>
              <w:rPr>
                <w:rFonts w:cs="Arial"/>
                <w:b/>
                <w:bCs/>
                <w:szCs w:val="22"/>
              </w:rPr>
            </w:pPr>
            <w:r w:rsidRPr="00553172">
              <w:rPr>
                <w:rFonts w:cs="Arial"/>
                <w:b/>
                <w:bCs/>
                <w:szCs w:val="22"/>
              </w:rPr>
              <w:t xml:space="preserve">Strategic Note Outcome 1.1a: </w:t>
            </w:r>
            <w:r w:rsidRPr="00553172">
              <w:rPr>
                <w:rFonts w:cs="Arial"/>
                <w:bCs/>
                <w:szCs w:val="22"/>
              </w:rPr>
              <w:t>Special temporary measures (TSM) to promote increased women’s political participation at national and local level in Kazakhstan incorporated into national legislation</w:t>
            </w:r>
          </w:p>
          <w:p w14:paraId="332B7A85" w14:textId="77777777" w:rsidR="005C22B3" w:rsidRPr="00553172" w:rsidRDefault="005C22B3" w:rsidP="001F0A72">
            <w:pPr>
              <w:pStyle w:val="ListParagraph"/>
              <w:numPr>
                <w:ilvl w:val="1"/>
                <w:numId w:val="74"/>
              </w:numPr>
              <w:jc w:val="both"/>
              <w:rPr>
                <w:rFonts w:cs="Arial"/>
                <w:b/>
                <w:bCs/>
                <w:szCs w:val="22"/>
              </w:rPr>
            </w:pPr>
            <w:r w:rsidRPr="002A1DDC">
              <w:rPr>
                <w:rFonts w:cs="Arial"/>
                <w:b/>
                <w:bCs/>
                <w:szCs w:val="22"/>
              </w:rPr>
              <w:t xml:space="preserve">Related UNDAF </w:t>
            </w:r>
            <w:r w:rsidRPr="002A1DDC">
              <w:rPr>
                <w:rFonts w:cs="Arial"/>
                <w:szCs w:val="22"/>
              </w:rPr>
              <w:t xml:space="preserve">Outcome </w:t>
            </w:r>
            <w:r w:rsidRPr="002A1DDC">
              <w:rPr>
                <w:rFonts w:cs="Arial"/>
                <w:bCs/>
                <w:szCs w:val="22"/>
              </w:rPr>
              <w:t>III. Effective governance</w:t>
            </w:r>
          </w:p>
          <w:p w14:paraId="26080A1F" w14:textId="77777777" w:rsidR="005C22B3" w:rsidRPr="00553172" w:rsidRDefault="005C22B3" w:rsidP="001F0A72">
            <w:pPr>
              <w:pStyle w:val="ListParagraph"/>
              <w:numPr>
                <w:ilvl w:val="1"/>
                <w:numId w:val="74"/>
              </w:numPr>
              <w:jc w:val="both"/>
              <w:rPr>
                <w:rFonts w:cs="Arial"/>
                <w:b/>
                <w:bCs/>
                <w:szCs w:val="22"/>
              </w:rPr>
            </w:pPr>
            <w:r w:rsidRPr="008868C2">
              <w:rPr>
                <w:rFonts w:cs="Arial"/>
                <w:b/>
                <w:bCs/>
                <w:szCs w:val="22"/>
              </w:rPr>
              <w:t xml:space="preserve">Related national development </w:t>
            </w:r>
            <w:r>
              <w:rPr>
                <w:rFonts w:cs="Arial"/>
                <w:b/>
                <w:bCs/>
                <w:szCs w:val="22"/>
              </w:rPr>
              <w:t>plans</w:t>
            </w:r>
            <w:r w:rsidRPr="008868C2">
              <w:rPr>
                <w:rFonts w:cs="Arial"/>
                <w:b/>
                <w:bCs/>
                <w:szCs w:val="22"/>
              </w:rPr>
              <w:t>:</w:t>
            </w:r>
            <w:r>
              <w:rPr>
                <w:rFonts w:cs="Arial"/>
                <w:b/>
                <w:bCs/>
                <w:szCs w:val="22"/>
              </w:rPr>
              <w:t xml:space="preserve"> </w:t>
            </w:r>
            <w:r w:rsidRPr="008868C2">
              <w:rPr>
                <w:rFonts w:cs="Arial"/>
                <w:bCs/>
                <w:szCs w:val="22"/>
              </w:rPr>
              <w:t xml:space="preserve">National Gender Equality Strategy 2006-2016, </w:t>
            </w:r>
            <w:r>
              <w:rPr>
                <w:rFonts w:cs="Arial"/>
                <w:bCs/>
                <w:szCs w:val="22"/>
              </w:rPr>
              <w:t>National</w:t>
            </w:r>
            <w:r w:rsidRPr="008868C2">
              <w:rPr>
                <w:rFonts w:cs="Arial"/>
                <w:bCs/>
                <w:szCs w:val="22"/>
              </w:rPr>
              <w:t xml:space="preserve"> Development Strategy </w:t>
            </w:r>
            <w:r>
              <w:rPr>
                <w:rFonts w:cs="Arial"/>
                <w:bCs/>
                <w:szCs w:val="22"/>
              </w:rPr>
              <w:t xml:space="preserve">“Kazakhstan – </w:t>
            </w:r>
            <w:r w:rsidRPr="008868C2">
              <w:rPr>
                <w:rFonts w:cs="Arial"/>
                <w:bCs/>
                <w:szCs w:val="22"/>
              </w:rPr>
              <w:t>2050</w:t>
            </w:r>
            <w:r>
              <w:rPr>
                <w:rFonts w:cs="Arial"/>
                <w:bCs/>
                <w:szCs w:val="22"/>
              </w:rPr>
              <w:t>”</w:t>
            </w:r>
          </w:p>
          <w:p w14:paraId="1D791DE2" w14:textId="77777777" w:rsidR="005C22B3" w:rsidRPr="00E92B65" w:rsidRDefault="005C22B3" w:rsidP="001F0A72">
            <w:pPr>
              <w:pStyle w:val="ListParagraph"/>
              <w:numPr>
                <w:ilvl w:val="0"/>
                <w:numId w:val="74"/>
              </w:numPr>
              <w:jc w:val="both"/>
              <w:rPr>
                <w:rFonts w:cs="Arial"/>
                <w:b/>
                <w:bCs/>
                <w:szCs w:val="22"/>
              </w:rPr>
            </w:pPr>
            <w:r w:rsidRPr="00E92B65">
              <w:rPr>
                <w:rFonts w:cs="Arial"/>
                <w:b/>
                <w:bCs/>
                <w:szCs w:val="22"/>
              </w:rPr>
              <w:t xml:space="preserve">Strategic Note Outcome 2.1a: </w:t>
            </w:r>
            <w:r w:rsidRPr="00E92B65">
              <w:rPr>
                <w:rFonts w:cs="Arial"/>
                <w:bCs/>
                <w:szCs w:val="22"/>
              </w:rPr>
              <w:t>National legislation on labour and migration effectively address women domestic workers’ rights in Kazakhstan</w:t>
            </w:r>
          </w:p>
          <w:p w14:paraId="4A7C19AE" w14:textId="77777777" w:rsidR="005C22B3" w:rsidRPr="00E92B65" w:rsidRDefault="005C22B3" w:rsidP="001F0A72">
            <w:pPr>
              <w:pStyle w:val="ListParagraph"/>
              <w:numPr>
                <w:ilvl w:val="1"/>
                <w:numId w:val="74"/>
              </w:numPr>
              <w:jc w:val="both"/>
              <w:rPr>
                <w:rFonts w:cs="Arial"/>
                <w:b/>
                <w:bCs/>
                <w:szCs w:val="22"/>
              </w:rPr>
            </w:pPr>
            <w:r w:rsidRPr="00290445">
              <w:rPr>
                <w:rFonts w:cs="Arial"/>
                <w:b/>
                <w:bCs/>
                <w:szCs w:val="22"/>
              </w:rPr>
              <w:t>Related UNDAF</w:t>
            </w:r>
            <w:r>
              <w:rPr>
                <w:rFonts w:cs="Arial"/>
                <w:b/>
                <w:bCs/>
                <w:szCs w:val="22"/>
              </w:rPr>
              <w:t xml:space="preserve"> </w:t>
            </w:r>
            <w:r w:rsidRPr="00290445">
              <w:rPr>
                <w:rFonts w:cs="Arial"/>
                <w:bCs/>
                <w:szCs w:val="22"/>
              </w:rPr>
              <w:t>Outcome I. Economic and social wellbeing for all</w:t>
            </w:r>
            <w:r w:rsidRPr="002A1DDC">
              <w:rPr>
                <w:rFonts w:cs="Arial"/>
                <w:b/>
                <w:bCs/>
                <w:szCs w:val="22"/>
              </w:rPr>
              <w:t xml:space="preserve"> </w:t>
            </w:r>
          </w:p>
          <w:p w14:paraId="15F1F2FE" w14:textId="77777777" w:rsidR="005C22B3" w:rsidRPr="00E92B65" w:rsidRDefault="005C22B3" w:rsidP="001F0A72">
            <w:pPr>
              <w:pStyle w:val="ListParagraph"/>
              <w:numPr>
                <w:ilvl w:val="1"/>
                <w:numId w:val="74"/>
              </w:numPr>
              <w:jc w:val="both"/>
              <w:rPr>
                <w:rFonts w:cs="Arial"/>
                <w:b/>
                <w:bCs/>
                <w:szCs w:val="22"/>
              </w:rPr>
            </w:pPr>
            <w:r w:rsidRPr="00E92B65">
              <w:rPr>
                <w:rFonts w:cs="Arial"/>
                <w:b/>
                <w:bCs/>
                <w:szCs w:val="22"/>
              </w:rPr>
              <w:t xml:space="preserve">Related national development </w:t>
            </w:r>
            <w:r>
              <w:rPr>
                <w:rFonts w:cs="Arial"/>
                <w:b/>
                <w:bCs/>
                <w:szCs w:val="22"/>
              </w:rPr>
              <w:t>plans</w:t>
            </w:r>
            <w:r w:rsidRPr="00E92B65">
              <w:rPr>
                <w:rFonts w:cs="Arial"/>
                <w:b/>
                <w:bCs/>
                <w:szCs w:val="22"/>
              </w:rPr>
              <w:t xml:space="preserve">:  </w:t>
            </w:r>
            <w:r w:rsidRPr="00E92B65">
              <w:rPr>
                <w:rFonts w:cs="Arial"/>
                <w:bCs/>
                <w:szCs w:val="22"/>
              </w:rPr>
              <w:t xml:space="preserve">Law on Migration, </w:t>
            </w:r>
          </w:p>
          <w:p w14:paraId="7E03B863" w14:textId="77777777" w:rsidR="005C22B3" w:rsidRPr="00E92B65" w:rsidRDefault="005C22B3" w:rsidP="001F0A72">
            <w:pPr>
              <w:pStyle w:val="ListParagraph"/>
              <w:numPr>
                <w:ilvl w:val="0"/>
                <w:numId w:val="74"/>
              </w:numPr>
              <w:jc w:val="both"/>
              <w:rPr>
                <w:rFonts w:cs="Arial"/>
                <w:b/>
                <w:bCs/>
                <w:szCs w:val="22"/>
              </w:rPr>
            </w:pPr>
            <w:r w:rsidRPr="00E92B65">
              <w:rPr>
                <w:rFonts w:cs="Arial"/>
                <w:b/>
                <w:bCs/>
                <w:szCs w:val="22"/>
              </w:rPr>
              <w:t xml:space="preserve">Strategic </w:t>
            </w:r>
            <w:r w:rsidRPr="00E92B65">
              <w:rPr>
                <w:rFonts w:cs="Arial"/>
                <w:bCs/>
                <w:szCs w:val="22"/>
              </w:rPr>
              <w:t>Gender Equality Law, Employment Roadmap 2020</w:t>
            </w:r>
            <w:r w:rsidRPr="00E92B65">
              <w:rPr>
                <w:rFonts w:cs="Arial"/>
                <w:b/>
                <w:bCs/>
                <w:szCs w:val="22"/>
              </w:rPr>
              <w:t xml:space="preserve">Note Outcome 2.1a: </w:t>
            </w:r>
            <w:r w:rsidRPr="00E92B65">
              <w:rPr>
                <w:rFonts w:cs="Arial"/>
                <w:bCs/>
                <w:szCs w:val="22"/>
              </w:rPr>
              <w:t>National legislation on labour and migration effectively address women domestic workers’ rights in Kazakhstan</w:t>
            </w:r>
          </w:p>
          <w:p w14:paraId="6FC59E0E" w14:textId="77777777" w:rsidR="005C22B3" w:rsidRPr="00E92B65" w:rsidRDefault="005C22B3" w:rsidP="001F0A72">
            <w:pPr>
              <w:pStyle w:val="ListParagraph"/>
              <w:numPr>
                <w:ilvl w:val="1"/>
                <w:numId w:val="74"/>
              </w:numPr>
              <w:jc w:val="both"/>
              <w:rPr>
                <w:rFonts w:cs="Arial"/>
                <w:b/>
                <w:bCs/>
                <w:szCs w:val="22"/>
              </w:rPr>
            </w:pPr>
            <w:r w:rsidRPr="00290445">
              <w:rPr>
                <w:rFonts w:cs="Arial"/>
                <w:b/>
                <w:bCs/>
                <w:szCs w:val="22"/>
              </w:rPr>
              <w:t>Related UNDAF</w:t>
            </w:r>
            <w:r>
              <w:rPr>
                <w:rFonts w:cs="Arial"/>
                <w:b/>
                <w:bCs/>
                <w:szCs w:val="22"/>
              </w:rPr>
              <w:t xml:space="preserve"> </w:t>
            </w:r>
            <w:r w:rsidRPr="00290445">
              <w:rPr>
                <w:rFonts w:cs="Arial"/>
                <w:bCs/>
                <w:szCs w:val="22"/>
              </w:rPr>
              <w:t>Outcome I. Economic and social wellbeing for all</w:t>
            </w:r>
            <w:r w:rsidRPr="002A1DDC">
              <w:rPr>
                <w:rFonts w:cs="Arial"/>
                <w:b/>
                <w:bCs/>
                <w:szCs w:val="22"/>
              </w:rPr>
              <w:t xml:space="preserve"> </w:t>
            </w:r>
          </w:p>
          <w:p w14:paraId="0B4D751A" w14:textId="77777777" w:rsidR="005C22B3" w:rsidRPr="00E92B65" w:rsidRDefault="005C22B3" w:rsidP="001F0A72">
            <w:pPr>
              <w:pStyle w:val="ListParagraph"/>
              <w:numPr>
                <w:ilvl w:val="1"/>
                <w:numId w:val="74"/>
              </w:numPr>
              <w:jc w:val="both"/>
              <w:rPr>
                <w:rFonts w:cs="Arial"/>
                <w:b/>
                <w:bCs/>
                <w:szCs w:val="22"/>
              </w:rPr>
            </w:pPr>
            <w:r w:rsidRPr="00E92B65">
              <w:rPr>
                <w:rFonts w:cs="Arial"/>
                <w:b/>
                <w:bCs/>
                <w:szCs w:val="22"/>
              </w:rPr>
              <w:t xml:space="preserve">Related national development </w:t>
            </w:r>
            <w:r>
              <w:rPr>
                <w:rFonts w:cs="Arial"/>
                <w:b/>
                <w:bCs/>
                <w:szCs w:val="22"/>
              </w:rPr>
              <w:t>plans</w:t>
            </w:r>
            <w:r w:rsidRPr="00E92B65">
              <w:rPr>
                <w:rFonts w:cs="Arial"/>
                <w:b/>
                <w:bCs/>
                <w:szCs w:val="22"/>
              </w:rPr>
              <w:t xml:space="preserve">:  </w:t>
            </w:r>
            <w:r w:rsidRPr="00E92B65">
              <w:rPr>
                <w:rFonts w:cs="Arial"/>
                <w:bCs/>
                <w:szCs w:val="22"/>
              </w:rPr>
              <w:t>Law on Migration, Gender Equality Law, Employment Roadmap 2020</w:t>
            </w:r>
          </w:p>
          <w:p w14:paraId="35921D38" w14:textId="77777777" w:rsidR="005C22B3" w:rsidRPr="0010685C" w:rsidRDefault="005C22B3" w:rsidP="001F0A72">
            <w:pPr>
              <w:pStyle w:val="ListParagraph"/>
              <w:numPr>
                <w:ilvl w:val="0"/>
                <w:numId w:val="74"/>
              </w:numPr>
              <w:jc w:val="both"/>
              <w:rPr>
                <w:rFonts w:cs="Arial"/>
                <w:b/>
                <w:bCs/>
                <w:szCs w:val="22"/>
              </w:rPr>
            </w:pPr>
            <w:r w:rsidRPr="0010685C">
              <w:rPr>
                <w:rFonts w:cs="Arial"/>
                <w:b/>
                <w:bCs/>
                <w:szCs w:val="22"/>
              </w:rPr>
              <w:t xml:space="preserve">Strategic Note </w:t>
            </w:r>
            <w:r w:rsidRPr="00553172">
              <w:rPr>
                <w:rFonts w:cs="Arial"/>
                <w:b/>
                <w:color w:val="000000" w:themeColor="text1"/>
                <w:position w:val="1"/>
                <w:szCs w:val="22"/>
              </w:rPr>
              <w:t>Outcome 2.2c:</w:t>
            </w:r>
            <w:r w:rsidRPr="00553172">
              <w:rPr>
                <w:rFonts w:cs="Arial"/>
                <w:color w:val="000000" w:themeColor="text1"/>
                <w:position w:val="1"/>
                <w:szCs w:val="22"/>
              </w:rPr>
              <w:t xml:space="preserve"> The formal and informal processes related to climate change adaptation, sustainable water management and disaster preparedness in Central Asia incorporates GE priorities and are influenced by GE advocates and women’s activists</w:t>
            </w:r>
          </w:p>
          <w:p w14:paraId="4177BEB7" w14:textId="77777777" w:rsidR="005C22B3" w:rsidRPr="00E92B65" w:rsidRDefault="005C22B3" w:rsidP="001F0A72">
            <w:pPr>
              <w:pStyle w:val="ListParagraph"/>
              <w:numPr>
                <w:ilvl w:val="1"/>
                <w:numId w:val="74"/>
              </w:numPr>
              <w:jc w:val="both"/>
              <w:rPr>
                <w:rFonts w:cs="Arial"/>
                <w:b/>
                <w:bCs/>
                <w:szCs w:val="22"/>
              </w:rPr>
            </w:pPr>
            <w:r w:rsidRPr="00290445">
              <w:rPr>
                <w:rFonts w:cs="Arial"/>
                <w:b/>
                <w:bCs/>
                <w:szCs w:val="22"/>
              </w:rPr>
              <w:t>Related UNDAF</w:t>
            </w:r>
            <w:r>
              <w:rPr>
                <w:rFonts w:cs="Arial"/>
                <w:b/>
                <w:bCs/>
                <w:szCs w:val="22"/>
              </w:rPr>
              <w:t xml:space="preserve"> </w:t>
            </w:r>
            <w:r w:rsidRPr="00290445">
              <w:rPr>
                <w:rFonts w:cs="Arial"/>
                <w:bCs/>
                <w:szCs w:val="22"/>
              </w:rPr>
              <w:t>Outcome I. Economic and social wellbeing for all</w:t>
            </w:r>
            <w:r w:rsidRPr="002A1DDC">
              <w:rPr>
                <w:rFonts w:cs="Arial"/>
                <w:b/>
                <w:bCs/>
                <w:szCs w:val="22"/>
              </w:rPr>
              <w:t xml:space="preserve"> </w:t>
            </w:r>
          </w:p>
          <w:p w14:paraId="29DC565D" w14:textId="77777777" w:rsidR="005C22B3" w:rsidRPr="00E92B65" w:rsidRDefault="005C22B3" w:rsidP="001F0A72">
            <w:pPr>
              <w:pStyle w:val="ListParagraph"/>
              <w:numPr>
                <w:ilvl w:val="1"/>
                <w:numId w:val="74"/>
              </w:numPr>
              <w:jc w:val="both"/>
              <w:rPr>
                <w:rFonts w:cs="Arial"/>
                <w:b/>
                <w:bCs/>
                <w:szCs w:val="22"/>
              </w:rPr>
            </w:pPr>
            <w:r w:rsidRPr="00E92B65">
              <w:rPr>
                <w:rFonts w:cs="Arial"/>
                <w:b/>
                <w:bCs/>
                <w:szCs w:val="22"/>
              </w:rPr>
              <w:t xml:space="preserve">Related national development </w:t>
            </w:r>
            <w:r>
              <w:rPr>
                <w:rFonts w:cs="Arial"/>
                <w:b/>
                <w:bCs/>
                <w:szCs w:val="22"/>
              </w:rPr>
              <w:t>plans</w:t>
            </w:r>
            <w:r w:rsidRPr="00E92B65">
              <w:rPr>
                <w:rFonts w:cs="Arial"/>
                <w:b/>
                <w:bCs/>
                <w:szCs w:val="22"/>
              </w:rPr>
              <w:t xml:space="preserve">:  </w:t>
            </w:r>
            <w:r w:rsidRPr="00E92B65">
              <w:rPr>
                <w:rFonts w:cs="Arial"/>
                <w:bCs/>
                <w:szCs w:val="22"/>
              </w:rPr>
              <w:t>Law on Migration, Gender Equality Law, Employment Roadmap 2020</w:t>
            </w:r>
          </w:p>
          <w:p w14:paraId="04E9E623" w14:textId="77777777" w:rsidR="005C22B3" w:rsidRPr="00553172" w:rsidRDefault="005C22B3" w:rsidP="001F0A72">
            <w:pPr>
              <w:pStyle w:val="ListParagraph"/>
              <w:numPr>
                <w:ilvl w:val="0"/>
                <w:numId w:val="74"/>
              </w:numPr>
              <w:jc w:val="both"/>
              <w:rPr>
                <w:rFonts w:cs="Arial"/>
                <w:b/>
                <w:bCs/>
                <w:szCs w:val="22"/>
              </w:rPr>
            </w:pPr>
            <w:r w:rsidRPr="00875736">
              <w:rPr>
                <w:rFonts w:cs="Arial"/>
                <w:b/>
                <w:bCs/>
                <w:szCs w:val="22"/>
              </w:rPr>
              <w:t>Strategic Note</w:t>
            </w:r>
            <w:r w:rsidRPr="0010685C">
              <w:rPr>
                <w:rFonts w:cs="Arial"/>
                <w:b/>
                <w:bCs/>
                <w:szCs w:val="22"/>
              </w:rPr>
              <w:t xml:space="preserve"> </w:t>
            </w:r>
            <w:r w:rsidRPr="00553172">
              <w:rPr>
                <w:rFonts w:cs="Arial"/>
                <w:b/>
                <w:bCs/>
                <w:szCs w:val="22"/>
              </w:rPr>
              <w:t xml:space="preserve">Outcome 3.1: </w:t>
            </w:r>
            <w:r w:rsidRPr="00553172">
              <w:rPr>
                <w:rFonts w:cs="Arial"/>
                <w:bCs/>
                <w:szCs w:val="22"/>
              </w:rPr>
              <w:t>Domestic violence laws enforced in Tajikistan and amended/enforced in Kazakhstan in line with international standards to prevent and respond to domestic violence against women and girls</w:t>
            </w:r>
          </w:p>
          <w:p w14:paraId="1C2E709C" w14:textId="77777777" w:rsidR="005C22B3" w:rsidRPr="00E92B65" w:rsidRDefault="005C22B3" w:rsidP="001F0A72">
            <w:pPr>
              <w:pStyle w:val="ListParagraph"/>
              <w:numPr>
                <w:ilvl w:val="1"/>
                <w:numId w:val="74"/>
              </w:numPr>
              <w:jc w:val="both"/>
              <w:rPr>
                <w:rFonts w:cs="Arial"/>
                <w:b/>
                <w:bCs/>
                <w:szCs w:val="22"/>
              </w:rPr>
            </w:pPr>
            <w:r w:rsidRPr="00290445">
              <w:rPr>
                <w:rFonts w:cs="Arial"/>
                <w:b/>
                <w:bCs/>
                <w:szCs w:val="22"/>
              </w:rPr>
              <w:t>Related UNDAF</w:t>
            </w:r>
            <w:r>
              <w:rPr>
                <w:rFonts w:cs="Arial"/>
                <w:b/>
                <w:bCs/>
                <w:szCs w:val="22"/>
              </w:rPr>
              <w:t xml:space="preserve"> </w:t>
            </w:r>
            <w:r w:rsidRPr="00553172">
              <w:rPr>
                <w:rFonts w:cs="Arial"/>
                <w:bCs/>
                <w:szCs w:val="22"/>
              </w:rPr>
              <w:t>Outcome III. Effective governance</w:t>
            </w:r>
            <w:r w:rsidRPr="00290445">
              <w:rPr>
                <w:rFonts w:cs="Arial"/>
                <w:bCs/>
                <w:szCs w:val="22"/>
              </w:rPr>
              <w:t xml:space="preserve"> </w:t>
            </w:r>
            <w:r w:rsidRPr="00553172">
              <w:rPr>
                <w:rFonts w:cs="Arial"/>
                <w:bCs/>
                <w:szCs w:val="22"/>
              </w:rPr>
              <w:t xml:space="preserve"> </w:t>
            </w:r>
          </w:p>
          <w:p w14:paraId="3CA2C45F" w14:textId="77777777" w:rsidR="005C22B3" w:rsidRPr="00553172" w:rsidRDefault="005C22B3" w:rsidP="001F0A72">
            <w:pPr>
              <w:pStyle w:val="ListParagraph"/>
              <w:numPr>
                <w:ilvl w:val="1"/>
                <w:numId w:val="74"/>
              </w:numPr>
              <w:jc w:val="both"/>
              <w:rPr>
                <w:rFonts w:cs="Arial"/>
                <w:b/>
                <w:bCs/>
                <w:szCs w:val="22"/>
              </w:rPr>
            </w:pPr>
            <w:r w:rsidRPr="00E92B65">
              <w:rPr>
                <w:rFonts w:cs="Arial"/>
                <w:b/>
                <w:bCs/>
                <w:szCs w:val="22"/>
              </w:rPr>
              <w:t xml:space="preserve">Related national development </w:t>
            </w:r>
            <w:r>
              <w:rPr>
                <w:rFonts w:cs="Arial"/>
                <w:b/>
                <w:bCs/>
                <w:szCs w:val="22"/>
              </w:rPr>
              <w:t>plans</w:t>
            </w:r>
            <w:r w:rsidRPr="00E92B65">
              <w:rPr>
                <w:rFonts w:cs="Arial"/>
                <w:b/>
                <w:bCs/>
                <w:szCs w:val="22"/>
              </w:rPr>
              <w:t xml:space="preserve">:  </w:t>
            </w:r>
            <w:r w:rsidRPr="00E92B65">
              <w:rPr>
                <w:rFonts w:cs="Arial"/>
                <w:bCs/>
                <w:szCs w:val="22"/>
              </w:rPr>
              <w:t xml:space="preserve">Law </w:t>
            </w:r>
            <w:r w:rsidRPr="0010685C">
              <w:rPr>
                <w:rFonts w:cs="Arial"/>
                <w:bCs/>
                <w:szCs w:val="22"/>
              </w:rPr>
              <w:t xml:space="preserve">on </w:t>
            </w:r>
            <w:r>
              <w:rPr>
                <w:rFonts w:cs="Arial"/>
                <w:bCs/>
                <w:szCs w:val="22"/>
              </w:rPr>
              <w:t xml:space="preserve">Domestic Violence, </w:t>
            </w:r>
            <w:r w:rsidRPr="00553172">
              <w:rPr>
                <w:rFonts w:cs="Arial"/>
                <w:bCs/>
                <w:szCs w:val="22"/>
              </w:rPr>
              <w:t>National Gender Equality Strategy of KAZ 2006-2016</w:t>
            </w:r>
          </w:p>
          <w:p w14:paraId="4B545717" w14:textId="77777777" w:rsidR="005C22B3" w:rsidRPr="0010685C" w:rsidRDefault="005C22B3" w:rsidP="001F0A72">
            <w:pPr>
              <w:pStyle w:val="ListParagraph"/>
              <w:numPr>
                <w:ilvl w:val="0"/>
                <w:numId w:val="74"/>
              </w:numPr>
              <w:jc w:val="both"/>
              <w:rPr>
                <w:rFonts w:cs="Arial"/>
                <w:b/>
                <w:bCs/>
                <w:szCs w:val="22"/>
              </w:rPr>
            </w:pPr>
            <w:r w:rsidRPr="00875736">
              <w:rPr>
                <w:rFonts w:cs="Arial"/>
                <w:b/>
                <w:bCs/>
                <w:szCs w:val="22"/>
              </w:rPr>
              <w:t>Strategic Note</w:t>
            </w:r>
            <w:r w:rsidRPr="00E92B65">
              <w:rPr>
                <w:rFonts w:cs="Arial"/>
                <w:b/>
                <w:bCs/>
                <w:szCs w:val="22"/>
              </w:rPr>
              <w:t xml:space="preserve"> </w:t>
            </w:r>
            <w:r w:rsidRPr="00553172">
              <w:rPr>
                <w:rFonts w:cs="Arial"/>
                <w:b/>
                <w:bCs/>
                <w:szCs w:val="22"/>
              </w:rPr>
              <w:t xml:space="preserve">Outcome 3.2: </w:t>
            </w:r>
            <w:r w:rsidRPr="00553172">
              <w:rPr>
                <w:rFonts w:cs="Arial"/>
                <w:bCs/>
                <w:szCs w:val="22"/>
              </w:rPr>
              <w:t>Women and girls use state-funded multi-sectoral services for support and redress in cases of domestic violence in Kazakhstan</w:t>
            </w:r>
          </w:p>
          <w:p w14:paraId="7D9DDA61" w14:textId="77777777" w:rsidR="005C22B3" w:rsidRPr="00E92B65" w:rsidRDefault="005C22B3" w:rsidP="001F0A72">
            <w:pPr>
              <w:pStyle w:val="ListParagraph"/>
              <w:numPr>
                <w:ilvl w:val="1"/>
                <w:numId w:val="74"/>
              </w:numPr>
              <w:jc w:val="both"/>
              <w:rPr>
                <w:rFonts w:cs="Arial"/>
                <w:b/>
                <w:bCs/>
                <w:szCs w:val="22"/>
              </w:rPr>
            </w:pPr>
            <w:r w:rsidRPr="00290445">
              <w:rPr>
                <w:rFonts w:cs="Arial"/>
                <w:b/>
                <w:bCs/>
                <w:szCs w:val="22"/>
              </w:rPr>
              <w:t>Related UNDAF</w:t>
            </w:r>
            <w:r>
              <w:rPr>
                <w:rFonts w:cs="Arial"/>
                <w:b/>
                <w:bCs/>
                <w:szCs w:val="22"/>
              </w:rPr>
              <w:t xml:space="preserve"> </w:t>
            </w:r>
            <w:r w:rsidRPr="00E92B65">
              <w:rPr>
                <w:rFonts w:cs="Arial"/>
                <w:bCs/>
                <w:szCs w:val="22"/>
              </w:rPr>
              <w:t>Outcome III. Effective governance</w:t>
            </w:r>
            <w:r w:rsidRPr="00290445">
              <w:rPr>
                <w:rFonts w:cs="Arial"/>
                <w:bCs/>
                <w:szCs w:val="22"/>
              </w:rPr>
              <w:t xml:space="preserve"> </w:t>
            </w:r>
            <w:r w:rsidRPr="00E92B65">
              <w:rPr>
                <w:rFonts w:cs="Arial"/>
                <w:bCs/>
                <w:szCs w:val="22"/>
              </w:rPr>
              <w:t xml:space="preserve"> </w:t>
            </w:r>
          </w:p>
          <w:p w14:paraId="2BCFB0F4" w14:textId="77777777" w:rsidR="005C22B3" w:rsidRPr="00E92B65" w:rsidRDefault="005C22B3" w:rsidP="001F0A72">
            <w:pPr>
              <w:pStyle w:val="ListParagraph"/>
              <w:numPr>
                <w:ilvl w:val="1"/>
                <w:numId w:val="74"/>
              </w:numPr>
              <w:jc w:val="both"/>
              <w:rPr>
                <w:rFonts w:cs="Arial"/>
                <w:b/>
                <w:bCs/>
                <w:szCs w:val="22"/>
              </w:rPr>
            </w:pPr>
            <w:r w:rsidRPr="00E92B65">
              <w:rPr>
                <w:rFonts w:cs="Arial"/>
                <w:b/>
                <w:bCs/>
                <w:szCs w:val="22"/>
              </w:rPr>
              <w:t xml:space="preserve">Related national development </w:t>
            </w:r>
            <w:r>
              <w:rPr>
                <w:rFonts w:cs="Arial"/>
                <w:b/>
                <w:bCs/>
                <w:szCs w:val="22"/>
              </w:rPr>
              <w:t>plans</w:t>
            </w:r>
            <w:r w:rsidRPr="00E92B65">
              <w:rPr>
                <w:rFonts w:cs="Arial"/>
                <w:b/>
                <w:bCs/>
                <w:szCs w:val="22"/>
              </w:rPr>
              <w:t xml:space="preserve">:  </w:t>
            </w:r>
            <w:r w:rsidRPr="00E92B65">
              <w:rPr>
                <w:rFonts w:cs="Arial"/>
                <w:bCs/>
                <w:szCs w:val="22"/>
              </w:rPr>
              <w:t xml:space="preserve">Law on </w:t>
            </w:r>
            <w:r>
              <w:rPr>
                <w:rFonts w:cs="Arial"/>
                <w:bCs/>
                <w:szCs w:val="22"/>
              </w:rPr>
              <w:t xml:space="preserve">Domestic Violence, </w:t>
            </w:r>
            <w:r w:rsidRPr="00E92B65">
              <w:rPr>
                <w:rFonts w:cs="Arial"/>
                <w:bCs/>
                <w:szCs w:val="22"/>
              </w:rPr>
              <w:t>National Gender Equality Strategy of KAZ 2006-2016</w:t>
            </w:r>
          </w:p>
          <w:p w14:paraId="59C441E7" w14:textId="77777777" w:rsidR="005C22B3" w:rsidRPr="00E92B65" w:rsidRDefault="005C22B3" w:rsidP="001F0A72">
            <w:pPr>
              <w:pStyle w:val="ListParagraph"/>
              <w:numPr>
                <w:ilvl w:val="0"/>
                <w:numId w:val="74"/>
              </w:numPr>
              <w:jc w:val="both"/>
              <w:rPr>
                <w:rFonts w:cs="Arial"/>
                <w:b/>
                <w:bCs/>
                <w:szCs w:val="22"/>
              </w:rPr>
            </w:pPr>
            <w:r w:rsidRPr="00875736">
              <w:rPr>
                <w:rFonts w:cs="Arial"/>
                <w:b/>
                <w:bCs/>
                <w:szCs w:val="22"/>
              </w:rPr>
              <w:t>Strategic Note</w:t>
            </w:r>
            <w:r w:rsidRPr="00E92B65">
              <w:rPr>
                <w:rFonts w:cs="Arial"/>
                <w:b/>
                <w:bCs/>
                <w:szCs w:val="22"/>
              </w:rPr>
              <w:t xml:space="preserve"> </w:t>
            </w:r>
            <w:r w:rsidRPr="00553172">
              <w:rPr>
                <w:rFonts w:cs="Arial"/>
                <w:b/>
                <w:bCs/>
                <w:szCs w:val="22"/>
              </w:rPr>
              <w:t>Outcome 4.1:</w:t>
            </w:r>
            <w:r w:rsidRPr="00553172">
              <w:rPr>
                <w:rFonts w:cs="Arial"/>
                <w:bCs/>
                <w:szCs w:val="22"/>
              </w:rPr>
              <w:t xml:space="preserve"> National policy framework on implementation of UN SCRs on Women, Peace and Security (WPS) adopted in Kazakhstan</w:t>
            </w:r>
          </w:p>
          <w:p w14:paraId="59211CC6" w14:textId="77777777" w:rsidR="005C22B3" w:rsidRPr="00B3271F" w:rsidRDefault="005C22B3" w:rsidP="001F0A72">
            <w:pPr>
              <w:pStyle w:val="ListParagraph"/>
              <w:numPr>
                <w:ilvl w:val="1"/>
                <w:numId w:val="74"/>
              </w:numPr>
              <w:jc w:val="both"/>
              <w:rPr>
                <w:rFonts w:cs="Arial"/>
                <w:b/>
                <w:bCs/>
                <w:szCs w:val="22"/>
              </w:rPr>
            </w:pPr>
            <w:r w:rsidRPr="00290445">
              <w:rPr>
                <w:rFonts w:cs="Arial"/>
                <w:b/>
                <w:bCs/>
                <w:szCs w:val="22"/>
              </w:rPr>
              <w:t xml:space="preserve">Related </w:t>
            </w:r>
            <w:r w:rsidRPr="00B3271F">
              <w:rPr>
                <w:rFonts w:cs="Arial"/>
                <w:b/>
                <w:bCs/>
                <w:szCs w:val="22"/>
              </w:rPr>
              <w:t xml:space="preserve">UNDAF </w:t>
            </w:r>
            <w:r w:rsidRPr="00553172">
              <w:rPr>
                <w:rFonts w:cs="Arial"/>
                <w:bCs/>
                <w:szCs w:val="22"/>
              </w:rPr>
              <w:t>Outcome I. Economic and social wellbeing for all</w:t>
            </w:r>
            <w:r w:rsidRPr="00B3271F">
              <w:rPr>
                <w:rFonts w:cs="Arial"/>
                <w:bCs/>
                <w:szCs w:val="22"/>
              </w:rPr>
              <w:t xml:space="preserve">  </w:t>
            </w:r>
          </w:p>
          <w:p w14:paraId="6659BA4F" w14:textId="77777777" w:rsidR="005C22B3" w:rsidRPr="00553172" w:rsidRDefault="005C22B3" w:rsidP="001F0A72">
            <w:pPr>
              <w:pStyle w:val="ListParagraph"/>
              <w:numPr>
                <w:ilvl w:val="1"/>
                <w:numId w:val="74"/>
              </w:numPr>
              <w:jc w:val="both"/>
              <w:rPr>
                <w:rFonts w:cs="Arial"/>
                <w:b/>
                <w:bCs/>
                <w:szCs w:val="22"/>
              </w:rPr>
            </w:pPr>
            <w:r w:rsidRPr="00B3271F">
              <w:rPr>
                <w:rFonts w:cs="Arial"/>
                <w:b/>
                <w:bCs/>
                <w:szCs w:val="22"/>
              </w:rPr>
              <w:t xml:space="preserve">Related national development plans:  </w:t>
            </w:r>
            <w:r w:rsidRPr="00553172">
              <w:rPr>
                <w:rFonts w:cs="Arial"/>
                <w:bCs/>
                <w:szCs w:val="22"/>
              </w:rPr>
              <w:t>National development strategy “Kazakhstan 2050”</w:t>
            </w:r>
          </w:p>
          <w:p w14:paraId="1B4D557F" w14:textId="77777777" w:rsidR="005C22B3" w:rsidRPr="00B3271F" w:rsidRDefault="005C22B3" w:rsidP="001F0A72">
            <w:pPr>
              <w:pStyle w:val="ListParagraph"/>
              <w:numPr>
                <w:ilvl w:val="0"/>
                <w:numId w:val="74"/>
              </w:numPr>
              <w:jc w:val="both"/>
              <w:rPr>
                <w:rFonts w:cs="Arial"/>
                <w:b/>
                <w:bCs/>
                <w:szCs w:val="22"/>
              </w:rPr>
            </w:pPr>
            <w:r w:rsidRPr="00B3271F">
              <w:rPr>
                <w:rFonts w:cs="Arial"/>
                <w:b/>
                <w:bCs/>
                <w:szCs w:val="22"/>
              </w:rPr>
              <w:t xml:space="preserve">Strategic Note </w:t>
            </w:r>
            <w:r w:rsidRPr="00553172">
              <w:rPr>
                <w:rFonts w:cs="Arial"/>
                <w:b/>
                <w:bCs/>
                <w:szCs w:val="22"/>
              </w:rPr>
              <w:t xml:space="preserve">Outcome 5.2: </w:t>
            </w:r>
            <w:r w:rsidRPr="00553172">
              <w:rPr>
                <w:rFonts w:cs="Arial"/>
                <w:bCs/>
                <w:szCs w:val="22"/>
              </w:rPr>
              <w:t>Governments of Kazakhstan, Tajikistan, Turkmenistan and Uzbekistan enforce effectively policies and legislation on GE in line with CEDAW Concluding Comments and other HR treaties recommendations pertaining to GE/WRs advancement (Beijing+20, post-MDGs, ICPD+20, UPRs, etc.)</w:t>
            </w:r>
          </w:p>
          <w:p w14:paraId="00D5B917" w14:textId="77777777" w:rsidR="005C22B3" w:rsidRPr="00B3271F" w:rsidRDefault="005C22B3" w:rsidP="001F0A72">
            <w:pPr>
              <w:pStyle w:val="ListParagraph"/>
              <w:numPr>
                <w:ilvl w:val="1"/>
                <w:numId w:val="74"/>
              </w:numPr>
              <w:jc w:val="both"/>
              <w:rPr>
                <w:rFonts w:cs="Arial"/>
                <w:b/>
                <w:bCs/>
                <w:szCs w:val="22"/>
              </w:rPr>
            </w:pPr>
            <w:r w:rsidRPr="00B3271F">
              <w:rPr>
                <w:rFonts w:cs="Arial"/>
                <w:b/>
                <w:bCs/>
                <w:szCs w:val="22"/>
              </w:rPr>
              <w:t xml:space="preserve">Related UNDAF </w:t>
            </w:r>
            <w:r w:rsidRPr="00553172">
              <w:rPr>
                <w:rFonts w:cs="Arial"/>
                <w:b/>
                <w:bCs/>
                <w:szCs w:val="22"/>
              </w:rPr>
              <w:t>Outcome I.</w:t>
            </w:r>
            <w:r w:rsidRPr="00B3271F">
              <w:rPr>
                <w:rFonts w:cs="Arial"/>
                <w:bCs/>
                <w:szCs w:val="22"/>
              </w:rPr>
              <w:t xml:space="preserve"> Economic and social wellbeing for all  </w:t>
            </w:r>
          </w:p>
          <w:p w14:paraId="222A5391" w14:textId="77777777" w:rsidR="005C22B3" w:rsidRPr="00553172" w:rsidRDefault="005C22B3" w:rsidP="001F0A72">
            <w:pPr>
              <w:pStyle w:val="ListParagraph"/>
              <w:numPr>
                <w:ilvl w:val="1"/>
                <w:numId w:val="74"/>
              </w:numPr>
              <w:jc w:val="both"/>
              <w:rPr>
                <w:rFonts w:cs="Arial"/>
                <w:b/>
                <w:bCs/>
                <w:szCs w:val="22"/>
              </w:rPr>
            </w:pPr>
            <w:r w:rsidRPr="00B3271F">
              <w:rPr>
                <w:rFonts w:cs="Arial"/>
                <w:b/>
                <w:bCs/>
                <w:szCs w:val="22"/>
              </w:rPr>
              <w:t xml:space="preserve">Related national development plans:  </w:t>
            </w:r>
            <w:r w:rsidRPr="00B3271F">
              <w:rPr>
                <w:rFonts w:cs="Arial"/>
                <w:bCs/>
                <w:szCs w:val="22"/>
              </w:rPr>
              <w:t xml:space="preserve">National development strategy “Kazakhstan 2050”, </w:t>
            </w:r>
            <w:r w:rsidRPr="005C6F54">
              <w:rPr>
                <w:rFonts w:cs="Arial"/>
                <w:bCs/>
                <w:szCs w:val="22"/>
              </w:rPr>
              <w:t>National Gender Equality Strategy 2006-2016</w:t>
            </w:r>
            <w:r>
              <w:rPr>
                <w:rFonts w:cs="Arial"/>
                <w:bCs/>
                <w:szCs w:val="22"/>
              </w:rPr>
              <w:t>, National Action Plan on Human Rights</w:t>
            </w:r>
          </w:p>
          <w:p w14:paraId="4CD49B99" w14:textId="77777777" w:rsidR="005C22B3" w:rsidRPr="00B3271F" w:rsidRDefault="005C22B3" w:rsidP="001F0A72">
            <w:pPr>
              <w:pStyle w:val="ListParagraph"/>
              <w:numPr>
                <w:ilvl w:val="0"/>
                <w:numId w:val="74"/>
              </w:numPr>
              <w:jc w:val="both"/>
              <w:rPr>
                <w:rFonts w:cs="Arial"/>
                <w:b/>
                <w:bCs/>
                <w:szCs w:val="22"/>
              </w:rPr>
            </w:pPr>
            <w:r w:rsidRPr="00B3271F">
              <w:rPr>
                <w:rFonts w:cs="Arial"/>
                <w:b/>
                <w:bCs/>
                <w:szCs w:val="22"/>
              </w:rPr>
              <w:t xml:space="preserve">Strategic Note </w:t>
            </w:r>
            <w:r w:rsidRPr="00553172">
              <w:rPr>
                <w:rFonts w:cs="Arial"/>
                <w:b/>
                <w:bCs/>
                <w:szCs w:val="22"/>
              </w:rPr>
              <w:t xml:space="preserve">Outcome 5.3: </w:t>
            </w:r>
            <w:r w:rsidRPr="00553172">
              <w:rPr>
                <w:rFonts w:cs="Arial"/>
                <w:bCs/>
                <w:szCs w:val="22"/>
              </w:rPr>
              <w:t>Women’s human rights obligations incorporated into national AIDS response in Kazakhstan, Tajikistan and Uzbekistan</w:t>
            </w:r>
          </w:p>
          <w:p w14:paraId="13620B39" w14:textId="77777777" w:rsidR="005C22B3" w:rsidRPr="00E92B65" w:rsidRDefault="005C22B3" w:rsidP="001F0A72">
            <w:pPr>
              <w:pStyle w:val="ListParagraph"/>
              <w:numPr>
                <w:ilvl w:val="1"/>
                <w:numId w:val="74"/>
              </w:numPr>
              <w:jc w:val="both"/>
              <w:rPr>
                <w:rFonts w:cs="Arial"/>
                <w:b/>
                <w:bCs/>
                <w:szCs w:val="22"/>
              </w:rPr>
            </w:pPr>
            <w:r w:rsidRPr="00E92B65">
              <w:rPr>
                <w:rFonts w:cs="Arial"/>
                <w:b/>
                <w:bCs/>
                <w:szCs w:val="22"/>
              </w:rPr>
              <w:t xml:space="preserve">Related UNDAF </w:t>
            </w:r>
            <w:r w:rsidRPr="00553172">
              <w:rPr>
                <w:rFonts w:cs="Arial"/>
                <w:b/>
                <w:bCs/>
                <w:szCs w:val="22"/>
              </w:rPr>
              <w:t>Outcome I.</w:t>
            </w:r>
            <w:r w:rsidRPr="00E92B65">
              <w:rPr>
                <w:rFonts w:cs="Arial"/>
                <w:bCs/>
                <w:szCs w:val="22"/>
              </w:rPr>
              <w:t xml:space="preserve"> Economic and social wellbeing for all  </w:t>
            </w:r>
          </w:p>
          <w:p w14:paraId="33554234" w14:textId="77777777" w:rsidR="005C22B3" w:rsidRPr="00E92B65" w:rsidRDefault="005C22B3" w:rsidP="001F0A72">
            <w:pPr>
              <w:pStyle w:val="ListParagraph"/>
              <w:numPr>
                <w:ilvl w:val="1"/>
                <w:numId w:val="74"/>
              </w:numPr>
              <w:jc w:val="both"/>
              <w:rPr>
                <w:rFonts w:cs="Arial"/>
                <w:b/>
                <w:bCs/>
                <w:szCs w:val="22"/>
              </w:rPr>
            </w:pPr>
            <w:r w:rsidRPr="00E92B65">
              <w:rPr>
                <w:rFonts w:cs="Arial"/>
                <w:b/>
                <w:bCs/>
                <w:szCs w:val="22"/>
              </w:rPr>
              <w:t xml:space="preserve">Related national development plans:  </w:t>
            </w:r>
            <w:r w:rsidRPr="00E92B65">
              <w:rPr>
                <w:rFonts w:cs="Arial"/>
                <w:bCs/>
                <w:szCs w:val="22"/>
              </w:rPr>
              <w:t>National development strategy “Kazakhstan 2050”, National Gender Equality Strategy 2006-2016</w:t>
            </w:r>
          </w:p>
          <w:p w14:paraId="68D99D14" w14:textId="77777777" w:rsidR="005C22B3" w:rsidRDefault="005C22B3" w:rsidP="001F0A72">
            <w:pPr>
              <w:jc w:val="both"/>
            </w:pPr>
          </w:p>
          <w:p w14:paraId="7F6C0072" w14:textId="77777777" w:rsidR="005C22B3" w:rsidRDefault="005C22B3" w:rsidP="001F0A72">
            <w:pPr>
              <w:jc w:val="both"/>
            </w:pPr>
            <w:r w:rsidRPr="00553172">
              <w:rPr>
                <w:u w:val="single"/>
              </w:rPr>
              <w:t>In Tajikistan</w:t>
            </w:r>
            <w:r>
              <w:t>, UN Women outcomes under Strategic Note correspond to the following UNDAF 2010-2015 priorities and related national development plans:</w:t>
            </w:r>
          </w:p>
          <w:p w14:paraId="6D5A231A" w14:textId="77777777" w:rsidR="005C22B3" w:rsidRPr="00553172" w:rsidRDefault="005C22B3" w:rsidP="001F0A72">
            <w:pPr>
              <w:pStyle w:val="ListParagraph"/>
              <w:numPr>
                <w:ilvl w:val="0"/>
                <w:numId w:val="75"/>
              </w:numPr>
              <w:jc w:val="both"/>
              <w:rPr>
                <w:rFonts w:cs="Arial"/>
                <w:b/>
                <w:bCs/>
                <w:szCs w:val="22"/>
              </w:rPr>
            </w:pPr>
            <w:r w:rsidRPr="00C10932">
              <w:rPr>
                <w:rFonts w:cs="Arial"/>
                <w:b/>
                <w:bCs/>
                <w:szCs w:val="22"/>
              </w:rPr>
              <w:t xml:space="preserve">Strategic Note </w:t>
            </w:r>
            <w:r w:rsidRPr="00553172">
              <w:rPr>
                <w:rFonts w:cs="Arial"/>
                <w:b/>
                <w:bCs/>
                <w:szCs w:val="22"/>
              </w:rPr>
              <w:t xml:space="preserve">Outcome 2.1b: </w:t>
            </w:r>
            <w:r w:rsidRPr="00553172">
              <w:rPr>
                <w:rFonts w:cs="Arial"/>
                <w:bCs/>
                <w:szCs w:val="22"/>
              </w:rPr>
              <w:t>Local development planning adopted in response to the needs of abandoned women from migrant families in Tajikistan</w:t>
            </w:r>
          </w:p>
          <w:p w14:paraId="360188DE" w14:textId="77777777" w:rsidR="005C22B3" w:rsidRPr="00C10932" w:rsidRDefault="005C22B3" w:rsidP="001F0A72">
            <w:pPr>
              <w:pStyle w:val="ListParagraph"/>
              <w:numPr>
                <w:ilvl w:val="1"/>
                <w:numId w:val="75"/>
              </w:numPr>
              <w:jc w:val="both"/>
              <w:rPr>
                <w:rFonts w:cs="Arial"/>
                <w:b/>
                <w:bCs/>
                <w:szCs w:val="22"/>
              </w:rPr>
            </w:pPr>
            <w:r w:rsidRPr="00C10932">
              <w:rPr>
                <w:rFonts w:cs="Arial"/>
                <w:b/>
                <w:bCs/>
                <w:szCs w:val="22"/>
              </w:rPr>
              <w:t xml:space="preserve">Related UNDAF </w:t>
            </w:r>
            <w:r w:rsidRPr="00553172">
              <w:rPr>
                <w:rFonts w:cs="Arial"/>
                <w:b/>
                <w:szCs w:val="22"/>
              </w:rPr>
              <w:t>Outcome</w:t>
            </w:r>
            <w:r w:rsidRPr="00C10932">
              <w:rPr>
                <w:rFonts w:cs="Arial"/>
                <w:szCs w:val="22"/>
              </w:rPr>
              <w:t xml:space="preserve"> </w:t>
            </w:r>
            <w:r w:rsidRPr="00553172">
              <w:rPr>
                <w:rFonts w:cs="Arial"/>
                <w:bCs/>
                <w:szCs w:val="22"/>
              </w:rPr>
              <w:t>Good governance and economic and social growth are jointly enhanced to reduce poverty, unlock human potential, protect rights and improve core public functions</w:t>
            </w:r>
            <w:r w:rsidRPr="005C6F54">
              <w:rPr>
                <w:rFonts w:cs="Arial"/>
                <w:szCs w:val="22"/>
              </w:rPr>
              <w:t xml:space="preserve"> (relevant UNDAF’s Output 1.3 - Low-income households (also including Tajik labour migrants and their families, and refugees) and women are provided with access to a broad range of micro-credit/financing, legal, and income generation services)</w:t>
            </w:r>
          </w:p>
          <w:p w14:paraId="73EC8031" w14:textId="77777777" w:rsidR="005C22B3" w:rsidRPr="00553172" w:rsidRDefault="005C22B3" w:rsidP="001F0A72">
            <w:pPr>
              <w:pStyle w:val="ListParagraph"/>
              <w:numPr>
                <w:ilvl w:val="1"/>
                <w:numId w:val="75"/>
              </w:numPr>
              <w:jc w:val="both"/>
              <w:rPr>
                <w:rFonts w:cs="Arial"/>
                <w:b/>
                <w:bCs/>
                <w:szCs w:val="22"/>
              </w:rPr>
            </w:pPr>
            <w:r w:rsidRPr="00C10932">
              <w:rPr>
                <w:rFonts w:cs="Arial"/>
                <w:b/>
                <w:bCs/>
                <w:szCs w:val="22"/>
              </w:rPr>
              <w:t xml:space="preserve">Related national development plans: </w:t>
            </w:r>
            <w:r w:rsidRPr="00553172">
              <w:rPr>
                <w:rFonts w:cs="Arial"/>
                <w:bCs/>
                <w:szCs w:val="22"/>
              </w:rPr>
              <w:t>National Labour Migration Strategy</w:t>
            </w:r>
            <w:r w:rsidRPr="00C10932">
              <w:rPr>
                <w:rFonts w:cs="Arial"/>
                <w:bCs/>
                <w:szCs w:val="22"/>
              </w:rPr>
              <w:t xml:space="preserve"> </w:t>
            </w:r>
            <w:r w:rsidRPr="00553172">
              <w:t>for 2011-2015</w:t>
            </w:r>
            <w:r>
              <w:rPr>
                <w:rFonts w:cs="Arial"/>
                <w:bCs/>
                <w:szCs w:val="22"/>
              </w:rPr>
              <w:t>,</w:t>
            </w:r>
            <w:r w:rsidRPr="00553172">
              <w:rPr>
                <w:rFonts w:cs="Arial"/>
                <w:bCs/>
                <w:szCs w:val="22"/>
              </w:rPr>
              <w:t xml:space="preserve"> </w:t>
            </w:r>
            <w:r>
              <w:t xml:space="preserve">Action Plan for implementation of the National Strategy for strengthening women’s role in Tajikistan for 2011-2020, </w:t>
            </w:r>
            <w:r w:rsidRPr="00553172">
              <w:rPr>
                <w:rFonts w:cs="Arial"/>
                <w:bCs/>
                <w:szCs w:val="22"/>
              </w:rPr>
              <w:t>National Welfare Improvement  Strategy for 2012-2015, National Development Strategy for 2007-2015</w:t>
            </w:r>
          </w:p>
          <w:p w14:paraId="52FEC5F2" w14:textId="77777777" w:rsidR="005C22B3" w:rsidRPr="00F95538" w:rsidRDefault="005C22B3" w:rsidP="001F0A72">
            <w:pPr>
              <w:pStyle w:val="ListParagraph"/>
              <w:numPr>
                <w:ilvl w:val="0"/>
                <w:numId w:val="75"/>
              </w:numPr>
              <w:jc w:val="both"/>
              <w:rPr>
                <w:rFonts w:cs="Arial"/>
                <w:b/>
                <w:bCs/>
                <w:szCs w:val="22"/>
              </w:rPr>
            </w:pPr>
            <w:r w:rsidRPr="00E92B65">
              <w:rPr>
                <w:rFonts w:cs="Arial"/>
                <w:b/>
                <w:bCs/>
                <w:szCs w:val="22"/>
              </w:rPr>
              <w:t xml:space="preserve">Strategic Note </w:t>
            </w:r>
            <w:r w:rsidRPr="00553172">
              <w:rPr>
                <w:rFonts w:cs="Arial"/>
                <w:b/>
                <w:bCs/>
                <w:szCs w:val="22"/>
              </w:rPr>
              <w:t xml:space="preserve">Outcome 2.1d: </w:t>
            </w:r>
            <w:r w:rsidRPr="00553172">
              <w:rPr>
                <w:rFonts w:cs="Arial"/>
                <w:bCs/>
                <w:szCs w:val="22"/>
              </w:rPr>
              <w:t>The Law on De</w:t>
            </w:r>
            <w:r>
              <w:rPr>
                <w:rFonts w:cs="Arial"/>
                <w:bCs/>
                <w:szCs w:val="22"/>
              </w:rPr>
              <w:t>k</w:t>
            </w:r>
            <w:r w:rsidRPr="00553172">
              <w:rPr>
                <w:rFonts w:cs="Arial"/>
                <w:bCs/>
                <w:szCs w:val="22"/>
              </w:rPr>
              <w:t>hkan Farms is gender-sensitive to address specific needs of women farmers in Tajikistan</w:t>
            </w:r>
          </w:p>
          <w:p w14:paraId="12FCAF5B" w14:textId="77777777" w:rsidR="005C22B3" w:rsidRPr="00E92B65" w:rsidRDefault="005C22B3" w:rsidP="001F0A72">
            <w:pPr>
              <w:pStyle w:val="ListParagraph"/>
              <w:numPr>
                <w:ilvl w:val="1"/>
                <w:numId w:val="75"/>
              </w:numPr>
              <w:jc w:val="both"/>
              <w:rPr>
                <w:rFonts w:cs="Arial"/>
                <w:b/>
                <w:bCs/>
                <w:szCs w:val="22"/>
              </w:rPr>
            </w:pPr>
            <w:r w:rsidRPr="00E92B65">
              <w:rPr>
                <w:rFonts w:cs="Arial"/>
                <w:b/>
                <w:bCs/>
                <w:szCs w:val="22"/>
              </w:rPr>
              <w:t xml:space="preserve">Related UNDAF </w:t>
            </w:r>
            <w:r w:rsidRPr="00553172">
              <w:rPr>
                <w:rFonts w:cs="Arial"/>
                <w:b/>
                <w:szCs w:val="22"/>
              </w:rPr>
              <w:t>Outcome</w:t>
            </w:r>
            <w:r w:rsidRPr="00E92B65">
              <w:rPr>
                <w:rFonts w:cs="Arial"/>
                <w:szCs w:val="22"/>
              </w:rPr>
              <w:t xml:space="preserve"> </w:t>
            </w:r>
            <w:r w:rsidRPr="00E92B65">
              <w:rPr>
                <w:rFonts w:cs="Arial"/>
                <w:bCs/>
                <w:szCs w:val="22"/>
              </w:rPr>
              <w:t>Good governance and economic and social growth are jointly enhanced to reduce poverty, unlock human potential, protect rights and improve core public functions</w:t>
            </w:r>
            <w:r w:rsidRPr="00E92B65">
              <w:rPr>
                <w:rFonts w:cs="Arial"/>
                <w:szCs w:val="22"/>
              </w:rPr>
              <w:t xml:space="preserve"> (relevant UNDAF’s Output 1.3 - Low-income households (also including Tajik labour migrants and their families, and refugees) and women are provided with access to a broad range of micro-credit/financing, legal, and income generation services)</w:t>
            </w:r>
          </w:p>
          <w:p w14:paraId="02DFF2C1" w14:textId="77777777" w:rsidR="005C22B3" w:rsidRPr="00553172" w:rsidRDefault="005C22B3" w:rsidP="001F0A72">
            <w:pPr>
              <w:pStyle w:val="ListParagraph"/>
              <w:numPr>
                <w:ilvl w:val="1"/>
                <w:numId w:val="75"/>
              </w:numPr>
              <w:jc w:val="both"/>
              <w:rPr>
                <w:rFonts w:cs="Arial"/>
                <w:b/>
                <w:bCs/>
                <w:szCs w:val="22"/>
              </w:rPr>
            </w:pPr>
            <w:r w:rsidRPr="00E92B65">
              <w:rPr>
                <w:rFonts w:cs="Arial"/>
                <w:b/>
                <w:bCs/>
                <w:szCs w:val="22"/>
              </w:rPr>
              <w:t xml:space="preserve">Related national development plans: </w:t>
            </w:r>
            <w:r w:rsidRPr="00E92B65">
              <w:rPr>
                <w:rFonts w:cs="Arial"/>
                <w:bCs/>
                <w:szCs w:val="22"/>
              </w:rPr>
              <w:t xml:space="preserve">National Labour Migration Strategy </w:t>
            </w:r>
            <w:r w:rsidRPr="00E92B65">
              <w:t>for 2011-2015</w:t>
            </w:r>
            <w:r>
              <w:rPr>
                <w:rFonts w:cs="Arial"/>
                <w:bCs/>
                <w:szCs w:val="22"/>
              </w:rPr>
              <w:t>,</w:t>
            </w:r>
            <w:r w:rsidRPr="00E92B65">
              <w:rPr>
                <w:rFonts w:cs="Arial"/>
                <w:bCs/>
                <w:szCs w:val="22"/>
              </w:rPr>
              <w:t xml:space="preserve"> </w:t>
            </w:r>
            <w:r>
              <w:t xml:space="preserve">Action Plan for implementation of the National Strategy for strengthening women’s role in Tajikistan for 2011-2020, </w:t>
            </w:r>
            <w:r w:rsidRPr="00E92B65">
              <w:rPr>
                <w:rFonts w:cs="Arial"/>
                <w:bCs/>
                <w:szCs w:val="22"/>
              </w:rPr>
              <w:t>National Welfare Improvement  Strategy for 2012-2015, National Development Strategy for 2007-2015</w:t>
            </w:r>
          </w:p>
          <w:p w14:paraId="64708E88" w14:textId="77777777" w:rsidR="005C22B3" w:rsidRPr="00F95538" w:rsidRDefault="005C22B3" w:rsidP="001F0A72">
            <w:pPr>
              <w:pStyle w:val="ListParagraph"/>
              <w:numPr>
                <w:ilvl w:val="0"/>
                <w:numId w:val="75"/>
              </w:numPr>
              <w:jc w:val="both"/>
              <w:rPr>
                <w:rFonts w:cs="Arial"/>
                <w:b/>
                <w:bCs/>
                <w:szCs w:val="22"/>
              </w:rPr>
            </w:pPr>
            <w:r w:rsidRPr="00F95538">
              <w:rPr>
                <w:rFonts w:cs="Arial"/>
                <w:b/>
                <w:bCs/>
                <w:szCs w:val="22"/>
              </w:rPr>
              <w:t xml:space="preserve">Strategic Note </w:t>
            </w:r>
            <w:r w:rsidRPr="00553172">
              <w:rPr>
                <w:rFonts w:cs="Arial"/>
                <w:b/>
                <w:bCs/>
                <w:szCs w:val="22"/>
              </w:rPr>
              <w:t xml:space="preserve">Outcome 2.2a: </w:t>
            </w:r>
            <w:r w:rsidRPr="00553172">
              <w:rPr>
                <w:rFonts w:cs="Arial"/>
                <w:bCs/>
                <w:szCs w:val="22"/>
              </w:rPr>
              <w:t>Enhanced sustainable livelihoods and economic security of women labour migrants and abandoned women from migrants families from pilot provinces of Tajikistan and Kyrgyzstan</w:t>
            </w:r>
          </w:p>
          <w:p w14:paraId="4D18EEFE" w14:textId="77777777" w:rsidR="005C22B3" w:rsidRPr="00E92B65" w:rsidRDefault="005C22B3" w:rsidP="001F0A72">
            <w:pPr>
              <w:pStyle w:val="ListParagraph"/>
              <w:numPr>
                <w:ilvl w:val="1"/>
                <w:numId w:val="75"/>
              </w:numPr>
              <w:jc w:val="both"/>
              <w:rPr>
                <w:rFonts w:cs="Arial"/>
                <w:b/>
                <w:bCs/>
                <w:szCs w:val="22"/>
              </w:rPr>
            </w:pPr>
            <w:r w:rsidRPr="00E92B65">
              <w:rPr>
                <w:rFonts w:cs="Arial"/>
                <w:b/>
                <w:bCs/>
                <w:szCs w:val="22"/>
              </w:rPr>
              <w:t xml:space="preserve">Related UNDAF </w:t>
            </w:r>
            <w:r w:rsidRPr="00553172">
              <w:rPr>
                <w:rFonts w:cs="Arial"/>
                <w:b/>
                <w:szCs w:val="22"/>
              </w:rPr>
              <w:t>Outcome</w:t>
            </w:r>
            <w:r w:rsidRPr="00E92B65">
              <w:rPr>
                <w:rFonts w:cs="Arial"/>
                <w:szCs w:val="22"/>
              </w:rPr>
              <w:t xml:space="preserve"> </w:t>
            </w:r>
            <w:r w:rsidRPr="00E92B65">
              <w:rPr>
                <w:rFonts w:cs="Arial"/>
                <w:bCs/>
                <w:szCs w:val="22"/>
              </w:rPr>
              <w:t>Good governance and economic and social growth are jointly enhanced to reduce poverty, unlock human potential, protect rights and improve core public functions</w:t>
            </w:r>
            <w:r w:rsidRPr="00E92B65">
              <w:rPr>
                <w:rFonts w:cs="Arial"/>
                <w:szCs w:val="22"/>
              </w:rPr>
              <w:t xml:space="preserve"> (relevant UNDAF’s Output 1.3 - Low-income households (also including Tajik labour migrants and their families, and refugees) and women are provided with access to a broad range of micro-credit/financing, legal, and income generation services)</w:t>
            </w:r>
          </w:p>
          <w:p w14:paraId="50957338" w14:textId="77777777" w:rsidR="005C22B3" w:rsidRPr="00553172" w:rsidRDefault="005C22B3" w:rsidP="001F0A72">
            <w:pPr>
              <w:pStyle w:val="ListParagraph"/>
              <w:numPr>
                <w:ilvl w:val="1"/>
                <w:numId w:val="75"/>
              </w:numPr>
              <w:jc w:val="both"/>
              <w:rPr>
                <w:rFonts w:cs="Arial"/>
                <w:b/>
                <w:bCs/>
                <w:szCs w:val="22"/>
              </w:rPr>
            </w:pPr>
            <w:r w:rsidRPr="00E92B65">
              <w:rPr>
                <w:rFonts w:cs="Arial"/>
                <w:b/>
                <w:bCs/>
                <w:szCs w:val="22"/>
              </w:rPr>
              <w:t xml:space="preserve">Related national development plans: </w:t>
            </w:r>
            <w:r w:rsidRPr="00E92B65">
              <w:rPr>
                <w:rFonts w:cs="Arial"/>
                <w:bCs/>
                <w:szCs w:val="22"/>
              </w:rPr>
              <w:t xml:space="preserve">National Labour Migration Strategy </w:t>
            </w:r>
            <w:r w:rsidRPr="00E92B65">
              <w:t>for 2011-2015</w:t>
            </w:r>
            <w:r>
              <w:rPr>
                <w:rFonts w:cs="Arial"/>
                <w:bCs/>
                <w:szCs w:val="22"/>
              </w:rPr>
              <w:t>,</w:t>
            </w:r>
            <w:r w:rsidRPr="00E92B65">
              <w:rPr>
                <w:rFonts w:cs="Arial"/>
                <w:bCs/>
                <w:szCs w:val="22"/>
              </w:rPr>
              <w:t xml:space="preserve"> </w:t>
            </w:r>
            <w:r>
              <w:t xml:space="preserve">Action Plan for implementation of the National Strategy for strengthening women’s role in Tajikistan for 2011-2020, </w:t>
            </w:r>
            <w:r w:rsidRPr="00E92B65">
              <w:rPr>
                <w:rFonts w:cs="Arial"/>
                <w:bCs/>
                <w:szCs w:val="22"/>
              </w:rPr>
              <w:t>National Welfare Improvement  Strategy for 2012-2015, National Development Strategy for 2007-2015</w:t>
            </w:r>
          </w:p>
          <w:p w14:paraId="1072093B" w14:textId="77777777" w:rsidR="005C22B3" w:rsidRPr="00F95538" w:rsidRDefault="005C22B3" w:rsidP="001F0A72">
            <w:pPr>
              <w:pStyle w:val="ListParagraph"/>
              <w:numPr>
                <w:ilvl w:val="0"/>
                <w:numId w:val="75"/>
              </w:numPr>
              <w:jc w:val="both"/>
              <w:rPr>
                <w:rFonts w:cs="Arial"/>
                <w:b/>
                <w:bCs/>
                <w:szCs w:val="22"/>
              </w:rPr>
            </w:pPr>
            <w:r w:rsidRPr="00E92B65">
              <w:rPr>
                <w:rFonts w:cs="Arial"/>
                <w:b/>
                <w:bCs/>
                <w:szCs w:val="22"/>
              </w:rPr>
              <w:t xml:space="preserve">Strategic Note </w:t>
            </w:r>
            <w:r w:rsidRPr="00553172">
              <w:rPr>
                <w:rFonts w:cs="Arial"/>
                <w:b/>
                <w:bCs/>
                <w:szCs w:val="22"/>
              </w:rPr>
              <w:t xml:space="preserve">Outcome 2.2b: </w:t>
            </w:r>
            <w:r w:rsidRPr="00553172">
              <w:rPr>
                <w:rFonts w:cs="Arial"/>
                <w:bCs/>
                <w:szCs w:val="22"/>
              </w:rPr>
              <w:t>The state system of  social protection and legal aid services improved in Rasht Valley of Tajikistan to provide better services to women, especially from vulnerable groups (rural women, women with disabilities disabled, survivors of violence)</w:t>
            </w:r>
          </w:p>
          <w:p w14:paraId="01D8E6C4" w14:textId="77777777" w:rsidR="005C22B3" w:rsidRPr="00E92B65" w:rsidRDefault="005C22B3" w:rsidP="001F0A72">
            <w:pPr>
              <w:pStyle w:val="ListParagraph"/>
              <w:numPr>
                <w:ilvl w:val="1"/>
                <w:numId w:val="75"/>
              </w:numPr>
              <w:jc w:val="both"/>
              <w:rPr>
                <w:rFonts w:cs="Arial"/>
                <w:b/>
                <w:bCs/>
                <w:szCs w:val="22"/>
              </w:rPr>
            </w:pPr>
            <w:r w:rsidRPr="00F95538">
              <w:rPr>
                <w:rFonts w:cs="Arial"/>
                <w:b/>
                <w:bCs/>
                <w:szCs w:val="22"/>
              </w:rPr>
              <w:t>Related UNDAF</w:t>
            </w:r>
            <w:r w:rsidRPr="00E92B65">
              <w:rPr>
                <w:rFonts w:cs="Arial"/>
                <w:b/>
                <w:bCs/>
                <w:szCs w:val="22"/>
              </w:rPr>
              <w:t xml:space="preserve"> </w:t>
            </w:r>
            <w:r w:rsidRPr="00553172">
              <w:rPr>
                <w:rFonts w:cs="Arial"/>
                <w:b/>
                <w:szCs w:val="22"/>
              </w:rPr>
              <w:t>Outcome</w:t>
            </w:r>
            <w:r w:rsidRPr="00E92B65">
              <w:rPr>
                <w:rFonts w:cs="Arial"/>
                <w:szCs w:val="22"/>
              </w:rPr>
              <w:t xml:space="preserve"> </w:t>
            </w:r>
            <w:r w:rsidRPr="00E92B65">
              <w:rPr>
                <w:rFonts w:cs="Arial"/>
                <w:bCs/>
                <w:szCs w:val="22"/>
              </w:rPr>
              <w:t>Good governance and economic and social growth are jointly enhanced to reduce poverty, unlock human potential, protect rights and improve core public functions</w:t>
            </w:r>
            <w:r w:rsidRPr="00E92B65">
              <w:rPr>
                <w:rFonts w:cs="Arial"/>
                <w:szCs w:val="22"/>
              </w:rPr>
              <w:t xml:space="preserve"> (relevant UNDAF’s Output 1.3 - Low-income households (also including Tajik labour migrants and their families, and refugees) and women are provided with access to a broad range of micro-credit/financing, legal, and income generation services)</w:t>
            </w:r>
          </w:p>
          <w:p w14:paraId="7919A7DE" w14:textId="77777777" w:rsidR="005C22B3" w:rsidRPr="00553172" w:rsidRDefault="005C22B3" w:rsidP="001F0A72">
            <w:pPr>
              <w:pStyle w:val="ListParagraph"/>
              <w:numPr>
                <w:ilvl w:val="1"/>
                <w:numId w:val="75"/>
              </w:numPr>
              <w:jc w:val="both"/>
              <w:rPr>
                <w:rFonts w:cs="Arial"/>
                <w:b/>
                <w:bCs/>
                <w:szCs w:val="22"/>
              </w:rPr>
            </w:pPr>
            <w:r w:rsidRPr="00E92B65">
              <w:rPr>
                <w:rFonts w:cs="Arial"/>
                <w:b/>
                <w:bCs/>
                <w:szCs w:val="22"/>
              </w:rPr>
              <w:t xml:space="preserve">Related national development plans: </w:t>
            </w:r>
            <w:r w:rsidRPr="00E92B65">
              <w:rPr>
                <w:rFonts w:cs="Arial"/>
                <w:bCs/>
                <w:szCs w:val="22"/>
              </w:rPr>
              <w:t xml:space="preserve">National Labour Migration Strategy </w:t>
            </w:r>
            <w:r w:rsidRPr="00E92B65">
              <w:t>for 2011-2015</w:t>
            </w:r>
            <w:r>
              <w:rPr>
                <w:rFonts w:cs="Arial"/>
                <w:bCs/>
                <w:szCs w:val="22"/>
              </w:rPr>
              <w:t>,</w:t>
            </w:r>
            <w:r w:rsidRPr="00E92B65">
              <w:rPr>
                <w:rFonts w:cs="Arial"/>
                <w:bCs/>
                <w:szCs w:val="22"/>
              </w:rPr>
              <w:t xml:space="preserve"> </w:t>
            </w:r>
            <w:r>
              <w:t xml:space="preserve">Action Plan for implementation of the National Strategy for strengthening women’s role in Tajikistan for 2011-2020, </w:t>
            </w:r>
            <w:r w:rsidRPr="00E92B65">
              <w:rPr>
                <w:rFonts w:cs="Arial"/>
                <w:bCs/>
                <w:szCs w:val="22"/>
              </w:rPr>
              <w:t>National Welfare Improvement  Strategy for 2012-2015, National Development Strategy for 2007-2015</w:t>
            </w:r>
          </w:p>
          <w:p w14:paraId="6849F878" w14:textId="77777777" w:rsidR="005C22B3" w:rsidRPr="00F95538" w:rsidRDefault="005C22B3" w:rsidP="001F0A72">
            <w:pPr>
              <w:pStyle w:val="ListParagraph"/>
              <w:numPr>
                <w:ilvl w:val="0"/>
                <w:numId w:val="75"/>
              </w:numPr>
              <w:jc w:val="both"/>
              <w:rPr>
                <w:rFonts w:cs="Arial"/>
                <w:b/>
                <w:bCs/>
                <w:szCs w:val="22"/>
              </w:rPr>
            </w:pPr>
            <w:r w:rsidRPr="00E92B65">
              <w:rPr>
                <w:rFonts w:cs="Arial"/>
                <w:b/>
                <w:bCs/>
                <w:szCs w:val="22"/>
              </w:rPr>
              <w:t xml:space="preserve">Strategic Note </w:t>
            </w:r>
            <w:r w:rsidRPr="00553172">
              <w:rPr>
                <w:rFonts w:cs="Arial"/>
                <w:b/>
                <w:color w:val="000000" w:themeColor="text1"/>
                <w:position w:val="1"/>
                <w:szCs w:val="22"/>
              </w:rPr>
              <w:t>Outcome 2.2c:</w:t>
            </w:r>
            <w:r w:rsidRPr="00553172">
              <w:rPr>
                <w:rFonts w:cs="Arial"/>
                <w:color w:val="000000" w:themeColor="text1"/>
                <w:position w:val="1"/>
                <w:szCs w:val="22"/>
              </w:rPr>
              <w:t xml:space="preserve"> The formal and informal processes related to climate change adaptation, sustainable water management and disaster preparedness in Central Asia incorporates GE priorities and are influenced by GE advocates and women’s activists</w:t>
            </w:r>
          </w:p>
          <w:p w14:paraId="78CDF812" w14:textId="77777777" w:rsidR="005C22B3" w:rsidRPr="00E92B65" w:rsidRDefault="005C22B3" w:rsidP="001F0A72">
            <w:pPr>
              <w:pStyle w:val="ListParagraph"/>
              <w:numPr>
                <w:ilvl w:val="1"/>
                <w:numId w:val="75"/>
              </w:numPr>
              <w:jc w:val="both"/>
              <w:rPr>
                <w:rFonts w:cs="Arial"/>
                <w:b/>
                <w:bCs/>
                <w:szCs w:val="22"/>
              </w:rPr>
            </w:pPr>
            <w:r w:rsidRPr="00F95538">
              <w:rPr>
                <w:rFonts w:cs="Arial"/>
                <w:b/>
                <w:bCs/>
                <w:szCs w:val="22"/>
              </w:rPr>
              <w:t xml:space="preserve">Related UNDAF </w:t>
            </w:r>
            <w:r w:rsidRPr="00553172">
              <w:rPr>
                <w:rFonts w:cs="Arial"/>
                <w:b/>
                <w:szCs w:val="22"/>
              </w:rPr>
              <w:t>Outcome</w:t>
            </w:r>
            <w:r w:rsidRPr="00E92B65">
              <w:rPr>
                <w:rFonts w:cs="Arial"/>
                <w:szCs w:val="22"/>
              </w:rPr>
              <w:t xml:space="preserve"> </w:t>
            </w:r>
            <w:r w:rsidRPr="00E92B65">
              <w:rPr>
                <w:rFonts w:cs="Arial"/>
                <w:bCs/>
                <w:szCs w:val="22"/>
              </w:rPr>
              <w:t>Good governance and economic and social growth are jointly enhanced to reduce poverty, unlock human potential, protect rights and improve core public functions</w:t>
            </w:r>
            <w:r w:rsidRPr="00E92B65">
              <w:rPr>
                <w:rFonts w:cs="Arial"/>
                <w:szCs w:val="22"/>
              </w:rPr>
              <w:t xml:space="preserve"> (relevant UNDAF’s Output 1.3 - Low-income households (also including Tajik labour migrants and their families, and refugees) and women are provided with access to a broad range of micro-credit/financing, legal, and income generation services)</w:t>
            </w:r>
          </w:p>
          <w:p w14:paraId="10B2BAA3" w14:textId="77777777" w:rsidR="005C22B3" w:rsidRPr="00553172" w:rsidRDefault="005C22B3" w:rsidP="001F0A72">
            <w:pPr>
              <w:pStyle w:val="ListParagraph"/>
              <w:numPr>
                <w:ilvl w:val="1"/>
                <w:numId w:val="75"/>
              </w:numPr>
              <w:jc w:val="both"/>
              <w:rPr>
                <w:rFonts w:cs="Arial"/>
                <w:b/>
                <w:bCs/>
                <w:szCs w:val="22"/>
              </w:rPr>
            </w:pPr>
            <w:r w:rsidRPr="00E92B65">
              <w:rPr>
                <w:rFonts w:cs="Arial"/>
                <w:b/>
                <w:bCs/>
                <w:szCs w:val="22"/>
              </w:rPr>
              <w:t xml:space="preserve">Related national development plans: </w:t>
            </w:r>
            <w:r w:rsidRPr="00E92B65">
              <w:rPr>
                <w:rFonts w:cs="Arial"/>
                <w:bCs/>
                <w:szCs w:val="22"/>
              </w:rPr>
              <w:t xml:space="preserve">National Labour Migration Strategy </w:t>
            </w:r>
            <w:r w:rsidRPr="00E92B65">
              <w:t>for 2011-2015</w:t>
            </w:r>
            <w:r>
              <w:rPr>
                <w:rFonts w:cs="Arial"/>
                <w:bCs/>
                <w:szCs w:val="22"/>
              </w:rPr>
              <w:t>,</w:t>
            </w:r>
            <w:r w:rsidRPr="00E92B65">
              <w:rPr>
                <w:rFonts w:cs="Arial"/>
                <w:bCs/>
                <w:szCs w:val="22"/>
              </w:rPr>
              <w:t xml:space="preserve"> </w:t>
            </w:r>
            <w:r>
              <w:t xml:space="preserve">Action Plan for implementation of the National Strategy for strengthening women’s role in Tajikistan for 2011-2020, </w:t>
            </w:r>
            <w:r w:rsidRPr="00E92B65">
              <w:rPr>
                <w:rFonts w:cs="Arial"/>
                <w:bCs/>
                <w:szCs w:val="22"/>
              </w:rPr>
              <w:t>National Welfare Improvement  Strategy for 2012-2015, National Development Strategy for 2007-2015</w:t>
            </w:r>
          </w:p>
          <w:p w14:paraId="33AEA880" w14:textId="77777777" w:rsidR="005C22B3" w:rsidRPr="00F95538" w:rsidRDefault="005C22B3" w:rsidP="001F0A72">
            <w:pPr>
              <w:pStyle w:val="ListParagraph"/>
              <w:numPr>
                <w:ilvl w:val="0"/>
                <w:numId w:val="75"/>
              </w:numPr>
              <w:jc w:val="both"/>
              <w:rPr>
                <w:rFonts w:cs="Arial"/>
                <w:b/>
                <w:bCs/>
                <w:szCs w:val="22"/>
              </w:rPr>
            </w:pPr>
            <w:r w:rsidRPr="00E92B65">
              <w:rPr>
                <w:rFonts w:cs="Arial"/>
                <w:b/>
                <w:bCs/>
                <w:szCs w:val="22"/>
              </w:rPr>
              <w:t xml:space="preserve">Strategic Note </w:t>
            </w:r>
            <w:r w:rsidRPr="00553172">
              <w:rPr>
                <w:rFonts w:cs="Arial"/>
                <w:b/>
                <w:bCs/>
                <w:szCs w:val="22"/>
              </w:rPr>
              <w:t xml:space="preserve">Outcome 3.1: </w:t>
            </w:r>
            <w:r w:rsidRPr="00553172">
              <w:rPr>
                <w:rFonts w:cs="Arial"/>
                <w:bCs/>
                <w:szCs w:val="22"/>
              </w:rPr>
              <w:t>Domestic violence laws enforced in Tajikistan and amended/enforced in Kazakhstan in line with international standards to prevent and respond to domestic violence against women and girls</w:t>
            </w:r>
          </w:p>
          <w:p w14:paraId="4E83138F" w14:textId="77777777" w:rsidR="005C22B3" w:rsidRPr="00F95538" w:rsidRDefault="005C22B3" w:rsidP="001F0A72">
            <w:pPr>
              <w:pStyle w:val="ListParagraph"/>
              <w:numPr>
                <w:ilvl w:val="1"/>
                <w:numId w:val="75"/>
              </w:numPr>
              <w:jc w:val="both"/>
              <w:rPr>
                <w:rFonts w:cs="Arial"/>
                <w:b/>
                <w:bCs/>
                <w:szCs w:val="22"/>
              </w:rPr>
            </w:pPr>
            <w:r w:rsidRPr="00F95538">
              <w:rPr>
                <w:rFonts w:cs="Arial"/>
                <w:b/>
                <w:bCs/>
                <w:szCs w:val="22"/>
              </w:rPr>
              <w:lastRenderedPageBreak/>
              <w:t xml:space="preserve">Related UNDAF </w:t>
            </w:r>
            <w:r w:rsidRPr="00553172">
              <w:rPr>
                <w:rFonts w:cs="Arial"/>
                <w:bCs/>
                <w:szCs w:val="22"/>
              </w:rPr>
              <w:t>Good governance and economic and social growth are jointly enhanced to reduce poverty, unlock human potential, protect rights and improve core public functions</w:t>
            </w:r>
            <w:r w:rsidRPr="00F95538">
              <w:rPr>
                <w:rFonts w:cs="Arial"/>
                <w:bCs/>
                <w:szCs w:val="22"/>
              </w:rPr>
              <w:t xml:space="preserve">  </w:t>
            </w:r>
          </w:p>
          <w:p w14:paraId="159245B8" w14:textId="77777777" w:rsidR="005C22B3" w:rsidRPr="00553172" w:rsidRDefault="005C22B3" w:rsidP="001F0A72">
            <w:pPr>
              <w:pStyle w:val="ListParagraph"/>
              <w:numPr>
                <w:ilvl w:val="1"/>
                <w:numId w:val="75"/>
              </w:numPr>
              <w:jc w:val="both"/>
              <w:rPr>
                <w:rFonts w:cs="Arial"/>
                <w:bCs/>
                <w:szCs w:val="22"/>
              </w:rPr>
            </w:pPr>
            <w:r w:rsidRPr="00623DBE">
              <w:rPr>
                <w:rFonts w:cs="Arial"/>
                <w:b/>
                <w:bCs/>
                <w:szCs w:val="22"/>
              </w:rPr>
              <w:t xml:space="preserve">Related national development plans:  </w:t>
            </w:r>
            <w:r w:rsidRPr="00623DBE">
              <w:rPr>
                <w:rFonts w:cs="Arial"/>
                <w:bCs/>
                <w:szCs w:val="22"/>
              </w:rPr>
              <w:t xml:space="preserve">Law on Domestic Violence, </w:t>
            </w:r>
            <w:r w:rsidRPr="00553172">
              <w:rPr>
                <w:rFonts w:cs="Arial"/>
                <w:bCs/>
                <w:szCs w:val="22"/>
              </w:rPr>
              <w:t>State Programme on the Prevention of Violence in the Family for 2014-2023 approved by the Government on 30 April, 2014</w:t>
            </w:r>
          </w:p>
          <w:p w14:paraId="2789657C" w14:textId="77777777" w:rsidR="005C22B3" w:rsidRPr="003D5973" w:rsidRDefault="005C22B3" w:rsidP="001F0A72">
            <w:pPr>
              <w:pStyle w:val="ListParagraph"/>
              <w:numPr>
                <w:ilvl w:val="0"/>
                <w:numId w:val="75"/>
              </w:numPr>
              <w:jc w:val="both"/>
              <w:rPr>
                <w:rFonts w:cs="Arial"/>
                <w:b/>
                <w:bCs/>
                <w:szCs w:val="22"/>
              </w:rPr>
            </w:pPr>
            <w:r w:rsidRPr="003D5973">
              <w:rPr>
                <w:rFonts w:cs="Arial"/>
                <w:b/>
                <w:bCs/>
                <w:szCs w:val="22"/>
              </w:rPr>
              <w:t xml:space="preserve">Strategic Note </w:t>
            </w:r>
            <w:r w:rsidRPr="00553172">
              <w:rPr>
                <w:rFonts w:cs="Arial"/>
                <w:b/>
                <w:bCs/>
                <w:szCs w:val="22"/>
              </w:rPr>
              <w:t xml:space="preserve">Outcome 3.3: </w:t>
            </w:r>
            <w:r w:rsidRPr="00553172">
              <w:rPr>
                <w:rFonts w:cs="Arial"/>
                <w:bCs/>
                <w:szCs w:val="22"/>
              </w:rPr>
              <w:t>Municipality of Dushanbe city adopts local development plans to address safety and protection from violence needs of women and girls</w:t>
            </w:r>
          </w:p>
          <w:p w14:paraId="5D06FE04" w14:textId="77777777" w:rsidR="005C22B3" w:rsidRPr="00E92B65" w:rsidRDefault="005C22B3" w:rsidP="001F0A72">
            <w:pPr>
              <w:pStyle w:val="ListParagraph"/>
              <w:numPr>
                <w:ilvl w:val="1"/>
                <w:numId w:val="75"/>
              </w:numPr>
              <w:jc w:val="both"/>
              <w:rPr>
                <w:rFonts w:cs="Arial"/>
                <w:b/>
                <w:bCs/>
                <w:szCs w:val="22"/>
              </w:rPr>
            </w:pPr>
            <w:r w:rsidRPr="00E92B65">
              <w:rPr>
                <w:rFonts w:cs="Arial"/>
                <w:b/>
                <w:bCs/>
                <w:szCs w:val="22"/>
              </w:rPr>
              <w:t xml:space="preserve">Related UNDAF </w:t>
            </w:r>
            <w:r w:rsidRPr="00E92B65">
              <w:rPr>
                <w:rFonts w:cs="Arial"/>
                <w:bCs/>
                <w:szCs w:val="22"/>
              </w:rPr>
              <w:t xml:space="preserve">Good governance and economic and social growth are jointly enhanced to reduce poverty, unlock human potential, protect rights and improve core public functions  </w:t>
            </w:r>
          </w:p>
          <w:p w14:paraId="704BD397" w14:textId="77777777" w:rsidR="005C22B3" w:rsidRPr="00553172" w:rsidRDefault="005C22B3" w:rsidP="001F0A72">
            <w:pPr>
              <w:pStyle w:val="ListParagraph"/>
              <w:numPr>
                <w:ilvl w:val="1"/>
                <w:numId w:val="75"/>
              </w:numPr>
              <w:jc w:val="both"/>
              <w:rPr>
                <w:rFonts w:cs="Arial"/>
                <w:b/>
                <w:bCs/>
                <w:szCs w:val="22"/>
              </w:rPr>
            </w:pPr>
            <w:r w:rsidRPr="00E92B65">
              <w:rPr>
                <w:rFonts w:cs="Arial"/>
                <w:b/>
                <w:bCs/>
                <w:szCs w:val="22"/>
              </w:rPr>
              <w:t xml:space="preserve">Related national development </w:t>
            </w:r>
            <w:r>
              <w:rPr>
                <w:rFonts w:cs="Arial"/>
                <w:b/>
                <w:bCs/>
                <w:szCs w:val="22"/>
              </w:rPr>
              <w:t>plans</w:t>
            </w:r>
            <w:r w:rsidRPr="00E92B65">
              <w:rPr>
                <w:rFonts w:cs="Arial"/>
                <w:b/>
                <w:bCs/>
                <w:szCs w:val="22"/>
              </w:rPr>
              <w:t xml:space="preserve">:  </w:t>
            </w:r>
            <w:r w:rsidRPr="00E92B65">
              <w:rPr>
                <w:rFonts w:cs="Arial"/>
                <w:bCs/>
                <w:szCs w:val="22"/>
              </w:rPr>
              <w:t xml:space="preserve">Law on </w:t>
            </w:r>
            <w:r>
              <w:rPr>
                <w:rFonts w:cs="Arial"/>
                <w:bCs/>
                <w:szCs w:val="22"/>
              </w:rPr>
              <w:t xml:space="preserve">Domestic Violence, </w:t>
            </w:r>
            <w:r w:rsidRPr="00E92B65">
              <w:rPr>
                <w:rFonts w:cs="Arial"/>
                <w:bCs/>
                <w:szCs w:val="22"/>
              </w:rPr>
              <w:t>State Programme on the Prevention of Violence in the Family for 2014-2023 approved by the Government on 30 April, 2014</w:t>
            </w:r>
          </w:p>
          <w:p w14:paraId="28013687" w14:textId="77777777" w:rsidR="005C22B3" w:rsidRPr="005F4F6A" w:rsidRDefault="005C22B3" w:rsidP="001F0A72">
            <w:pPr>
              <w:pStyle w:val="ListParagraph"/>
              <w:numPr>
                <w:ilvl w:val="0"/>
                <w:numId w:val="75"/>
              </w:numPr>
              <w:jc w:val="both"/>
              <w:rPr>
                <w:rFonts w:cs="Arial"/>
                <w:b/>
                <w:bCs/>
                <w:szCs w:val="22"/>
              </w:rPr>
            </w:pPr>
            <w:r w:rsidRPr="00E92B65">
              <w:rPr>
                <w:rFonts w:cs="Arial"/>
                <w:b/>
                <w:bCs/>
                <w:szCs w:val="22"/>
              </w:rPr>
              <w:t xml:space="preserve">Strategic </w:t>
            </w:r>
            <w:r w:rsidRPr="005F4F6A">
              <w:rPr>
                <w:rFonts w:cs="Arial"/>
                <w:b/>
                <w:bCs/>
                <w:szCs w:val="22"/>
              </w:rPr>
              <w:t xml:space="preserve">Note </w:t>
            </w:r>
            <w:r w:rsidRPr="00553172">
              <w:rPr>
                <w:rFonts w:cs="Arial"/>
                <w:b/>
                <w:bCs/>
                <w:szCs w:val="22"/>
              </w:rPr>
              <w:t>Outcome 4.2:</w:t>
            </w:r>
            <w:r w:rsidRPr="00553172">
              <w:rPr>
                <w:rFonts w:cs="Arial"/>
                <w:bCs/>
                <w:szCs w:val="22"/>
              </w:rPr>
              <w:t xml:space="preserve">  Gender equality advocates influence conflict prevention local policies  at cross-border area of Kyrgyzstan and Tajikistan</w:t>
            </w:r>
          </w:p>
          <w:p w14:paraId="51959775" w14:textId="77777777" w:rsidR="005C22B3" w:rsidRPr="00553172" w:rsidRDefault="005C22B3" w:rsidP="001F0A72">
            <w:pPr>
              <w:pStyle w:val="ListParagraph"/>
              <w:numPr>
                <w:ilvl w:val="1"/>
                <w:numId w:val="75"/>
              </w:numPr>
              <w:jc w:val="both"/>
              <w:rPr>
                <w:rFonts w:cs="Arial"/>
                <w:b/>
                <w:bCs/>
                <w:szCs w:val="22"/>
              </w:rPr>
            </w:pPr>
            <w:r w:rsidRPr="00E92B65">
              <w:rPr>
                <w:rFonts w:cs="Arial"/>
                <w:b/>
                <w:bCs/>
                <w:szCs w:val="22"/>
              </w:rPr>
              <w:t xml:space="preserve">Related UNDAF Outcome: </w:t>
            </w:r>
            <w:r w:rsidRPr="00E92B65">
              <w:rPr>
                <w:rFonts w:cs="Arial"/>
                <w:bCs/>
                <w:szCs w:val="22"/>
              </w:rPr>
              <w:t xml:space="preserve">Cross-border and regional issues are better managed through increased capacity on conflict prevention and improved cooperation with national and international partners  </w:t>
            </w:r>
          </w:p>
          <w:p w14:paraId="72E0491B" w14:textId="77777777" w:rsidR="005C22B3" w:rsidRPr="00553172" w:rsidRDefault="005C22B3" w:rsidP="001F0A72">
            <w:pPr>
              <w:pStyle w:val="ListParagraph"/>
              <w:numPr>
                <w:ilvl w:val="1"/>
                <w:numId w:val="75"/>
              </w:numPr>
              <w:jc w:val="both"/>
              <w:rPr>
                <w:rFonts w:cs="Arial"/>
                <w:b/>
                <w:bCs/>
                <w:szCs w:val="22"/>
              </w:rPr>
            </w:pPr>
            <w:r w:rsidRPr="00553172">
              <w:rPr>
                <w:rFonts w:cs="Arial"/>
                <w:b/>
                <w:bCs/>
                <w:szCs w:val="22"/>
              </w:rPr>
              <w:t xml:space="preserve">Related national development plans:  </w:t>
            </w:r>
            <w:r w:rsidRPr="005C6F54">
              <w:rPr>
                <w:rFonts w:cs="Arial"/>
                <w:bCs/>
                <w:szCs w:val="22"/>
              </w:rPr>
              <w:t>NAP on GE policy implementation 2012-2016, Chapter 9 – Role of women in peace building and conflict prevention</w:t>
            </w:r>
          </w:p>
          <w:p w14:paraId="21617657" w14:textId="77777777" w:rsidR="005C22B3" w:rsidRPr="00623DBE" w:rsidRDefault="005C22B3" w:rsidP="001F0A72">
            <w:pPr>
              <w:pStyle w:val="ListParagraph"/>
              <w:numPr>
                <w:ilvl w:val="0"/>
                <w:numId w:val="75"/>
              </w:numPr>
              <w:jc w:val="both"/>
              <w:rPr>
                <w:rFonts w:cs="Arial"/>
                <w:b/>
                <w:bCs/>
                <w:szCs w:val="22"/>
              </w:rPr>
            </w:pPr>
            <w:r w:rsidRPr="00623DBE">
              <w:rPr>
                <w:rFonts w:cs="Arial"/>
                <w:b/>
                <w:bCs/>
                <w:szCs w:val="22"/>
              </w:rPr>
              <w:t xml:space="preserve">Strategic Note Outcome </w:t>
            </w:r>
            <w:r w:rsidRPr="00553172">
              <w:rPr>
                <w:rFonts w:cs="Arial"/>
                <w:b/>
                <w:bCs/>
                <w:szCs w:val="22"/>
              </w:rPr>
              <w:t xml:space="preserve">5.1: </w:t>
            </w:r>
            <w:r w:rsidRPr="00553172">
              <w:rPr>
                <w:rFonts w:cs="Arial"/>
                <w:bCs/>
                <w:szCs w:val="22"/>
              </w:rPr>
              <w:t>National Sectoral Plan on Labour and Social Protection – 2020 of Tajikistan with specific commitments to advance gender equality and women’s empowerment adopted</w:t>
            </w:r>
          </w:p>
          <w:p w14:paraId="33059FE1" w14:textId="77777777" w:rsidR="005C22B3" w:rsidRPr="00623DBE" w:rsidRDefault="005C22B3" w:rsidP="001F0A72">
            <w:pPr>
              <w:pStyle w:val="ListParagraph"/>
              <w:numPr>
                <w:ilvl w:val="1"/>
                <w:numId w:val="75"/>
              </w:numPr>
              <w:jc w:val="both"/>
              <w:rPr>
                <w:rFonts w:cs="Arial"/>
                <w:b/>
                <w:bCs/>
                <w:szCs w:val="22"/>
              </w:rPr>
            </w:pPr>
            <w:r w:rsidRPr="00623DBE">
              <w:rPr>
                <w:rFonts w:cs="Arial"/>
                <w:b/>
                <w:bCs/>
                <w:szCs w:val="22"/>
              </w:rPr>
              <w:t xml:space="preserve">Related UNDAF </w:t>
            </w:r>
            <w:r w:rsidRPr="00553172">
              <w:rPr>
                <w:rFonts w:cs="Arial"/>
                <w:bCs/>
                <w:szCs w:val="22"/>
              </w:rPr>
              <w:t>National and local levels of government have the capacity to implement democratic governance practices grounded in international standards and law.  Development initiatives  are effectively and strategically planned, financed and implemented in an inclusive and participatory manner</w:t>
            </w:r>
            <w:r w:rsidRPr="00623DBE">
              <w:rPr>
                <w:rFonts w:cs="Arial"/>
                <w:bCs/>
                <w:szCs w:val="22"/>
              </w:rPr>
              <w:t xml:space="preserve">  </w:t>
            </w:r>
          </w:p>
          <w:p w14:paraId="79D33E05" w14:textId="77777777" w:rsidR="005C22B3" w:rsidRPr="00553172" w:rsidRDefault="005C22B3" w:rsidP="001F0A72">
            <w:pPr>
              <w:pStyle w:val="ListParagraph"/>
              <w:numPr>
                <w:ilvl w:val="1"/>
                <w:numId w:val="75"/>
              </w:numPr>
              <w:jc w:val="both"/>
              <w:rPr>
                <w:rFonts w:cs="Arial"/>
                <w:b/>
                <w:bCs/>
                <w:szCs w:val="22"/>
              </w:rPr>
            </w:pPr>
            <w:r w:rsidRPr="00623DBE">
              <w:rPr>
                <w:rFonts w:cs="Arial"/>
                <w:b/>
                <w:bCs/>
                <w:szCs w:val="22"/>
              </w:rPr>
              <w:t xml:space="preserve">Related national development plans  </w:t>
            </w:r>
            <w:r w:rsidRPr="00553172">
              <w:rPr>
                <w:rFonts w:cs="Arial"/>
                <w:bCs/>
                <w:szCs w:val="22"/>
              </w:rPr>
              <w:t>National Development Strategy 2005-2015 priority area - Creation of effective mechanisms for the implementation of gender policies as part of public administration reform</w:t>
            </w:r>
          </w:p>
          <w:p w14:paraId="37FF4A5E" w14:textId="77777777" w:rsidR="005C22B3" w:rsidRPr="00623DBE" w:rsidRDefault="005C22B3" w:rsidP="001F0A72">
            <w:pPr>
              <w:pStyle w:val="ListParagraph"/>
              <w:numPr>
                <w:ilvl w:val="0"/>
                <w:numId w:val="75"/>
              </w:numPr>
              <w:jc w:val="both"/>
              <w:rPr>
                <w:rFonts w:cs="Arial"/>
                <w:b/>
                <w:bCs/>
                <w:szCs w:val="22"/>
              </w:rPr>
            </w:pPr>
            <w:r w:rsidRPr="00E92B65">
              <w:rPr>
                <w:rFonts w:cs="Arial"/>
                <w:b/>
                <w:bCs/>
                <w:szCs w:val="22"/>
              </w:rPr>
              <w:t xml:space="preserve">Strategic Note </w:t>
            </w:r>
            <w:r w:rsidRPr="00623DBE">
              <w:rPr>
                <w:rFonts w:cs="Arial"/>
                <w:b/>
                <w:bCs/>
                <w:szCs w:val="22"/>
              </w:rPr>
              <w:t xml:space="preserve">Outcome 5.2: </w:t>
            </w:r>
            <w:r w:rsidRPr="00553172">
              <w:rPr>
                <w:rFonts w:cs="Arial"/>
                <w:bCs/>
                <w:szCs w:val="22"/>
              </w:rPr>
              <w:t>Governments of Kazakhstan, Tajikistan, Turkmenistan and Uzbekistan enforce effectively policies and legislation on GE in line with CEDAW Concluding Comments and other HR treaties recommendations pertaining to GE/WRs advancement (Beijing+20, post-MDGs, ICPD+20, UPRs, etc.)</w:t>
            </w:r>
          </w:p>
          <w:p w14:paraId="57D4B810" w14:textId="77777777" w:rsidR="005C22B3" w:rsidRPr="00623DBE" w:rsidRDefault="005C22B3" w:rsidP="001F0A72">
            <w:pPr>
              <w:pStyle w:val="ListParagraph"/>
              <w:numPr>
                <w:ilvl w:val="1"/>
                <w:numId w:val="75"/>
              </w:numPr>
              <w:jc w:val="both"/>
              <w:rPr>
                <w:rFonts w:cs="Arial"/>
                <w:b/>
                <w:bCs/>
                <w:szCs w:val="22"/>
              </w:rPr>
            </w:pPr>
            <w:r w:rsidRPr="00623DBE">
              <w:rPr>
                <w:rFonts w:cs="Arial"/>
                <w:b/>
                <w:bCs/>
                <w:szCs w:val="22"/>
              </w:rPr>
              <w:t>Related UNDAF</w:t>
            </w:r>
            <w:r>
              <w:rPr>
                <w:rFonts w:cs="Arial"/>
                <w:b/>
                <w:bCs/>
                <w:szCs w:val="22"/>
              </w:rPr>
              <w:t xml:space="preserve"> Outcome:</w:t>
            </w:r>
            <w:r w:rsidRPr="00623DBE">
              <w:rPr>
                <w:rFonts w:cs="Arial"/>
                <w:b/>
                <w:bCs/>
                <w:szCs w:val="22"/>
              </w:rPr>
              <w:t xml:space="preserve"> </w:t>
            </w:r>
            <w:r w:rsidRPr="00623DBE">
              <w:rPr>
                <w:rFonts w:cs="Arial"/>
                <w:bCs/>
                <w:szCs w:val="22"/>
              </w:rPr>
              <w:t xml:space="preserve">National and local levels of government have the capacity to implement democratic governance practices grounded in international standards and law.  Development initiatives  are effectively and strategically planned, financed and implemented in an inclusive and participatory manner  </w:t>
            </w:r>
          </w:p>
          <w:p w14:paraId="16A61555" w14:textId="77777777" w:rsidR="005C22B3" w:rsidRPr="00553172" w:rsidRDefault="005C22B3" w:rsidP="001F0A72">
            <w:pPr>
              <w:pStyle w:val="ListParagraph"/>
              <w:numPr>
                <w:ilvl w:val="1"/>
                <w:numId w:val="75"/>
              </w:numPr>
              <w:jc w:val="both"/>
              <w:rPr>
                <w:rFonts w:cs="Arial"/>
                <w:b/>
                <w:bCs/>
                <w:szCs w:val="22"/>
              </w:rPr>
            </w:pPr>
            <w:r w:rsidRPr="00623DBE">
              <w:rPr>
                <w:rFonts w:cs="Arial"/>
                <w:b/>
                <w:bCs/>
                <w:szCs w:val="22"/>
              </w:rPr>
              <w:t xml:space="preserve">Related national development plans  </w:t>
            </w:r>
            <w:r>
              <w:rPr>
                <w:rFonts w:cs="Arial"/>
                <w:bCs/>
                <w:szCs w:val="22"/>
              </w:rPr>
              <w:t>(</w:t>
            </w:r>
            <w:r w:rsidRPr="00623DBE">
              <w:rPr>
                <w:rFonts w:cs="Arial"/>
                <w:bCs/>
                <w:szCs w:val="22"/>
              </w:rPr>
              <w:t xml:space="preserve">priority area - Creation of effective mechanisms for the </w:t>
            </w:r>
            <w:r w:rsidRPr="00C37723">
              <w:rPr>
                <w:rFonts w:cs="Arial"/>
                <w:bCs/>
                <w:szCs w:val="22"/>
              </w:rPr>
              <w:t xml:space="preserve">National Development Strategy 2005-2015 </w:t>
            </w:r>
            <w:r w:rsidRPr="00623DBE">
              <w:rPr>
                <w:rFonts w:cs="Arial"/>
                <w:bCs/>
                <w:szCs w:val="22"/>
              </w:rPr>
              <w:t>implementation of gender policies as part of public administration reform</w:t>
            </w:r>
            <w:r>
              <w:rPr>
                <w:rFonts w:cs="Arial"/>
                <w:bCs/>
                <w:szCs w:val="22"/>
              </w:rPr>
              <w:t>)</w:t>
            </w:r>
          </w:p>
          <w:p w14:paraId="7C8D1758" w14:textId="77777777" w:rsidR="005C22B3" w:rsidRPr="00623DBE" w:rsidRDefault="005C22B3" w:rsidP="001F0A72">
            <w:pPr>
              <w:pStyle w:val="ListParagraph"/>
              <w:numPr>
                <w:ilvl w:val="0"/>
                <w:numId w:val="75"/>
              </w:numPr>
              <w:jc w:val="both"/>
              <w:rPr>
                <w:rFonts w:cs="Arial"/>
                <w:b/>
                <w:bCs/>
                <w:szCs w:val="22"/>
              </w:rPr>
            </w:pPr>
            <w:r w:rsidRPr="00623DBE">
              <w:rPr>
                <w:rFonts w:cs="Arial"/>
                <w:b/>
                <w:bCs/>
                <w:szCs w:val="22"/>
              </w:rPr>
              <w:t xml:space="preserve">Strategic Note Outcome 5.3: </w:t>
            </w:r>
            <w:r w:rsidRPr="00553172">
              <w:rPr>
                <w:rFonts w:cs="Arial"/>
                <w:bCs/>
                <w:szCs w:val="22"/>
              </w:rPr>
              <w:t>Women’s human rights obligations incorporated into national AIDS response in Kazakhstan, Tajikistan and Uzbekistan</w:t>
            </w:r>
          </w:p>
          <w:p w14:paraId="4BC59762" w14:textId="77777777" w:rsidR="005C22B3" w:rsidRPr="00E92B65" w:rsidRDefault="005C22B3" w:rsidP="001F0A72">
            <w:pPr>
              <w:pStyle w:val="ListParagraph"/>
              <w:numPr>
                <w:ilvl w:val="1"/>
                <w:numId w:val="75"/>
              </w:numPr>
              <w:jc w:val="both"/>
              <w:rPr>
                <w:rFonts w:cs="Arial"/>
                <w:b/>
                <w:bCs/>
                <w:szCs w:val="22"/>
              </w:rPr>
            </w:pPr>
            <w:r w:rsidRPr="00623DBE">
              <w:rPr>
                <w:rFonts w:cs="Arial"/>
                <w:b/>
                <w:bCs/>
                <w:szCs w:val="22"/>
              </w:rPr>
              <w:t>Related UNDAF</w:t>
            </w:r>
            <w:r>
              <w:rPr>
                <w:rFonts w:cs="Arial"/>
                <w:b/>
                <w:bCs/>
                <w:szCs w:val="22"/>
              </w:rPr>
              <w:t xml:space="preserve"> Outcome:</w:t>
            </w:r>
            <w:r w:rsidRPr="00623DBE">
              <w:rPr>
                <w:rFonts w:cs="Arial"/>
                <w:b/>
                <w:bCs/>
                <w:szCs w:val="22"/>
              </w:rPr>
              <w:t xml:space="preserve"> </w:t>
            </w:r>
            <w:r w:rsidRPr="00623DBE">
              <w:rPr>
                <w:rFonts w:cs="Arial"/>
                <w:bCs/>
                <w:szCs w:val="22"/>
              </w:rPr>
              <w:t>National and local levels of government have the capacity to implement democratic governance practices grounded in international standards and law.  Development</w:t>
            </w:r>
            <w:r w:rsidRPr="00E92B65">
              <w:rPr>
                <w:rFonts w:cs="Arial"/>
                <w:bCs/>
                <w:szCs w:val="22"/>
              </w:rPr>
              <w:t xml:space="preserve"> initiatives  are effectively and strategically planned, financed and implemented in an inclusive and participatory manner  </w:t>
            </w:r>
          </w:p>
          <w:p w14:paraId="764D73B9" w14:textId="77777777" w:rsidR="005C22B3" w:rsidRPr="00E92B65" w:rsidRDefault="005C22B3" w:rsidP="001F0A72">
            <w:pPr>
              <w:pStyle w:val="ListParagraph"/>
              <w:numPr>
                <w:ilvl w:val="1"/>
                <w:numId w:val="75"/>
              </w:numPr>
              <w:jc w:val="both"/>
              <w:rPr>
                <w:rFonts w:cs="Arial"/>
                <w:b/>
                <w:bCs/>
                <w:szCs w:val="22"/>
              </w:rPr>
            </w:pPr>
            <w:r w:rsidRPr="00E92B65">
              <w:rPr>
                <w:rFonts w:cs="Arial"/>
                <w:b/>
                <w:bCs/>
                <w:szCs w:val="22"/>
              </w:rPr>
              <w:t>Related national development plans</w:t>
            </w:r>
            <w:r>
              <w:rPr>
                <w:rFonts w:cs="Arial"/>
                <w:b/>
                <w:bCs/>
                <w:szCs w:val="22"/>
              </w:rPr>
              <w:t>:</w:t>
            </w:r>
            <w:r w:rsidRPr="00E92B65">
              <w:rPr>
                <w:rFonts w:cs="Arial"/>
                <w:b/>
                <w:bCs/>
                <w:szCs w:val="22"/>
              </w:rPr>
              <w:t xml:space="preserve"> </w:t>
            </w:r>
            <w:r w:rsidRPr="00E92B65">
              <w:rPr>
                <w:rFonts w:cs="Arial"/>
                <w:bCs/>
                <w:szCs w:val="22"/>
              </w:rPr>
              <w:t>National Development Strategy 2005-2015 priority area - Creation of effective mechanisms for the implementation of gender policies as part of public administration reform</w:t>
            </w:r>
          </w:p>
          <w:p w14:paraId="145D7A58" w14:textId="77777777" w:rsidR="005C22B3" w:rsidRDefault="005C22B3" w:rsidP="001F0A72">
            <w:pPr>
              <w:jc w:val="both"/>
            </w:pPr>
          </w:p>
          <w:p w14:paraId="612B3871" w14:textId="77777777" w:rsidR="005C22B3" w:rsidRPr="00E92B65" w:rsidRDefault="005C22B3" w:rsidP="001F0A72">
            <w:pPr>
              <w:jc w:val="both"/>
              <w:rPr>
                <w:rFonts w:cs="Arial"/>
              </w:rPr>
            </w:pPr>
            <w:r w:rsidRPr="00553172">
              <w:rPr>
                <w:rFonts w:cs="Arial"/>
                <w:u w:val="single"/>
              </w:rPr>
              <w:t>In Uzbekistan</w:t>
            </w:r>
            <w:r>
              <w:rPr>
                <w:rFonts w:cs="Arial"/>
              </w:rPr>
              <w:t>,</w:t>
            </w:r>
            <w:r w:rsidRPr="00E92B65">
              <w:rPr>
                <w:rFonts w:cs="Arial"/>
              </w:rPr>
              <w:t xml:space="preserve"> UN Women </w:t>
            </w:r>
            <w:r>
              <w:rPr>
                <w:rFonts w:cs="Arial"/>
              </w:rPr>
              <w:t>are</w:t>
            </w:r>
            <w:r w:rsidRPr="00E92B65">
              <w:rPr>
                <w:rFonts w:cs="Arial"/>
              </w:rPr>
              <w:t xml:space="preserve"> working on the following main areas of the MCO Strategic Note (2014-2015):   </w:t>
            </w:r>
          </w:p>
          <w:p w14:paraId="522122E9" w14:textId="77777777" w:rsidR="005C22B3" w:rsidRPr="00E92B65" w:rsidRDefault="005C22B3" w:rsidP="001F0A72">
            <w:pPr>
              <w:pStyle w:val="ListParagraph"/>
              <w:numPr>
                <w:ilvl w:val="0"/>
                <w:numId w:val="77"/>
              </w:numPr>
              <w:jc w:val="both"/>
              <w:rPr>
                <w:rFonts w:cs="Arial"/>
                <w:b/>
                <w:u w:val="single"/>
              </w:rPr>
            </w:pPr>
            <w:r>
              <w:rPr>
                <w:rFonts w:cs="Arial"/>
                <w:b/>
              </w:rPr>
              <w:t xml:space="preserve">Strategic Note </w:t>
            </w:r>
            <w:r w:rsidRPr="00553172">
              <w:rPr>
                <w:rFonts w:cs="Arial"/>
                <w:b/>
              </w:rPr>
              <w:t>Outcome 1.1a</w:t>
            </w:r>
            <w:r w:rsidRPr="00E92B65">
              <w:rPr>
                <w:rFonts w:cs="Arial"/>
              </w:rPr>
              <w:t xml:space="preserve"> Special temporary measures (TSM) to promote increased women’s political participation at national and local level in Kazakhstan and Uzbekistan incorporated into national legislation)</w:t>
            </w:r>
          </w:p>
          <w:p w14:paraId="5C453902" w14:textId="77777777" w:rsidR="005C22B3" w:rsidRPr="005C6F54" w:rsidRDefault="005C22B3" w:rsidP="001F0A72">
            <w:pPr>
              <w:pStyle w:val="ListParagraph"/>
              <w:numPr>
                <w:ilvl w:val="0"/>
                <w:numId w:val="79"/>
              </w:numPr>
              <w:jc w:val="both"/>
              <w:rPr>
                <w:rFonts w:cs="Arial"/>
                <w:bCs/>
                <w:szCs w:val="22"/>
              </w:rPr>
            </w:pPr>
            <w:r w:rsidRPr="00553172">
              <w:rPr>
                <w:rFonts w:cs="Arial"/>
                <w:b/>
                <w:bCs/>
                <w:szCs w:val="22"/>
              </w:rPr>
              <w:t xml:space="preserve">Relevant </w:t>
            </w:r>
            <w:r w:rsidRPr="005C6F54">
              <w:rPr>
                <w:rFonts w:cs="Arial"/>
                <w:b/>
                <w:bCs/>
                <w:szCs w:val="22"/>
              </w:rPr>
              <w:t xml:space="preserve">UNDAF </w:t>
            </w:r>
            <w:r w:rsidRPr="00553172">
              <w:rPr>
                <w:rFonts w:cs="Arial"/>
                <w:b/>
                <w:bCs/>
                <w:szCs w:val="22"/>
              </w:rPr>
              <w:t xml:space="preserve">(2010-2015) </w:t>
            </w:r>
            <w:r w:rsidRPr="005C6F54">
              <w:rPr>
                <w:rFonts w:cs="Arial"/>
                <w:b/>
                <w:bCs/>
                <w:szCs w:val="22"/>
              </w:rPr>
              <w:t>Outcome 4:</w:t>
            </w:r>
            <w:r w:rsidRPr="00553172">
              <w:rPr>
                <w:rFonts w:cs="Arial"/>
                <w:bCs/>
                <w:szCs w:val="22"/>
              </w:rPr>
              <w:t xml:space="preserve"> </w:t>
            </w:r>
            <w:r w:rsidRPr="005C6F54">
              <w:rPr>
                <w:rFonts w:cs="Arial"/>
                <w:bCs/>
                <w:szCs w:val="22"/>
              </w:rPr>
              <w:t xml:space="preserve">Governance, Effectiveness, inclusiveness and accountability of governance at the central and local levels enhanced; and </w:t>
            </w:r>
          </w:p>
          <w:p w14:paraId="66A8DEEF" w14:textId="77777777" w:rsidR="005C22B3" w:rsidRPr="00553172" w:rsidRDefault="005C22B3" w:rsidP="001F0A72">
            <w:pPr>
              <w:pStyle w:val="ListParagraph"/>
              <w:numPr>
                <w:ilvl w:val="0"/>
                <w:numId w:val="79"/>
              </w:numPr>
              <w:jc w:val="both"/>
              <w:rPr>
                <w:rFonts w:cs="Arial"/>
              </w:rPr>
            </w:pPr>
            <w:r w:rsidRPr="0094125E">
              <w:rPr>
                <w:rFonts w:cs="Arial"/>
                <w:b/>
                <w:bCs/>
                <w:szCs w:val="22"/>
              </w:rPr>
              <w:t xml:space="preserve">Related national development plans: </w:t>
            </w:r>
            <w:r w:rsidRPr="005C6F54">
              <w:rPr>
                <w:rFonts w:cs="Arial"/>
                <w:bCs/>
                <w:szCs w:val="22"/>
              </w:rPr>
              <w:t>National Action Plan for the Implementation of Concluding Observations by the CEDAW Committee on the 4th Periodic Report of Uzbekistan (</w:t>
            </w:r>
            <w:r w:rsidRPr="00553172">
              <w:rPr>
                <w:rFonts w:cs="Arial"/>
                <w:bCs/>
                <w:szCs w:val="22"/>
              </w:rPr>
              <w:t>NAP CEDAW) for 2010-2012</w:t>
            </w:r>
            <w:r w:rsidRPr="005C6F54">
              <w:rPr>
                <w:rFonts w:cs="Arial"/>
                <w:bCs/>
                <w:szCs w:val="22"/>
              </w:rPr>
              <w:t>;</w:t>
            </w:r>
            <w:r w:rsidRPr="0094125E">
              <w:rPr>
                <w:rFonts w:cs="Arial"/>
                <w:bCs/>
                <w:szCs w:val="22"/>
              </w:rPr>
              <w:t xml:space="preserve"> </w:t>
            </w:r>
            <w:r w:rsidRPr="005C6F54">
              <w:rPr>
                <w:rFonts w:cs="Arial"/>
                <w:bCs/>
                <w:szCs w:val="22"/>
              </w:rPr>
              <w:t>National Action Plan on the implementation of the recommendations of HRC and international UN Treaty Bodies on the result of consideration of the national reports of Uzbekistan in the field of human rights and freedoms (</w:t>
            </w:r>
            <w:r w:rsidRPr="00553172">
              <w:rPr>
                <w:rFonts w:cs="Arial"/>
                <w:bCs/>
                <w:szCs w:val="22"/>
              </w:rPr>
              <w:t>NAP UPR) fo</w:t>
            </w:r>
            <w:r w:rsidRPr="00553172">
              <w:rPr>
                <w:rFonts w:cs="Arial"/>
                <w:i/>
              </w:rPr>
              <w:t xml:space="preserve">r </w:t>
            </w:r>
            <w:r w:rsidRPr="00553172">
              <w:rPr>
                <w:rFonts w:cs="Arial"/>
              </w:rPr>
              <w:t>2014-2016.</w:t>
            </w:r>
          </w:p>
          <w:p w14:paraId="777D7586" w14:textId="77777777" w:rsidR="005C22B3" w:rsidRPr="005C6F54" w:rsidRDefault="005C22B3" w:rsidP="001F0A72">
            <w:pPr>
              <w:ind w:left="1080"/>
              <w:jc w:val="both"/>
              <w:rPr>
                <w:rFonts w:cs="Arial"/>
              </w:rPr>
            </w:pPr>
          </w:p>
          <w:p w14:paraId="23129BCE" w14:textId="77777777" w:rsidR="005C22B3" w:rsidRPr="00E92B65" w:rsidRDefault="005C22B3" w:rsidP="001F0A72">
            <w:pPr>
              <w:pStyle w:val="ListParagraph"/>
              <w:numPr>
                <w:ilvl w:val="0"/>
                <w:numId w:val="77"/>
              </w:numPr>
              <w:jc w:val="both"/>
              <w:rPr>
                <w:rFonts w:cs="Arial"/>
                <w:b/>
                <w:u w:val="single"/>
              </w:rPr>
            </w:pPr>
            <w:r>
              <w:rPr>
                <w:rFonts w:cs="Arial"/>
                <w:b/>
              </w:rPr>
              <w:lastRenderedPageBreak/>
              <w:t xml:space="preserve">Strategic </w:t>
            </w:r>
            <w:r w:rsidRPr="00A040D2">
              <w:rPr>
                <w:rFonts w:cs="Arial"/>
                <w:b/>
              </w:rPr>
              <w:t xml:space="preserve">Note </w:t>
            </w:r>
            <w:r w:rsidRPr="00553172">
              <w:rPr>
                <w:rFonts w:cs="Arial"/>
                <w:b/>
              </w:rPr>
              <w:t>Outcome</w:t>
            </w:r>
            <w:r>
              <w:rPr>
                <w:rFonts w:cs="Arial"/>
                <w:b/>
              </w:rPr>
              <w:t xml:space="preserve"> </w:t>
            </w:r>
            <w:r w:rsidRPr="00553172">
              <w:rPr>
                <w:rFonts w:cs="Arial"/>
                <w:b/>
              </w:rPr>
              <w:t>2.1c</w:t>
            </w:r>
            <w:r w:rsidRPr="0078502F">
              <w:rPr>
                <w:rFonts w:cs="Arial"/>
              </w:rPr>
              <w:t xml:space="preserve"> National policy and institutional environment conducive for the improvement of socio-economic conditions of rural women (especially from rural areas in Uzbekistan</w:t>
            </w:r>
            <w:r w:rsidRPr="0038650F">
              <w:rPr>
                <w:rFonts w:cs="Arial"/>
                <w:b/>
              </w:rPr>
              <w:t xml:space="preserve"> </w:t>
            </w:r>
            <w:r w:rsidRPr="00553172">
              <w:rPr>
                <w:rFonts w:cs="Arial"/>
                <w:i/>
              </w:rPr>
              <w:t xml:space="preserve">(National Programme on </w:t>
            </w:r>
            <w:r>
              <w:rPr>
                <w:rFonts w:cs="Arial"/>
                <w:i/>
              </w:rPr>
              <w:t xml:space="preserve">Women’s Enterprise Development </w:t>
            </w:r>
            <w:r w:rsidRPr="00553172">
              <w:rPr>
                <w:rFonts w:cs="Arial"/>
                <w:i/>
              </w:rPr>
              <w:t>in Uzbekistan)</w:t>
            </w:r>
          </w:p>
          <w:p w14:paraId="1BEFE6B6" w14:textId="77777777" w:rsidR="005C22B3" w:rsidRDefault="005C22B3" w:rsidP="001F0A72">
            <w:pPr>
              <w:pStyle w:val="ListParagraph"/>
              <w:numPr>
                <w:ilvl w:val="0"/>
                <w:numId w:val="80"/>
              </w:numPr>
              <w:jc w:val="both"/>
              <w:rPr>
                <w:rFonts w:cs="Arial"/>
                <w:bCs/>
                <w:szCs w:val="22"/>
              </w:rPr>
            </w:pPr>
            <w:r w:rsidRPr="00E92B65">
              <w:rPr>
                <w:rFonts w:cs="Arial"/>
                <w:b/>
                <w:bCs/>
                <w:szCs w:val="22"/>
              </w:rPr>
              <w:t xml:space="preserve">Relevant UNDAF </w:t>
            </w:r>
            <w:r w:rsidRPr="00E92B65">
              <w:rPr>
                <w:rFonts w:cs="Arial"/>
                <w:b/>
              </w:rPr>
              <w:t>Outcome1:</w:t>
            </w:r>
            <w:r w:rsidRPr="00E92B65">
              <w:rPr>
                <w:rFonts w:cs="Arial"/>
              </w:rPr>
              <w:t xml:space="preserve"> Economic wellbeing of population, including vulnerable groups, is improved (residents of economically underdeveloped, mainly rural areas, women, particularly home based workers, labour migrants and their families, children, particularly most at risks (adolescents, the elderly, HIV-positive people, people with disabilities)</w:t>
            </w:r>
            <w:r w:rsidRPr="00E92B65">
              <w:rPr>
                <w:rFonts w:cs="Arial"/>
                <w:bCs/>
                <w:szCs w:val="22"/>
              </w:rPr>
              <w:t xml:space="preserve"> </w:t>
            </w:r>
          </w:p>
          <w:p w14:paraId="5D72826C" w14:textId="77777777" w:rsidR="005C22B3" w:rsidRPr="00E92B65" w:rsidRDefault="005C22B3" w:rsidP="001F0A72">
            <w:pPr>
              <w:pStyle w:val="ListParagraph"/>
              <w:numPr>
                <w:ilvl w:val="0"/>
                <w:numId w:val="80"/>
              </w:numPr>
              <w:jc w:val="both"/>
              <w:rPr>
                <w:rFonts w:cs="Arial"/>
                <w:bCs/>
                <w:szCs w:val="22"/>
              </w:rPr>
            </w:pPr>
            <w:r w:rsidRPr="00E92B65">
              <w:rPr>
                <w:rFonts w:cs="Arial"/>
                <w:b/>
                <w:bCs/>
                <w:szCs w:val="22"/>
              </w:rPr>
              <w:t xml:space="preserve">Related national development plans: </w:t>
            </w:r>
            <w:r w:rsidRPr="00553172">
              <w:rPr>
                <w:rFonts w:cs="Arial"/>
              </w:rPr>
              <w:t>National Welfare Improvement Strateg</w:t>
            </w:r>
            <w:r>
              <w:rPr>
                <w:rFonts w:cs="Arial"/>
              </w:rPr>
              <w:t xml:space="preserve">ies </w:t>
            </w:r>
            <w:r w:rsidRPr="000620D0">
              <w:rPr>
                <w:rFonts w:cs="Arial"/>
              </w:rPr>
              <w:t>2008-201</w:t>
            </w:r>
            <w:r w:rsidRPr="00E92B65">
              <w:rPr>
                <w:rFonts w:cs="Arial"/>
              </w:rPr>
              <w:t>0</w:t>
            </w:r>
            <w:r>
              <w:rPr>
                <w:rFonts w:cs="Arial"/>
              </w:rPr>
              <w:t xml:space="preserve"> </w:t>
            </w:r>
            <w:r w:rsidRPr="00553172">
              <w:rPr>
                <w:rFonts w:cs="Arial"/>
              </w:rPr>
              <w:t xml:space="preserve">and </w:t>
            </w:r>
            <w:r w:rsidRPr="00E92B65">
              <w:rPr>
                <w:rFonts w:cs="Arial"/>
              </w:rPr>
              <w:t>2013-2015</w:t>
            </w:r>
          </w:p>
          <w:p w14:paraId="0D024CD1" w14:textId="77777777" w:rsidR="005C22B3" w:rsidRPr="00E92B65" w:rsidRDefault="005C22B3" w:rsidP="001F0A72">
            <w:pPr>
              <w:pStyle w:val="ListParagraph"/>
              <w:ind w:left="1134"/>
              <w:jc w:val="both"/>
              <w:rPr>
                <w:rFonts w:cs="Arial"/>
              </w:rPr>
            </w:pPr>
          </w:p>
          <w:p w14:paraId="2C49B0C3" w14:textId="77777777" w:rsidR="005C22B3" w:rsidRPr="00E92B65" w:rsidRDefault="005C22B3" w:rsidP="001F0A72">
            <w:pPr>
              <w:pStyle w:val="ListParagraph"/>
              <w:numPr>
                <w:ilvl w:val="0"/>
                <w:numId w:val="77"/>
              </w:numPr>
              <w:jc w:val="both"/>
              <w:rPr>
                <w:rFonts w:cs="Arial"/>
                <w:b/>
                <w:u w:val="single"/>
              </w:rPr>
            </w:pPr>
            <w:r>
              <w:rPr>
                <w:rFonts w:cs="Arial"/>
                <w:b/>
              </w:rPr>
              <w:t xml:space="preserve">Strategic </w:t>
            </w:r>
            <w:r w:rsidRPr="00E92B65">
              <w:rPr>
                <w:rFonts w:cs="Arial"/>
                <w:b/>
              </w:rPr>
              <w:t xml:space="preserve">Note </w:t>
            </w:r>
            <w:r w:rsidRPr="00553172">
              <w:rPr>
                <w:rFonts w:cs="Arial"/>
                <w:b/>
              </w:rPr>
              <w:t>Output 5.2.</w:t>
            </w:r>
            <w:r w:rsidRPr="00E92B65">
              <w:rPr>
                <w:rFonts w:cs="Arial"/>
              </w:rPr>
              <w:t xml:space="preserve"> Governments of Kazakhstan, Tajikistan, Turkmenistan and Uzbekistan enforce effectively policies and legislation on GE in line with CEDAW Concluding Comments and other HR treaties recommendations pertaining to GE/WRs advancement (Beijing+20, post-MDGs, ICPD+20, UPRs, etc.</w:t>
            </w:r>
          </w:p>
          <w:p w14:paraId="220F0395" w14:textId="77777777" w:rsidR="005C22B3" w:rsidRDefault="005C22B3" w:rsidP="001F0A72">
            <w:pPr>
              <w:pStyle w:val="ListParagraph"/>
              <w:numPr>
                <w:ilvl w:val="0"/>
                <w:numId w:val="82"/>
              </w:numPr>
              <w:jc w:val="both"/>
              <w:rPr>
                <w:rFonts w:cs="Arial"/>
                <w:bCs/>
                <w:szCs w:val="22"/>
              </w:rPr>
            </w:pPr>
            <w:r w:rsidRPr="00E92B65">
              <w:rPr>
                <w:rFonts w:cs="Arial"/>
                <w:b/>
                <w:bCs/>
                <w:szCs w:val="22"/>
              </w:rPr>
              <w:t xml:space="preserve">Relevant UNDAF </w:t>
            </w:r>
            <w:r w:rsidRPr="00E92B65">
              <w:rPr>
                <w:rFonts w:cs="Arial"/>
                <w:b/>
              </w:rPr>
              <w:t>Outcome</w:t>
            </w:r>
            <w:r>
              <w:rPr>
                <w:rFonts w:cs="Arial"/>
                <w:b/>
              </w:rPr>
              <w:t xml:space="preserve"> 4</w:t>
            </w:r>
            <w:r w:rsidRPr="00E92B65">
              <w:rPr>
                <w:rFonts w:cs="Arial"/>
                <w:b/>
              </w:rPr>
              <w:t>:</w:t>
            </w:r>
            <w:r w:rsidRPr="00E92B65">
              <w:rPr>
                <w:rFonts w:cs="Arial"/>
              </w:rPr>
              <w:t xml:space="preserve"> Governance, Effectiveness, inclusiveness and accountability of governance at the central and local levels enhanced</w:t>
            </w:r>
            <w:r w:rsidRPr="00E92B65">
              <w:rPr>
                <w:rFonts w:cs="Arial"/>
                <w:bCs/>
                <w:szCs w:val="22"/>
              </w:rPr>
              <w:t xml:space="preserve"> </w:t>
            </w:r>
          </w:p>
          <w:p w14:paraId="35091D55" w14:textId="77777777" w:rsidR="005C22B3" w:rsidRPr="00A040D2" w:rsidRDefault="005C22B3" w:rsidP="001F0A72">
            <w:pPr>
              <w:pStyle w:val="ListParagraph"/>
              <w:numPr>
                <w:ilvl w:val="0"/>
                <w:numId w:val="82"/>
              </w:numPr>
              <w:jc w:val="both"/>
              <w:rPr>
                <w:rFonts w:cs="Arial"/>
                <w:bCs/>
                <w:szCs w:val="22"/>
              </w:rPr>
            </w:pPr>
            <w:r w:rsidRPr="00E92B65">
              <w:rPr>
                <w:rFonts w:cs="Arial"/>
                <w:b/>
                <w:bCs/>
                <w:szCs w:val="22"/>
              </w:rPr>
              <w:t xml:space="preserve">Related national development plans: </w:t>
            </w:r>
            <w:r w:rsidRPr="00553172">
              <w:rPr>
                <w:rFonts w:cs="Arial"/>
              </w:rPr>
              <w:t>National Action Plan for the Implementation of Concluding Observations by the CEDAW Committee</w:t>
            </w:r>
            <w:r w:rsidRPr="00A040D2">
              <w:rPr>
                <w:rFonts w:cs="Arial"/>
              </w:rPr>
              <w:t xml:space="preserve"> on  the 4th Periodic Report of Uzbekistan (NAP CEDAW) for 2010-2012; </w:t>
            </w:r>
            <w:r w:rsidRPr="00553172">
              <w:rPr>
                <w:rFonts w:cs="Arial"/>
              </w:rPr>
              <w:t>National Action Plan on the implementation of the recommendations of HRC and international UN Treaty Bodies</w:t>
            </w:r>
            <w:r w:rsidRPr="00A040D2">
              <w:rPr>
                <w:rFonts w:cs="Arial"/>
              </w:rPr>
              <w:t xml:space="preserve"> on the result of consideration of the national reports of Uzbekistan in the field of human rights and freedoms (NAP UPR) for 2014-2016</w:t>
            </w:r>
          </w:p>
          <w:p w14:paraId="39B7142E" w14:textId="77777777" w:rsidR="005C22B3" w:rsidRPr="00E92B65" w:rsidRDefault="005C22B3" w:rsidP="001F0A72">
            <w:pPr>
              <w:pStyle w:val="ListParagraph"/>
              <w:ind w:left="1134" w:hanging="283"/>
              <w:jc w:val="both"/>
              <w:rPr>
                <w:rFonts w:cs="Arial"/>
              </w:rPr>
            </w:pPr>
          </w:p>
          <w:p w14:paraId="3F8DFB6F" w14:textId="77777777" w:rsidR="005C22B3" w:rsidRPr="00E92B65" w:rsidRDefault="005C22B3" w:rsidP="001F0A72">
            <w:pPr>
              <w:pStyle w:val="ListParagraph"/>
              <w:numPr>
                <w:ilvl w:val="0"/>
                <w:numId w:val="77"/>
              </w:numPr>
              <w:jc w:val="both"/>
              <w:rPr>
                <w:rFonts w:cs="Arial"/>
                <w:b/>
                <w:u w:val="single"/>
              </w:rPr>
            </w:pPr>
            <w:r>
              <w:rPr>
                <w:rFonts w:cs="Arial"/>
                <w:b/>
              </w:rPr>
              <w:t xml:space="preserve">Strategic </w:t>
            </w:r>
            <w:r w:rsidRPr="00E92B65">
              <w:rPr>
                <w:rFonts w:cs="Arial"/>
                <w:b/>
              </w:rPr>
              <w:t>Note Output 5.</w:t>
            </w:r>
            <w:r>
              <w:rPr>
                <w:rFonts w:cs="Arial"/>
                <w:b/>
              </w:rPr>
              <w:t>3</w:t>
            </w:r>
            <w:r w:rsidRPr="00E92B65">
              <w:rPr>
                <w:rFonts w:cs="Arial"/>
                <w:b/>
              </w:rPr>
              <w:t>.</w:t>
            </w:r>
            <w:r w:rsidRPr="00E92B65">
              <w:rPr>
                <w:rFonts w:cs="Arial"/>
              </w:rPr>
              <w:t xml:space="preserve"> Women’s human rights obligations incorporated into national AIDS response in Uzbekistan</w:t>
            </w:r>
          </w:p>
          <w:p w14:paraId="44F3992E" w14:textId="77777777" w:rsidR="005C22B3" w:rsidRDefault="005C22B3" w:rsidP="001F0A72">
            <w:pPr>
              <w:pStyle w:val="ListParagraph"/>
              <w:numPr>
                <w:ilvl w:val="0"/>
                <w:numId w:val="81"/>
              </w:numPr>
              <w:jc w:val="both"/>
              <w:rPr>
                <w:rFonts w:cs="Arial"/>
                <w:bCs/>
                <w:szCs w:val="22"/>
              </w:rPr>
            </w:pPr>
            <w:r w:rsidRPr="00E92B65">
              <w:rPr>
                <w:rFonts w:cs="Arial"/>
                <w:b/>
                <w:bCs/>
                <w:szCs w:val="22"/>
              </w:rPr>
              <w:t xml:space="preserve">Relevant UNDAF </w:t>
            </w:r>
            <w:r w:rsidRPr="00E92B65">
              <w:rPr>
                <w:rFonts w:cs="Arial"/>
                <w:b/>
              </w:rPr>
              <w:t>Outcome</w:t>
            </w:r>
            <w:r>
              <w:rPr>
                <w:rFonts w:cs="Arial"/>
                <w:b/>
              </w:rPr>
              <w:t xml:space="preserve"> 2</w:t>
            </w:r>
            <w:r w:rsidRPr="00E92B65">
              <w:rPr>
                <w:rFonts w:cs="Arial"/>
                <w:b/>
              </w:rPr>
              <w:t>:</w:t>
            </w:r>
            <w:r w:rsidRPr="00E92B65">
              <w:rPr>
                <w:rFonts w:cs="Arial"/>
              </w:rPr>
              <w:t xml:space="preserve"> Social Services Enhanced access to and utilization of relevant, quality essential social services (education, health, nutrition, Sexually Transmitted Infection </w:t>
            </w:r>
            <w:r w:rsidRPr="00E92B65">
              <w:rPr>
                <w:rFonts w:ascii="Cambria Math" w:hAnsi="Cambria Math" w:cs="Cambria Math"/>
              </w:rPr>
              <w:t>‐</w:t>
            </w:r>
            <w:r w:rsidRPr="00E92B65">
              <w:rPr>
                <w:rFonts w:cs="Arial"/>
              </w:rPr>
              <w:t xml:space="preserve"> STI/HIV/drug use prevention, social protection of children and early childhood development</w:t>
            </w:r>
            <w:r w:rsidRPr="00E92B65">
              <w:rPr>
                <w:rFonts w:cs="Arial"/>
                <w:bCs/>
                <w:szCs w:val="22"/>
              </w:rPr>
              <w:t xml:space="preserve"> </w:t>
            </w:r>
          </w:p>
          <w:p w14:paraId="50485AF8" w14:textId="77777777" w:rsidR="005C22B3" w:rsidRPr="00E92B65" w:rsidRDefault="005C22B3" w:rsidP="001F0A72">
            <w:pPr>
              <w:pStyle w:val="ListParagraph"/>
              <w:numPr>
                <w:ilvl w:val="0"/>
                <w:numId w:val="81"/>
              </w:numPr>
              <w:jc w:val="both"/>
              <w:rPr>
                <w:rFonts w:cs="Arial"/>
                <w:bCs/>
                <w:szCs w:val="22"/>
              </w:rPr>
            </w:pPr>
            <w:r w:rsidRPr="00E92B65">
              <w:rPr>
                <w:rFonts w:cs="Arial"/>
                <w:b/>
                <w:bCs/>
                <w:szCs w:val="22"/>
              </w:rPr>
              <w:t xml:space="preserve">Related national development plans: </w:t>
            </w:r>
            <w:r w:rsidRPr="00553172">
              <w:rPr>
                <w:rFonts w:cs="Arial"/>
              </w:rPr>
              <w:t>National Strategic program to combat HIV infection in the Republic of Uzbekistan for 2013-2017</w:t>
            </w:r>
          </w:p>
          <w:p w14:paraId="02D6AD18" w14:textId="77777777" w:rsidR="005C22B3" w:rsidRPr="00680FB4" w:rsidRDefault="005C22B3" w:rsidP="009C394A">
            <w:pPr>
              <w:jc w:val="both"/>
            </w:pPr>
          </w:p>
        </w:tc>
      </w:tr>
      <w:tr w:rsidR="005C22B3" w14:paraId="7CA29175" w14:textId="77777777" w:rsidTr="00017D4D">
        <w:trPr>
          <w:trHeight w:val="789"/>
        </w:trPr>
        <w:tc>
          <w:tcPr>
            <w:tcW w:w="5000" w:type="pct"/>
          </w:tcPr>
          <w:p w14:paraId="2897096F" w14:textId="77777777" w:rsidR="005C22B3" w:rsidRPr="00680FB4" w:rsidRDefault="005C22B3" w:rsidP="001F0A72">
            <w:pPr>
              <w:jc w:val="both"/>
            </w:pPr>
            <w:r w:rsidRPr="00680FB4">
              <w:lastRenderedPageBreak/>
              <w:t xml:space="preserve">UN Women is a member of the UN Country Team in all </w:t>
            </w:r>
            <w:r w:rsidRPr="009B4A13">
              <w:t>countries covered by</w:t>
            </w:r>
            <w:r>
              <w:t xml:space="preserve"> Kazakhstan</w:t>
            </w:r>
            <w:r w:rsidRPr="009B4A13">
              <w:t xml:space="preserve"> MCO, supporting gender mainstreaming</w:t>
            </w:r>
            <w:r>
              <w:t xml:space="preserve"> across UNCT thematic groups and leading the interagency gender thematic group. </w:t>
            </w:r>
          </w:p>
          <w:p w14:paraId="4551A057" w14:textId="77777777" w:rsidR="005C22B3" w:rsidRDefault="005C22B3" w:rsidP="001F0A72">
            <w:pPr>
              <w:jc w:val="both"/>
            </w:pPr>
          </w:p>
          <w:p w14:paraId="6780F911" w14:textId="77777777" w:rsidR="009C394A" w:rsidRPr="000A0946" w:rsidRDefault="009C394A" w:rsidP="009C394A">
            <w:pPr>
              <w:jc w:val="both"/>
            </w:pPr>
            <w:r>
              <w:t>In all three countries to be covered under MCO evaluation, UNDAF for the cycle 2016-2020 are about to be adopted.</w:t>
            </w:r>
            <w:r>
              <w:rPr>
                <w:rStyle w:val="FootnoteReference"/>
              </w:rPr>
              <w:footnoteReference w:id="3"/>
            </w:r>
            <w:r>
              <w:t xml:space="preserve"> </w:t>
            </w:r>
          </w:p>
          <w:p w14:paraId="59DFE009" w14:textId="77777777" w:rsidR="009C394A" w:rsidRPr="00680FB4" w:rsidRDefault="009C394A" w:rsidP="001F0A72">
            <w:pPr>
              <w:jc w:val="both"/>
            </w:pPr>
          </w:p>
        </w:tc>
      </w:tr>
      <w:tr w:rsidR="005C22B3" w14:paraId="0BECA044" w14:textId="77777777" w:rsidTr="00017D4D">
        <w:trPr>
          <w:trHeight w:val="773"/>
        </w:trPr>
        <w:tc>
          <w:tcPr>
            <w:tcW w:w="5000" w:type="pct"/>
          </w:tcPr>
          <w:p w14:paraId="03B32DB1" w14:textId="77777777" w:rsidR="005C22B3" w:rsidRPr="00680FB4" w:rsidRDefault="005C22B3" w:rsidP="001F0A72">
            <w:pPr>
              <w:jc w:val="both"/>
            </w:pPr>
            <w:r w:rsidRPr="00680FB4">
              <w:t xml:space="preserve">The Strategic Note is grounded in the standards, principles and obligations of the Convention to Eliminate All Forms of Discrimination </w:t>
            </w:r>
            <w:r w:rsidRPr="009B4A13">
              <w:t>against Women</w:t>
            </w:r>
            <w:r w:rsidRPr="00680FB4">
              <w:t xml:space="preserve"> (CEDAW), Beijing Declaration and Platform for Action, Concluding Observations of the Commission on the Status of Women, SCR 1325, Millennium Development Goals, </w:t>
            </w:r>
            <w:r>
              <w:t xml:space="preserve">Concluding Observations of CEDAW and UPR recommendations concerning the respective countries, as well as UN Human Rights instruments (including Optional Protocols), to which the respective countries are member States and relevant Concluding Observations of the respective UN Human Rights Treaty bodies concerning the respective countries as well as relevant reports of Special Rapporteurs (detailed information on the status of ratification of UN Human Rights Instruments, including CEDAW and OP is reflected in the respective country </w:t>
            </w:r>
            <w:r w:rsidRPr="00356F5C">
              <w:t>background information section, to be provided to the selected evaluator</w:t>
            </w:r>
            <w:r w:rsidRPr="00553172">
              <w:t>)</w:t>
            </w:r>
            <w:r w:rsidR="00135FEE">
              <w:t>.</w:t>
            </w:r>
          </w:p>
        </w:tc>
      </w:tr>
      <w:tr w:rsidR="005C22B3" w14:paraId="5E856029" w14:textId="77777777" w:rsidTr="00017D4D">
        <w:trPr>
          <w:trHeight w:val="148"/>
        </w:trPr>
        <w:tc>
          <w:tcPr>
            <w:tcW w:w="5000" w:type="pct"/>
          </w:tcPr>
          <w:p w14:paraId="0FCD16B0" w14:textId="77777777" w:rsidR="005C22B3" w:rsidRDefault="005C22B3" w:rsidP="001F0A72">
            <w:pPr>
              <w:jc w:val="both"/>
            </w:pPr>
            <w:r w:rsidRPr="00680FB4">
              <w:lastRenderedPageBreak/>
              <w:t>The situation of women varies across the countries covered under the MCO Strategic Note.</w:t>
            </w:r>
            <w:r>
              <w:t xml:space="preserve"> </w:t>
            </w:r>
            <w:r w:rsidRPr="00017D4D">
              <w:t>The detailed country background information will be provided by UN Women MCO to the selected evaluator.</w:t>
            </w:r>
          </w:p>
          <w:p w14:paraId="49EC2A70" w14:textId="77777777" w:rsidR="005C22B3" w:rsidRDefault="005C22B3" w:rsidP="001F0A72">
            <w:pPr>
              <w:jc w:val="both"/>
            </w:pPr>
          </w:p>
          <w:p w14:paraId="0424F5FD" w14:textId="77777777" w:rsidR="00437920" w:rsidRDefault="005C22B3" w:rsidP="001F0A72">
            <w:pPr>
              <w:jc w:val="both"/>
            </w:pPr>
            <w:r w:rsidRPr="00D71CD0">
              <w:t xml:space="preserve">In terms of governance, all </w:t>
            </w:r>
            <w:r>
              <w:t>of the countries in the region have a</w:t>
            </w:r>
            <w:r w:rsidRPr="00D71CD0">
              <w:t xml:space="preserve"> highly centralized decision-making and l</w:t>
            </w:r>
            <w:r>
              <w:t>a</w:t>
            </w:r>
            <w:r w:rsidRPr="00D71CD0">
              <w:t xml:space="preserve">ck of political pluralism, which </w:t>
            </w:r>
            <w:r>
              <w:t xml:space="preserve">was </w:t>
            </w:r>
            <w:r w:rsidRPr="00D71CD0">
              <w:t>factored in all programme interventions.</w:t>
            </w:r>
          </w:p>
          <w:p w14:paraId="18FDA296" w14:textId="77777777" w:rsidR="00437920" w:rsidRDefault="00437920" w:rsidP="001F0A72">
            <w:pPr>
              <w:jc w:val="both"/>
            </w:pPr>
          </w:p>
          <w:p w14:paraId="55530665" w14:textId="77777777" w:rsidR="005C22B3" w:rsidRDefault="005C22B3" w:rsidP="001F0A72">
            <w:pPr>
              <w:jc w:val="both"/>
            </w:pPr>
            <w:r w:rsidRPr="00536D81">
              <w:t xml:space="preserve">The </w:t>
            </w:r>
            <w:r>
              <w:t xml:space="preserve">economic situation of these </w:t>
            </w:r>
            <w:r w:rsidRPr="00536D81">
              <w:t>countries</w:t>
            </w:r>
            <w:r>
              <w:t xml:space="preserve"> </w:t>
            </w:r>
            <w:r w:rsidRPr="00536D81">
              <w:t>range from increasingly prosperous energy a</w:t>
            </w:r>
            <w:r>
              <w:t xml:space="preserve">nd oil/gas exporting economy in </w:t>
            </w:r>
            <w:r w:rsidRPr="00536D81">
              <w:t xml:space="preserve">Kazakhstan to </w:t>
            </w:r>
            <w:r>
              <w:t xml:space="preserve">landlocked low-income developing country context in </w:t>
            </w:r>
            <w:r w:rsidRPr="00536D81">
              <w:t xml:space="preserve">Uzbekistan and Tajikistan. </w:t>
            </w:r>
          </w:p>
          <w:p w14:paraId="6D29297B" w14:textId="77777777" w:rsidR="005C22B3" w:rsidRDefault="005C22B3" w:rsidP="001F0A72">
            <w:pPr>
              <w:jc w:val="both"/>
            </w:pPr>
            <w:r>
              <w:t>But d</w:t>
            </w:r>
            <w:r w:rsidRPr="00D71CD0">
              <w:t>espite var</w:t>
            </w:r>
            <w:r>
              <w:t>ying</w:t>
            </w:r>
            <w:r w:rsidRPr="00D71CD0">
              <w:t xml:space="preserve"> socio-economic characteristics, </w:t>
            </w:r>
            <w:r>
              <w:t xml:space="preserve">countries in the region are </w:t>
            </w:r>
            <w:r w:rsidRPr="00D71CD0">
              <w:t>yet to close the gap and reach poverty, health and gender equality (GE) MDGs targets.</w:t>
            </w:r>
          </w:p>
          <w:p w14:paraId="5F2936E3" w14:textId="77777777" w:rsidR="00437920" w:rsidRDefault="00437920" w:rsidP="001F0A72">
            <w:pPr>
              <w:jc w:val="both"/>
            </w:pPr>
          </w:p>
          <w:p w14:paraId="4B2B8F2F" w14:textId="77777777" w:rsidR="005C22B3" w:rsidRDefault="005C22B3" w:rsidP="001F0A72">
            <w:pPr>
              <w:jc w:val="both"/>
            </w:pPr>
            <w:r w:rsidRPr="007D46D8">
              <w:t xml:space="preserve">Rural poverty, corruption, organized crime, irregular labour migration, drug trafficking, weak rule of law, trafficking in human, inter-state disagreements over water and energy, demographic problems are coupled with emerging issues in the sub-region: radical islamization, extremism and terrorism, upcoming withdrawal of military troops from neighbouring Afghanistan that threaten overall stability and security in the sub-region. </w:t>
            </w:r>
          </w:p>
          <w:p w14:paraId="6120ED6A" w14:textId="77777777" w:rsidR="005C22B3" w:rsidRDefault="005C22B3" w:rsidP="001F0A72">
            <w:pPr>
              <w:jc w:val="both"/>
            </w:pPr>
          </w:p>
          <w:p w14:paraId="4740F890" w14:textId="77777777" w:rsidR="005C22B3" w:rsidRDefault="005C22B3" w:rsidP="001F0A72">
            <w:pPr>
              <w:jc w:val="both"/>
            </w:pPr>
            <w:r>
              <w:t xml:space="preserve">Kazakhstan is ranked as an upper middle income economy with </w:t>
            </w:r>
            <w:r w:rsidRPr="00D71CD0">
              <w:t xml:space="preserve">lower </w:t>
            </w:r>
            <w:r>
              <w:t xml:space="preserve">comparative to the rest of the region </w:t>
            </w:r>
            <w:r w:rsidRPr="00D71CD0">
              <w:t>poverty rate of 12-13%</w:t>
            </w:r>
            <w:r>
              <w:t xml:space="preserve">, while Uzbekistan is considered to be a lower </w:t>
            </w:r>
            <w:r w:rsidRPr="00D71CD0">
              <w:t>middle income countr</w:t>
            </w:r>
            <w:r>
              <w:t>y</w:t>
            </w:r>
            <w:r w:rsidRPr="00D71CD0">
              <w:t xml:space="preserve"> with 22-32% poverty rates </w:t>
            </w:r>
            <w:r>
              <w:t xml:space="preserve">and </w:t>
            </w:r>
            <w:r w:rsidRPr="00D71CD0">
              <w:t xml:space="preserve">Tajikistan </w:t>
            </w:r>
            <w:r>
              <w:t xml:space="preserve">is </w:t>
            </w:r>
            <w:r w:rsidRPr="00D71CD0">
              <w:t>a low income country with a poverty rate reaching up to 42%</w:t>
            </w:r>
            <w:r w:rsidR="00135FEE">
              <w:t xml:space="preserve">. </w:t>
            </w:r>
            <w:r w:rsidRPr="00D71CD0">
              <w:t>Seasonal migration from Tajikistan and Uzbekistan to a richer neighbouring Russia</w:t>
            </w:r>
            <w:r>
              <w:t xml:space="preserve"> and</w:t>
            </w:r>
            <w:r w:rsidRPr="00D71CD0">
              <w:t xml:space="preserve"> Kazakhstan has increased several times in the past decade: in 2012, Tajikistan and Kyrgyzstan were the top recipients of remittances in Asia: 48% of GDP for Tajikistan and 31% for Kyrgyzstan.</w:t>
            </w:r>
          </w:p>
          <w:p w14:paraId="228C8C39" w14:textId="77777777" w:rsidR="005C22B3" w:rsidRDefault="005C22B3" w:rsidP="001F0A72">
            <w:pPr>
              <w:jc w:val="both"/>
            </w:pPr>
          </w:p>
          <w:p w14:paraId="04EC2D5E" w14:textId="77777777" w:rsidR="005C22B3" w:rsidRDefault="005C22B3" w:rsidP="001F0A72">
            <w:pPr>
              <w:jc w:val="both"/>
            </w:pPr>
            <w:r w:rsidRPr="00D71CD0">
              <w:t>A share of women in domestic work is very highly – on some</w:t>
            </w:r>
            <w:r w:rsidR="00135FEE">
              <w:t xml:space="preserve"> experts’ estimations up to 80%. </w:t>
            </w:r>
            <w:r>
              <w:t xml:space="preserve">Women are also majority among unemployed population of these countries. </w:t>
            </w:r>
            <w:r w:rsidRPr="00E92B65">
              <w:t xml:space="preserve">On average across the sub-region women earn up to 50% less than men, particularly in the context of vertical and horizontal segregation in the labour markets. Women tend to be more concentrated among unpaid family and own-account workers, self-employed, </w:t>
            </w:r>
            <w:r>
              <w:t xml:space="preserve">domestic workers, </w:t>
            </w:r>
            <w:r w:rsidRPr="00E92B65">
              <w:t xml:space="preserve">labour migrants, which keep them as ‘invisible’ workforce within informal sector of economy with vulnerable legal situation, limited economic abilities, frequent violations of rights and limited access to social and health services. </w:t>
            </w:r>
            <w:r>
              <w:t xml:space="preserve">And </w:t>
            </w:r>
            <w:r w:rsidRPr="00D71CD0">
              <w:t>remnants of social protection and medical insurance are deteriorating. Primary school education remains high (98-99%), but quality is a challenge. Under-five child mortality and maternal mortality is high.</w:t>
            </w:r>
          </w:p>
          <w:p w14:paraId="73952DA3" w14:textId="77777777" w:rsidR="005C22B3" w:rsidRDefault="005C22B3" w:rsidP="001F0A72">
            <w:pPr>
              <w:jc w:val="both"/>
            </w:pPr>
          </w:p>
          <w:p w14:paraId="3D04B2C9" w14:textId="77777777" w:rsidR="005C22B3" w:rsidRDefault="005C22B3" w:rsidP="001F0A72">
            <w:pPr>
              <w:jc w:val="both"/>
            </w:pPr>
            <w:r>
              <w:t>At the same time, w</w:t>
            </w:r>
            <w:r w:rsidRPr="00E92B65">
              <w:t xml:space="preserve">omen remain to be underrepresented in political and economic decision-making </w:t>
            </w:r>
            <w:r>
              <w:t xml:space="preserve">in all of the countries in the region </w:t>
            </w:r>
            <w:r w:rsidRPr="00E92B65">
              <w:t xml:space="preserve">– on average women constitute around 17% in Parliaments and only 6% of women are among legislators.  </w:t>
            </w:r>
            <w:r>
              <w:t xml:space="preserve">Although Constitutions of all countries of Central Asia provide for equality and non-discrimination and all countries in the region have acceded to </w:t>
            </w:r>
            <w:r w:rsidRPr="00E92B65">
              <w:t xml:space="preserve">CEDAW </w:t>
            </w:r>
            <w:r>
              <w:t>and majority of main UN human rights instruments, the implementation of respective provisions is lacking.</w:t>
            </w:r>
            <w:r w:rsidR="00017D4D">
              <w:t xml:space="preserve">  </w:t>
            </w:r>
            <w:r w:rsidRPr="00E92B65">
              <w:t xml:space="preserve">All of the countries have a women’s national machinery with various status and authority: in Tajikistan and Uzbekistan it is reporting to or headed by Prime Minister, while in Kazakhstan it is an advisory organ within the Administration of the President. </w:t>
            </w:r>
            <w:r>
              <w:t>But i</w:t>
            </w:r>
            <w:r w:rsidRPr="00E92B65">
              <w:t>n all c</w:t>
            </w:r>
            <w:r>
              <w:t>ountries these institutions lack fu</w:t>
            </w:r>
            <w:r w:rsidRPr="00E92B65">
              <w:t xml:space="preserve">nding, </w:t>
            </w:r>
            <w:r>
              <w:t xml:space="preserve">institutional </w:t>
            </w:r>
            <w:r w:rsidRPr="00E92B65">
              <w:t xml:space="preserve">capacity and influence. </w:t>
            </w:r>
          </w:p>
          <w:p w14:paraId="784BAA80" w14:textId="77777777" w:rsidR="005C22B3" w:rsidRDefault="005C22B3" w:rsidP="001F0A72">
            <w:pPr>
              <w:jc w:val="both"/>
            </w:pPr>
          </w:p>
          <w:p w14:paraId="09D8D668" w14:textId="77777777" w:rsidR="005C22B3" w:rsidRDefault="005C22B3" w:rsidP="001F0A72">
            <w:pPr>
              <w:jc w:val="both"/>
            </w:pPr>
            <w:r w:rsidRPr="00E92B65">
              <w:t>Tajikistan</w:t>
            </w:r>
            <w:r>
              <w:t xml:space="preserve"> and Kazakhstan adopted laws on gender equality and domestic violence and developed </w:t>
            </w:r>
            <w:r w:rsidRPr="00E92B65">
              <w:t xml:space="preserve">national strategies on </w:t>
            </w:r>
            <w:r>
              <w:t>gender equality and women’s empowerment</w:t>
            </w:r>
            <w:r w:rsidRPr="00E92B65">
              <w:t xml:space="preserve">. While some work is done on combating domestic violence and trafficking in women, little efforts are undertaken to address early and forced marriages, polygamy, sexual harassment and violence. None of the countries has state services for survivors of violence, leaving them without access to redress and protection and contributing to impunity. </w:t>
            </w:r>
          </w:p>
          <w:p w14:paraId="5EA60874" w14:textId="77777777" w:rsidR="005C22B3" w:rsidRDefault="005C22B3" w:rsidP="001F0A72">
            <w:pPr>
              <w:jc w:val="both"/>
            </w:pPr>
          </w:p>
          <w:p w14:paraId="229F3E95" w14:textId="77777777" w:rsidR="005C22B3" w:rsidRDefault="005C22B3" w:rsidP="001F0A72">
            <w:pPr>
              <w:jc w:val="both"/>
            </w:pPr>
            <w:r w:rsidRPr="00E92B65">
              <w:t xml:space="preserve">The sub-region is a HIV low prevalence, with key driver of epidemics being injecting drug use, but sexual transmission has a tendency to increase in the last decade. Economic insecurity and discrimination fuel HIV transmission. According to WHO, 40% of new HIV infections in 2011 were among women? </w:t>
            </w:r>
          </w:p>
          <w:p w14:paraId="523097F2" w14:textId="77777777" w:rsidR="005C22B3" w:rsidRDefault="005C22B3" w:rsidP="001F0A72">
            <w:pPr>
              <w:jc w:val="both"/>
            </w:pPr>
          </w:p>
          <w:p w14:paraId="2D41F323" w14:textId="77777777" w:rsidR="005C22B3" w:rsidRPr="00E92B65" w:rsidRDefault="005C22B3" w:rsidP="001F0A72">
            <w:pPr>
              <w:jc w:val="both"/>
            </w:pPr>
            <w:r w:rsidRPr="00E92B65">
              <w:t>The implementation of UNSCRs on WPS and recently adopted CEDAW General Recommendation on WPS is slow in the sub-region; the transboundary tensions in Fergana Valley have deteriorating impact on women’s status in the area.</w:t>
            </w:r>
            <w:r w:rsidR="00017D4D">
              <w:t xml:space="preserve">  Only Tajikistan has adopted </w:t>
            </w:r>
            <w:r w:rsidRPr="00E92B65">
              <w:t>a Nation</w:t>
            </w:r>
            <w:r w:rsidR="00017D4D">
              <w:t>al Action Plan on UNSCR 1325</w:t>
            </w:r>
            <w:r w:rsidRPr="00E92B65">
              <w:t>.</w:t>
            </w:r>
          </w:p>
          <w:p w14:paraId="56193F7C" w14:textId="77777777" w:rsidR="005C22B3" w:rsidRDefault="005C22B3" w:rsidP="001F0A72">
            <w:pPr>
              <w:jc w:val="both"/>
            </w:pPr>
          </w:p>
          <w:p w14:paraId="21A5539D" w14:textId="77777777" w:rsidR="005C22B3" w:rsidRPr="00680FB4" w:rsidRDefault="005C22B3" w:rsidP="001F0A72">
            <w:pPr>
              <w:jc w:val="both"/>
            </w:pPr>
            <w:r w:rsidRPr="00E92B65">
              <w:lastRenderedPageBreak/>
              <w:t>The concern over climate change is especially growing because it affects the CA sub-region's water and energy security and can lead to political tension among the countries unless carefully managed by all of them. Climate change issues are closely interwoven in the issues of water availability and energy security severely affecting the liveli</w:t>
            </w:r>
            <w:r w:rsidR="009C394A">
              <w:t>hood in the CA region.</w:t>
            </w:r>
          </w:p>
        </w:tc>
      </w:tr>
    </w:tbl>
    <w:p w14:paraId="3DC6F297" w14:textId="77777777" w:rsidR="00FF0E3D" w:rsidRPr="00254940" w:rsidRDefault="00F67A7D" w:rsidP="001F0A72">
      <w:pPr>
        <w:pStyle w:val="Heading1"/>
        <w:ind w:right="-597"/>
        <w:jc w:val="both"/>
      </w:pPr>
      <w:r w:rsidRPr="00254940">
        <w:lastRenderedPageBreak/>
        <w:t xml:space="preserve">II. </w:t>
      </w:r>
      <w:r w:rsidR="00FF0E3D" w:rsidRPr="00254940">
        <w:t xml:space="preserve">Description of the programme/project </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773"/>
      </w:tblGrid>
      <w:tr w:rsidR="005C22B3" w14:paraId="06136076" w14:textId="77777777" w:rsidTr="00EF3AB9">
        <w:trPr>
          <w:trHeight w:val="291"/>
        </w:trPr>
        <w:tc>
          <w:tcPr>
            <w:tcW w:w="10773" w:type="dxa"/>
          </w:tcPr>
          <w:p w14:paraId="145561B3" w14:textId="77777777" w:rsidR="005C22B3" w:rsidRDefault="005C22B3" w:rsidP="001F0A72">
            <w:pPr>
              <w:ind w:right="-89"/>
              <w:jc w:val="both"/>
              <w:rPr>
                <w:rFonts w:ascii="Calibri" w:hAnsi="Calibri"/>
              </w:rPr>
            </w:pPr>
            <w:r w:rsidRPr="00553172">
              <w:t>The total planned budget (including non-core to be mobiliz</w:t>
            </w:r>
            <w:r w:rsidR="009C394A">
              <w:t>ed) 2014-2015 Strategic Note is</w:t>
            </w:r>
            <w:r w:rsidRPr="00553172">
              <w:t xml:space="preserve"> US$</w:t>
            </w:r>
            <w:r w:rsidRPr="00553172">
              <w:rPr>
                <w:color w:val="000000"/>
                <w:lang w:eastAsia="ru-RU"/>
              </w:rPr>
              <w:t xml:space="preserve"> 8,609,233</w:t>
            </w:r>
            <w:r w:rsidRPr="00553172">
              <w:t>.</w:t>
            </w:r>
            <w:r>
              <w:rPr>
                <w:color w:val="000000"/>
                <w:lang w:eastAsia="ru-RU"/>
              </w:rPr>
              <w:t xml:space="preserve"> </w:t>
            </w:r>
          </w:p>
          <w:p w14:paraId="2A91D783" w14:textId="77777777" w:rsidR="005C22B3" w:rsidRPr="00553172" w:rsidRDefault="005C22B3" w:rsidP="001F0A72">
            <w:pPr>
              <w:jc w:val="both"/>
            </w:pPr>
          </w:p>
          <w:p w14:paraId="38057B02" w14:textId="77777777" w:rsidR="005C22B3" w:rsidRDefault="005C22B3" w:rsidP="001F0A72">
            <w:pPr>
              <w:jc w:val="both"/>
              <w:rPr>
                <w:lang w:val="en-US"/>
              </w:rPr>
            </w:pPr>
            <w:r w:rsidRPr="007651F9">
              <w:rPr>
                <w:szCs w:val="22"/>
              </w:rPr>
              <w:t>The work of UN Women is focused on respon</w:t>
            </w:r>
            <w:r>
              <w:rPr>
                <w:szCs w:val="22"/>
              </w:rPr>
              <w:t>ding to its three core mandate</w:t>
            </w:r>
            <w:r>
              <w:rPr>
                <w:lang w:val="en-US"/>
              </w:rPr>
              <w:t>s.</w:t>
            </w:r>
          </w:p>
          <w:p w14:paraId="454CBAF7" w14:textId="77777777" w:rsidR="005C22B3" w:rsidRDefault="005C22B3" w:rsidP="001F0A72">
            <w:pPr>
              <w:jc w:val="both"/>
              <w:rPr>
                <w:lang w:val="en-US"/>
              </w:rPr>
            </w:pPr>
          </w:p>
          <w:p w14:paraId="2BAD7B43" w14:textId="77777777" w:rsidR="005C22B3" w:rsidRPr="00564410" w:rsidRDefault="005C22B3" w:rsidP="001F0A72">
            <w:pPr>
              <w:pStyle w:val="ListParagraph"/>
              <w:numPr>
                <w:ilvl w:val="0"/>
                <w:numId w:val="46"/>
              </w:numPr>
              <w:spacing w:line="276" w:lineRule="auto"/>
              <w:ind w:left="360"/>
              <w:jc w:val="both"/>
              <w:rPr>
                <w:i/>
              </w:rPr>
            </w:pPr>
            <w:r w:rsidRPr="00564410">
              <w:rPr>
                <w:b/>
                <w:i/>
              </w:rPr>
              <w:t>Normative work</w:t>
            </w:r>
            <w:r w:rsidRPr="00564410">
              <w:rPr>
                <w:i/>
              </w:rPr>
              <w:t xml:space="preserve">: to support inter-governmental bodies, such as the Commission on the Status of Women (CSW) and the General Assembly, in their formulation of policies, global standards and norms; </w:t>
            </w:r>
          </w:p>
          <w:p w14:paraId="395E7189" w14:textId="77777777" w:rsidR="005C22B3" w:rsidRPr="00564410" w:rsidRDefault="005C22B3" w:rsidP="001F0A72">
            <w:pPr>
              <w:pStyle w:val="ListParagraph"/>
              <w:numPr>
                <w:ilvl w:val="0"/>
                <w:numId w:val="46"/>
              </w:numPr>
              <w:spacing w:line="276" w:lineRule="auto"/>
              <w:ind w:left="360"/>
              <w:jc w:val="both"/>
              <w:rPr>
                <w:i/>
              </w:rPr>
            </w:pPr>
            <w:r w:rsidRPr="00564410">
              <w:rPr>
                <w:b/>
                <w:i/>
              </w:rPr>
              <w:t>Operational work</w:t>
            </w:r>
            <w:r w:rsidRPr="00564410">
              <w:rPr>
                <w:i/>
              </w:rPr>
              <w:t>: to help Member States to implement international standards and to forge effective partnerships with civil society; and</w:t>
            </w:r>
          </w:p>
          <w:p w14:paraId="77367772" w14:textId="77777777" w:rsidR="005C22B3" w:rsidRDefault="005C22B3" w:rsidP="001F0A72">
            <w:pPr>
              <w:pStyle w:val="ListParagraph"/>
              <w:numPr>
                <w:ilvl w:val="0"/>
                <w:numId w:val="46"/>
              </w:numPr>
              <w:spacing w:line="276" w:lineRule="auto"/>
              <w:ind w:left="360"/>
              <w:jc w:val="both"/>
              <w:rPr>
                <w:lang w:val="en-US"/>
              </w:rPr>
            </w:pPr>
            <w:r w:rsidRPr="00564410">
              <w:rPr>
                <w:b/>
                <w:i/>
              </w:rPr>
              <w:t>Coordination work</w:t>
            </w:r>
            <w:r w:rsidRPr="00564410">
              <w:rPr>
                <w:i/>
              </w:rPr>
              <w:t>: entails both work to promote the accountability of the United Nations system on gender equality and empowerment of women (GEEW),</w:t>
            </w:r>
            <w:r w:rsidR="009C394A">
              <w:rPr>
                <w:i/>
              </w:rPr>
              <w:t xml:space="preserve"> </w:t>
            </w:r>
            <w:r w:rsidRPr="00564410">
              <w:rPr>
                <w:i/>
              </w:rPr>
              <w:t>including regular monitoring of system-wide progress, and more broadly mobilizing and convening key stakeholders to ensure greater coherence and gender mainstreaming across the UN.</w:t>
            </w:r>
          </w:p>
          <w:p w14:paraId="7F915914" w14:textId="77777777" w:rsidR="005C22B3" w:rsidRDefault="005C22B3" w:rsidP="001F0A72">
            <w:pPr>
              <w:jc w:val="both"/>
              <w:rPr>
                <w:lang w:val="en-US"/>
              </w:rPr>
            </w:pPr>
          </w:p>
        </w:tc>
      </w:tr>
      <w:tr w:rsidR="005C22B3" w14:paraId="5F868439" w14:textId="77777777" w:rsidTr="00C51AB8">
        <w:trPr>
          <w:trHeight w:val="3551"/>
        </w:trPr>
        <w:tc>
          <w:tcPr>
            <w:tcW w:w="10773" w:type="dxa"/>
          </w:tcPr>
          <w:p w14:paraId="30683CA6" w14:textId="77777777" w:rsidR="005C22B3" w:rsidRDefault="005C22B3" w:rsidP="001F0A72">
            <w:pPr>
              <w:jc w:val="both"/>
              <w:rPr>
                <w:lang w:val="en-US"/>
              </w:rPr>
            </w:pPr>
            <w:r>
              <w:rPr>
                <w:lang w:val="en-US"/>
              </w:rPr>
              <w:t>The main interventions undertaken under the Strategic Note are:</w:t>
            </w:r>
          </w:p>
          <w:tbl>
            <w:tblPr>
              <w:tblStyle w:val="TableGrid"/>
              <w:tblW w:w="10459" w:type="dxa"/>
              <w:tblLayout w:type="fixed"/>
              <w:tblLook w:val="04A0" w:firstRow="1" w:lastRow="0" w:firstColumn="1" w:lastColumn="0" w:noHBand="0" w:noVBand="1"/>
            </w:tblPr>
            <w:tblGrid>
              <w:gridCol w:w="1147"/>
              <w:gridCol w:w="2143"/>
              <w:gridCol w:w="1885"/>
              <w:gridCol w:w="1820"/>
              <w:gridCol w:w="1778"/>
              <w:gridCol w:w="1686"/>
            </w:tblGrid>
            <w:tr w:rsidR="00E320EB" w:rsidRPr="00922215" w14:paraId="7A4F7077" w14:textId="77777777" w:rsidTr="00C51AB8">
              <w:trPr>
                <w:trHeight w:val="140"/>
              </w:trPr>
              <w:tc>
                <w:tcPr>
                  <w:tcW w:w="548" w:type="pct"/>
                </w:tcPr>
                <w:p w14:paraId="29EB8579" w14:textId="77777777" w:rsidR="005C22B3" w:rsidRPr="008D229C" w:rsidRDefault="005C22B3" w:rsidP="001F0A72">
                  <w:pPr>
                    <w:jc w:val="both"/>
                    <w:rPr>
                      <w:rFonts w:cs="Arial"/>
                      <w:szCs w:val="22"/>
                    </w:rPr>
                  </w:pPr>
                  <w:r w:rsidRPr="008D229C">
                    <w:rPr>
                      <w:rFonts w:cs="Arial"/>
                      <w:szCs w:val="22"/>
                    </w:rPr>
                    <w:t>Country</w:t>
                  </w:r>
                </w:p>
              </w:tc>
              <w:tc>
                <w:tcPr>
                  <w:tcW w:w="1024" w:type="pct"/>
                </w:tcPr>
                <w:p w14:paraId="4B6C2C47" w14:textId="77777777" w:rsidR="005C22B3" w:rsidRPr="008D229C" w:rsidRDefault="005C22B3" w:rsidP="001F0A72">
                  <w:pPr>
                    <w:jc w:val="both"/>
                    <w:rPr>
                      <w:rFonts w:cs="Arial"/>
                      <w:szCs w:val="22"/>
                    </w:rPr>
                  </w:pPr>
                  <w:r w:rsidRPr="008D229C">
                    <w:rPr>
                      <w:rFonts w:cs="Arial"/>
                      <w:szCs w:val="22"/>
                    </w:rPr>
                    <w:t>Normative</w:t>
                  </w:r>
                </w:p>
              </w:tc>
              <w:tc>
                <w:tcPr>
                  <w:tcW w:w="901" w:type="pct"/>
                </w:tcPr>
                <w:p w14:paraId="0FEB77E9" w14:textId="77777777" w:rsidR="005C22B3" w:rsidRPr="008D229C" w:rsidRDefault="005C22B3" w:rsidP="001F0A72">
                  <w:pPr>
                    <w:jc w:val="both"/>
                    <w:rPr>
                      <w:rFonts w:cs="Arial"/>
                      <w:szCs w:val="22"/>
                    </w:rPr>
                  </w:pPr>
                  <w:r w:rsidRPr="008D229C">
                    <w:rPr>
                      <w:rFonts w:cs="Arial"/>
                      <w:szCs w:val="22"/>
                    </w:rPr>
                    <w:t>Coordination</w:t>
                  </w:r>
                </w:p>
              </w:tc>
              <w:tc>
                <w:tcPr>
                  <w:tcW w:w="870" w:type="pct"/>
                </w:tcPr>
                <w:p w14:paraId="5763F07F" w14:textId="77777777" w:rsidR="005C22B3" w:rsidRPr="008D229C" w:rsidRDefault="005C22B3" w:rsidP="001F0A72">
                  <w:pPr>
                    <w:jc w:val="both"/>
                    <w:rPr>
                      <w:rFonts w:cs="Arial"/>
                      <w:szCs w:val="22"/>
                    </w:rPr>
                  </w:pPr>
                  <w:r w:rsidRPr="008D229C">
                    <w:rPr>
                      <w:rFonts w:cs="Arial"/>
                      <w:szCs w:val="22"/>
                    </w:rPr>
                    <w:t>National programmes</w:t>
                  </w:r>
                </w:p>
              </w:tc>
              <w:tc>
                <w:tcPr>
                  <w:tcW w:w="850" w:type="pct"/>
                </w:tcPr>
                <w:p w14:paraId="300E2396" w14:textId="77777777" w:rsidR="005C22B3" w:rsidRPr="008D229C" w:rsidRDefault="005C22B3" w:rsidP="001F0A72">
                  <w:pPr>
                    <w:jc w:val="both"/>
                    <w:rPr>
                      <w:rFonts w:cs="Arial"/>
                      <w:szCs w:val="22"/>
                    </w:rPr>
                  </w:pPr>
                  <w:r w:rsidRPr="008D229C">
                    <w:rPr>
                      <w:rFonts w:cs="Arial"/>
                      <w:szCs w:val="22"/>
                    </w:rPr>
                    <w:t>Regional programmes</w:t>
                  </w:r>
                </w:p>
              </w:tc>
              <w:tc>
                <w:tcPr>
                  <w:tcW w:w="806" w:type="pct"/>
                </w:tcPr>
                <w:p w14:paraId="2977F71A" w14:textId="77777777" w:rsidR="005C22B3" w:rsidRPr="008D229C" w:rsidRDefault="005C22B3" w:rsidP="001F0A72">
                  <w:pPr>
                    <w:jc w:val="both"/>
                    <w:rPr>
                      <w:rFonts w:cs="Arial"/>
                      <w:szCs w:val="22"/>
                    </w:rPr>
                  </w:pPr>
                  <w:r w:rsidRPr="008D229C">
                    <w:rPr>
                      <w:rFonts w:cs="Arial"/>
                      <w:szCs w:val="22"/>
                    </w:rPr>
                    <w:t>Global programmes</w:t>
                  </w:r>
                </w:p>
              </w:tc>
            </w:tr>
            <w:tr w:rsidR="00E320EB" w:rsidRPr="00922215" w14:paraId="3702E6AD" w14:textId="77777777" w:rsidTr="00C51AB8">
              <w:trPr>
                <w:trHeight w:val="140"/>
              </w:trPr>
              <w:tc>
                <w:tcPr>
                  <w:tcW w:w="548" w:type="pct"/>
                </w:tcPr>
                <w:p w14:paraId="549A8522" w14:textId="77777777" w:rsidR="005C22B3" w:rsidRPr="008D229C" w:rsidRDefault="005C22B3" w:rsidP="001F0A72">
                  <w:pPr>
                    <w:jc w:val="both"/>
                    <w:rPr>
                      <w:rFonts w:cs="Arial"/>
                      <w:szCs w:val="22"/>
                    </w:rPr>
                  </w:pPr>
                  <w:r w:rsidRPr="008D229C">
                    <w:rPr>
                      <w:rFonts w:cs="Arial"/>
                      <w:szCs w:val="22"/>
                    </w:rPr>
                    <w:t>Kazakhstan</w:t>
                  </w:r>
                </w:p>
              </w:tc>
              <w:tc>
                <w:tcPr>
                  <w:tcW w:w="1024" w:type="pct"/>
                </w:tcPr>
                <w:p w14:paraId="46F24597" w14:textId="77777777" w:rsidR="009C394A" w:rsidRPr="008D229C" w:rsidRDefault="009C394A" w:rsidP="001F0A72">
                  <w:pPr>
                    <w:jc w:val="both"/>
                    <w:rPr>
                      <w:rFonts w:cs="Arial"/>
                      <w:szCs w:val="22"/>
                    </w:rPr>
                  </w:pPr>
                  <w:r w:rsidRPr="008D229C">
                    <w:rPr>
                      <w:rFonts w:cs="Arial"/>
                      <w:szCs w:val="22"/>
                    </w:rPr>
                    <w:t>Dev</w:t>
                  </w:r>
                  <w:r w:rsidR="005C22B3" w:rsidRPr="008D229C">
                    <w:rPr>
                      <w:rFonts w:cs="Arial"/>
                      <w:szCs w:val="22"/>
                    </w:rPr>
                    <w:t xml:space="preserve">elopment of National Gender Strategy 2017-2027 for Kazakhstan, </w:t>
                  </w:r>
                </w:p>
                <w:p w14:paraId="57647C55" w14:textId="77777777" w:rsidR="009C394A" w:rsidRPr="008D229C" w:rsidRDefault="009C394A" w:rsidP="001F0A72">
                  <w:pPr>
                    <w:jc w:val="both"/>
                    <w:rPr>
                      <w:rFonts w:cs="Arial"/>
                      <w:szCs w:val="22"/>
                    </w:rPr>
                  </w:pPr>
                </w:p>
                <w:p w14:paraId="4502B7D9" w14:textId="77777777" w:rsidR="005C22B3" w:rsidRPr="008D229C" w:rsidRDefault="005C22B3" w:rsidP="001F0A72">
                  <w:pPr>
                    <w:jc w:val="both"/>
                    <w:rPr>
                      <w:rFonts w:cs="Arial"/>
                      <w:szCs w:val="22"/>
                    </w:rPr>
                  </w:pPr>
                  <w:r w:rsidRPr="008D229C">
                    <w:rPr>
                      <w:rFonts w:cs="Arial"/>
                      <w:szCs w:val="22"/>
                    </w:rPr>
                    <w:t>National Actions Plans on CEDAW concluding observations, UPR recommendations and on Resolution 1325.</w:t>
                  </w:r>
                </w:p>
                <w:p w14:paraId="1453DA0C" w14:textId="77777777" w:rsidR="009C394A" w:rsidRPr="008D229C" w:rsidRDefault="009C394A" w:rsidP="001F0A72">
                  <w:pPr>
                    <w:jc w:val="both"/>
                    <w:rPr>
                      <w:rFonts w:cs="Arial"/>
                      <w:szCs w:val="22"/>
                    </w:rPr>
                  </w:pPr>
                </w:p>
                <w:p w14:paraId="4F6511E9" w14:textId="77777777" w:rsidR="00513ECE" w:rsidRPr="008D229C" w:rsidRDefault="00513ECE" w:rsidP="00513ECE">
                  <w:pPr>
                    <w:jc w:val="both"/>
                    <w:rPr>
                      <w:rFonts w:cs="Arial"/>
                      <w:bCs/>
                      <w:szCs w:val="22"/>
                    </w:rPr>
                  </w:pPr>
                  <w:r w:rsidRPr="008D229C">
                    <w:rPr>
                      <w:rFonts w:cs="Arial"/>
                      <w:bCs/>
                      <w:szCs w:val="22"/>
                    </w:rPr>
                    <w:t>Implementation of the amendments to DVL in Kazakhstan</w:t>
                  </w:r>
                </w:p>
                <w:p w14:paraId="5CD90F26" w14:textId="77777777" w:rsidR="00513ECE" w:rsidRPr="008D229C" w:rsidRDefault="00513ECE" w:rsidP="00513ECE">
                  <w:pPr>
                    <w:jc w:val="both"/>
                    <w:rPr>
                      <w:rFonts w:cs="Arial"/>
                      <w:bCs/>
                      <w:szCs w:val="22"/>
                    </w:rPr>
                  </w:pPr>
                </w:p>
                <w:p w14:paraId="7A3EF8BB" w14:textId="77777777" w:rsidR="00513ECE" w:rsidRDefault="00513ECE" w:rsidP="00513ECE">
                  <w:pPr>
                    <w:jc w:val="both"/>
                    <w:rPr>
                      <w:rFonts w:cs="Arial"/>
                      <w:szCs w:val="22"/>
                    </w:rPr>
                  </w:pPr>
                  <w:r w:rsidRPr="008D229C">
                    <w:rPr>
                      <w:rFonts w:cs="Arial"/>
                      <w:szCs w:val="22"/>
                    </w:rPr>
                    <w:t>Engendering HIV response</w:t>
                  </w:r>
                </w:p>
                <w:p w14:paraId="723B15A0" w14:textId="1E96ED12" w:rsidR="00B07A2D" w:rsidRDefault="00B07A2D" w:rsidP="00513ECE">
                  <w:pPr>
                    <w:jc w:val="both"/>
                    <w:rPr>
                      <w:rFonts w:cs="Arial"/>
                      <w:szCs w:val="22"/>
                    </w:rPr>
                  </w:pPr>
                </w:p>
                <w:p w14:paraId="7AE42CC8" w14:textId="518B8C35" w:rsidR="00B07A2D" w:rsidRPr="008D229C" w:rsidRDefault="00B07A2D" w:rsidP="00513ECE">
                  <w:pPr>
                    <w:jc w:val="both"/>
                    <w:rPr>
                      <w:rFonts w:cs="Arial"/>
                      <w:szCs w:val="22"/>
                    </w:rPr>
                  </w:pPr>
                  <w:r>
                    <w:rPr>
                      <w:rFonts w:cs="Arial"/>
                      <w:szCs w:val="22"/>
                    </w:rPr>
                    <w:t>Support updated national MDG report</w:t>
                  </w:r>
                </w:p>
                <w:p w14:paraId="284AEB8E" w14:textId="7B88ABB3" w:rsidR="005C22B3" w:rsidRPr="008D229C" w:rsidRDefault="005C22B3" w:rsidP="00423890">
                  <w:pPr>
                    <w:jc w:val="both"/>
                    <w:rPr>
                      <w:rFonts w:cs="Arial"/>
                      <w:szCs w:val="22"/>
                    </w:rPr>
                  </w:pPr>
                </w:p>
              </w:tc>
              <w:tc>
                <w:tcPr>
                  <w:tcW w:w="901" w:type="pct"/>
                </w:tcPr>
                <w:p w14:paraId="5D3B6B38" w14:textId="77777777" w:rsidR="005C22B3" w:rsidRPr="008D229C" w:rsidRDefault="005C22B3" w:rsidP="001F0A72">
                  <w:pPr>
                    <w:jc w:val="both"/>
                    <w:rPr>
                      <w:rFonts w:cs="Arial"/>
                      <w:szCs w:val="22"/>
                    </w:rPr>
                  </w:pPr>
                  <w:r w:rsidRPr="008D229C">
                    <w:rPr>
                      <w:rFonts w:cs="Arial"/>
                      <w:szCs w:val="22"/>
                    </w:rPr>
                    <w:t xml:space="preserve">UN Women MCO is a member of  Kazakhstan’s UNCT and chairs the GTG </w:t>
                  </w:r>
                </w:p>
                <w:p w14:paraId="4B8D2BDE" w14:textId="77777777" w:rsidR="005C22B3" w:rsidRPr="008D229C" w:rsidRDefault="005C22B3" w:rsidP="001F0A72">
                  <w:pPr>
                    <w:jc w:val="both"/>
                    <w:rPr>
                      <w:rFonts w:cs="Arial"/>
                      <w:szCs w:val="22"/>
                    </w:rPr>
                  </w:pPr>
                </w:p>
                <w:p w14:paraId="01D8CC67" w14:textId="55998620" w:rsidR="005C22B3" w:rsidRPr="008D229C" w:rsidRDefault="005C22B3" w:rsidP="00423890">
                  <w:pPr>
                    <w:jc w:val="both"/>
                    <w:rPr>
                      <w:rFonts w:cs="Arial"/>
                      <w:szCs w:val="22"/>
                    </w:rPr>
                  </w:pPr>
                  <w:r w:rsidRPr="008D229C">
                    <w:rPr>
                      <w:rFonts w:cs="Arial"/>
                      <w:szCs w:val="22"/>
                    </w:rPr>
                    <w:t xml:space="preserve">UN Women </w:t>
                  </w:r>
                  <w:r w:rsidR="00611A5C" w:rsidRPr="008D229C">
                    <w:rPr>
                      <w:rFonts w:cs="Arial"/>
                      <w:szCs w:val="22"/>
                    </w:rPr>
                    <w:t>M</w:t>
                  </w:r>
                  <w:r w:rsidRPr="008D229C">
                    <w:rPr>
                      <w:rFonts w:cs="Arial"/>
                      <w:szCs w:val="22"/>
                    </w:rPr>
                    <w:t>CO contributed to the elaboration of the new UN Partnership Strategy (PFD) for Kazakhstan for 2016-2020</w:t>
                  </w:r>
                </w:p>
              </w:tc>
              <w:tc>
                <w:tcPr>
                  <w:tcW w:w="870" w:type="pct"/>
                </w:tcPr>
                <w:p w14:paraId="75263C58" w14:textId="77777777" w:rsidR="005C22B3" w:rsidRPr="008D229C" w:rsidRDefault="005C22B3" w:rsidP="001F0A72">
                  <w:pPr>
                    <w:jc w:val="both"/>
                    <w:rPr>
                      <w:rFonts w:cs="Arial"/>
                      <w:szCs w:val="22"/>
                    </w:rPr>
                  </w:pPr>
                  <w:r w:rsidRPr="008D229C">
                    <w:rPr>
                      <w:rFonts w:cs="Arial"/>
                      <w:szCs w:val="22"/>
                    </w:rPr>
                    <w:t xml:space="preserve">Introduction of temporary </w:t>
                  </w:r>
                  <w:r w:rsidR="009C394A" w:rsidRPr="008D229C">
                    <w:rPr>
                      <w:rFonts w:cs="Arial"/>
                      <w:szCs w:val="22"/>
                    </w:rPr>
                    <w:t xml:space="preserve">special measures in Kazakhstan </w:t>
                  </w:r>
                </w:p>
                <w:p w14:paraId="56E5ED43" w14:textId="77777777" w:rsidR="005C22B3" w:rsidRPr="008D229C" w:rsidRDefault="005C22B3" w:rsidP="001F0A72">
                  <w:pPr>
                    <w:jc w:val="both"/>
                    <w:rPr>
                      <w:rFonts w:cs="Arial"/>
                      <w:szCs w:val="22"/>
                    </w:rPr>
                  </w:pPr>
                </w:p>
                <w:p w14:paraId="4DCC0678" w14:textId="77777777" w:rsidR="005C22B3" w:rsidRPr="008D229C" w:rsidRDefault="005C22B3" w:rsidP="001F0A72">
                  <w:pPr>
                    <w:jc w:val="both"/>
                    <w:rPr>
                      <w:rFonts w:cs="Arial"/>
                      <w:szCs w:val="22"/>
                    </w:rPr>
                  </w:pPr>
                  <w:r w:rsidRPr="008D229C">
                    <w:rPr>
                      <w:rFonts w:cs="Arial"/>
                      <w:szCs w:val="22"/>
                    </w:rPr>
                    <w:t>Protection of rights of domestic workers</w:t>
                  </w:r>
                </w:p>
                <w:p w14:paraId="27210F59" w14:textId="77777777" w:rsidR="005C22B3" w:rsidRPr="008D229C" w:rsidRDefault="005C22B3" w:rsidP="001F0A72">
                  <w:pPr>
                    <w:jc w:val="both"/>
                    <w:rPr>
                      <w:rFonts w:cs="Arial"/>
                      <w:szCs w:val="22"/>
                    </w:rPr>
                  </w:pPr>
                </w:p>
                <w:p w14:paraId="3A56966F" w14:textId="77777777" w:rsidR="005C22B3" w:rsidRPr="008D229C" w:rsidRDefault="005C22B3" w:rsidP="001F0A72">
                  <w:pPr>
                    <w:jc w:val="both"/>
                    <w:rPr>
                      <w:rFonts w:cs="Arial"/>
                      <w:szCs w:val="22"/>
                    </w:rPr>
                  </w:pPr>
                  <w:r w:rsidRPr="008D229C">
                    <w:rPr>
                      <w:rFonts w:cs="Arial"/>
                      <w:szCs w:val="22"/>
                    </w:rPr>
                    <w:t>Joint programme on effective implementation of domestic violence law in two pilot regions of Kazakhstan</w:t>
                  </w:r>
                </w:p>
                <w:p w14:paraId="26D5F6A5" w14:textId="77777777" w:rsidR="009C394A" w:rsidRPr="008D229C" w:rsidRDefault="009C394A" w:rsidP="001F0A72">
                  <w:pPr>
                    <w:jc w:val="both"/>
                    <w:rPr>
                      <w:rFonts w:cs="Arial"/>
                      <w:bCs/>
                      <w:szCs w:val="22"/>
                    </w:rPr>
                  </w:pPr>
                </w:p>
                <w:p w14:paraId="05EF88FE" w14:textId="77777777" w:rsidR="00423890" w:rsidRPr="008D229C" w:rsidRDefault="00423890" w:rsidP="001F0A72">
                  <w:pPr>
                    <w:jc w:val="both"/>
                    <w:rPr>
                      <w:rFonts w:cs="Arial"/>
                      <w:bCs/>
                      <w:szCs w:val="22"/>
                    </w:rPr>
                  </w:pPr>
                </w:p>
                <w:p w14:paraId="7F6AA662" w14:textId="7A1244F1" w:rsidR="005C22B3" w:rsidRPr="008D229C" w:rsidRDefault="005C22B3" w:rsidP="001F0A72">
                  <w:pPr>
                    <w:jc w:val="both"/>
                    <w:rPr>
                      <w:rFonts w:cs="Arial"/>
                      <w:szCs w:val="22"/>
                      <w:lang w:val="en-US"/>
                    </w:rPr>
                  </w:pPr>
                </w:p>
                <w:p w14:paraId="397DF111" w14:textId="77777777" w:rsidR="005C22B3" w:rsidRPr="008D229C" w:rsidRDefault="005C22B3" w:rsidP="001F0A72">
                  <w:pPr>
                    <w:jc w:val="both"/>
                    <w:rPr>
                      <w:rFonts w:cs="Arial"/>
                      <w:szCs w:val="22"/>
                    </w:rPr>
                  </w:pPr>
                </w:p>
              </w:tc>
              <w:tc>
                <w:tcPr>
                  <w:tcW w:w="850" w:type="pct"/>
                </w:tcPr>
                <w:p w14:paraId="2F95EF92" w14:textId="0ADB049E" w:rsidR="005C22B3" w:rsidRPr="008D229C" w:rsidRDefault="005C22B3" w:rsidP="001F0A72">
                  <w:pPr>
                    <w:jc w:val="both"/>
                    <w:rPr>
                      <w:rFonts w:cs="Arial"/>
                      <w:szCs w:val="22"/>
                    </w:rPr>
                  </w:pPr>
                  <w:r w:rsidRPr="008D229C">
                    <w:rPr>
                      <w:rFonts w:cs="Arial"/>
                      <w:szCs w:val="22"/>
                    </w:rPr>
                    <w:t>Regional Migration Programme (on domestic workers)</w:t>
                  </w:r>
                </w:p>
                <w:p w14:paraId="26147813" w14:textId="77777777" w:rsidR="005C22B3" w:rsidRPr="008D229C" w:rsidRDefault="005C22B3" w:rsidP="001F0A72">
                  <w:pPr>
                    <w:jc w:val="both"/>
                    <w:rPr>
                      <w:rFonts w:cs="Arial"/>
                      <w:szCs w:val="22"/>
                    </w:rPr>
                  </w:pPr>
                </w:p>
                <w:p w14:paraId="2AF9D7C0" w14:textId="77D88919" w:rsidR="00513ECE" w:rsidRPr="008D229C" w:rsidRDefault="00513ECE" w:rsidP="00513ECE">
                  <w:pPr>
                    <w:jc w:val="both"/>
                    <w:rPr>
                      <w:rFonts w:cs="Arial"/>
                      <w:szCs w:val="22"/>
                    </w:rPr>
                  </w:pPr>
                  <w:r w:rsidRPr="008D229C">
                    <w:rPr>
                      <w:rFonts w:cs="Arial"/>
                      <w:szCs w:val="22"/>
                    </w:rPr>
                    <w:t xml:space="preserve">B+20 sub-regional and global consultations for partners in Central Asia </w:t>
                  </w:r>
                </w:p>
                <w:p w14:paraId="587ABE04" w14:textId="77777777" w:rsidR="00513ECE" w:rsidRPr="008D229C" w:rsidRDefault="00513ECE" w:rsidP="00513ECE">
                  <w:pPr>
                    <w:jc w:val="both"/>
                    <w:rPr>
                      <w:rFonts w:cs="Arial"/>
                      <w:szCs w:val="22"/>
                    </w:rPr>
                  </w:pPr>
                </w:p>
                <w:p w14:paraId="7A4F480A" w14:textId="2D7C0900" w:rsidR="005C22B3" w:rsidRPr="008D229C" w:rsidRDefault="001A6515" w:rsidP="001F0A72">
                  <w:pPr>
                    <w:jc w:val="both"/>
                    <w:rPr>
                      <w:rFonts w:cs="Arial"/>
                      <w:szCs w:val="22"/>
                    </w:rPr>
                  </w:pPr>
                  <w:r w:rsidRPr="008D229C">
                    <w:rPr>
                      <w:rFonts w:cs="Arial"/>
                      <w:szCs w:val="22"/>
                      <w:lang w:val="en-US"/>
                    </w:rPr>
                    <w:t>I</w:t>
                  </w:r>
                  <w:r w:rsidR="005C22B3" w:rsidRPr="008D229C">
                    <w:rPr>
                      <w:rFonts w:cs="Arial"/>
                      <w:szCs w:val="22"/>
                      <w:lang w:val="en-US"/>
                    </w:rPr>
                    <w:t xml:space="preserve">mplementation of the UNAIDS Strategic Framework – “Getting to Zero” </w:t>
                  </w:r>
                </w:p>
                <w:p w14:paraId="601F9E23" w14:textId="77777777" w:rsidR="005C22B3" w:rsidRPr="008D229C" w:rsidRDefault="005C22B3" w:rsidP="001F0A72">
                  <w:pPr>
                    <w:jc w:val="both"/>
                    <w:rPr>
                      <w:rFonts w:cs="Arial"/>
                      <w:szCs w:val="22"/>
                    </w:rPr>
                  </w:pPr>
                </w:p>
                <w:p w14:paraId="4ED13B45" w14:textId="77777777" w:rsidR="00513ECE" w:rsidRPr="008D229C" w:rsidRDefault="00513ECE" w:rsidP="00513ECE">
                  <w:pPr>
                    <w:jc w:val="both"/>
                    <w:rPr>
                      <w:rFonts w:cs="Arial"/>
                      <w:szCs w:val="22"/>
                    </w:rPr>
                  </w:pPr>
                  <w:r w:rsidRPr="008D229C">
                    <w:rPr>
                      <w:rFonts w:cs="Arial"/>
                      <w:szCs w:val="22"/>
                    </w:rPr>
                    <w:t>Integration of gender into the post-2015 Disaster Risk Reduction (DRR) global agenda</w:t>
                  </w:r>
                </w:p>
                <w:p w14:paraId="380299C1" w14:textId="77777777" w:rsidR="005C22B3" w:rsidRPr="008D229C" w:rsidRDefault="005C22B3" w:rsidP="001F0A72">
                  <w:pPr>
                    <w:jc w:val="both"/>
                    <w:rPr>
                      <w:rFonts w:cs="Arial"/>
                      <w:szCs w:val="22"/>
                    </w:rPr>
                  </w:pPr>
                </w:p>
              </w:tc>
              <w:tc>
                <w:tcPr>
                  <w:tcW w:w="806" w:type="pct"/>
                </w:tcPr>
                <w:p w14:paraId="56D15050" w14:textId="77777777" w:rsidR="005C22B3" w:rsidRPr="008D229C" w:rsidRDefault="005C22B3" w:rsidP="001F0A72">
                  <w:pPr>
                    <w:jc w:val="both"/>
                    <w:rPr>
                      <w:rFonts w:cs="Arial"/>
                      <w:szCs w:val="22"/>
                    </w:rPr>
                  </w:pPr>
                </w:p>
              </w:tc>
            </w:tr>
            <w:tr w:rsidR="00E320EB" w:rsidRPr="00922215" w14:paraId="623329FF" w14:textId="77777777" w:rsidTr="00C51AB8">
              <w:trPr>
                <w:trHeight w:val="140"/>
              </w:trPr>
              <w:tc>
                <w:tcPr>
                  <w:tcW w:w="548" w:type="pct"/>
                </w:tcPr>
                <w:p w14:paraId="05585DFB" w14:textId="77777777" w:rsidR="005C22B3" w:rsidRPr="008D229C" w:rsidRDefault="005C22B3" w:rsidP="001F0A72">
                  <w:pPr>
                    <w:jc w:val="both"/>
                    <w:rPr>
                      <w:rFonts w:cs="Arial"/>
                      <w:szCs w:val="22"/>
                    </w:rPr>
                  </w:pPr>
                  <w:r w:rsidRPr="008D229C">
                    <w:rPr>
                      <w:rFonts w:cs="Arial"/>
                      <w:szCs w:val="22"/>
                    </w:rPr>
                    <w:lastRenderedPageBreak/>
                    <w:t>Tajikistan</w:t>
                  </w:r>
                </w:p>
                <w:p w14:paraId="2A1A2593" w14:textId="77777777" w:rsidR="005C22B3" w:rsidRPr="008D229C" w:rsidRDefault="005C22B3" w:rsidP="001F0A72">
                  <w:pPr>
                    <w:jc w:val="both"/>
                    <w:rPr>
                      <w:rFonts w:cs="Arial"/>
                      <w:szCs w:val="22"/>
                    </w:rPr>
                  </w:pPr>
                </w:p>
                <w:p w14:paraId="48204581" w14:textId="77777777" w:rsidR="005C22B3" w:rsidRPr="008D229C" w:rsidRDefault="005C22B3" w:rsidP="001F0A72">
                  <w:pPr>
                    <w:jc w:val="both"/>
                    <w:rPr>
                      <w:rFonts w:cs="Arial"/>
                      <w:szCs w:val="22"/>
                    </w:rPr>
                  </w:pPr>
                </w:p>
                <w:p w14:paraId="19173C2F" w14:textId="77777777" w:rsidR="005C22B3" w:rsidRPr="008D229C" w:rsidRDefault="005C22B3" w:rsidP="001F0A72">
                  <w:pPr>
                    <w:jc w:val="both"/>
                    <w:rPr>
                      <w:rFonts w:cs="Arial"/>
                      <w:szCs w:val="22"/>
                    </w:rPr>
                  </w:pPr>
                </w:p>
                <w:p w14:paraId="2B6C9424" w14:textId="77777777" w:rsidR="005C22B3" w:rsidRPr="008D229C" w:rsidRDefault="005C22B3" w:rsidP="001F0A72">
                  <w:pPr>
                    <w:jc w:val="both"/>
                    <w:rPr>
                      <w:rFonts w:cs="Arial"/>
                      <w:szCs w:val="22"/>
                    </w:rPr>
                  </w:pPr>
                </w:p>
                <w:p w14:paraId="7F7C0456" w14:textId="77777777" w:rsidR="005C22B3" w:rsidRPr="008D229C" w:rsidRDefault="005C22B3" w:rsidP="001F0A72">
                  <w:pPr>
                    <w:jc w:val="both"/>
                    <w:rPr>
                      <w:rFonts w:cs="Arial"/>
                      <w:szCs w:val="22"/>
                    </w:rPr>
                  </w:pPr>
                </w:p>
                <w:p w14:paraId="53BF6096" w14:textId="77777777" w:rsidR="005C22B3" w:rsidRPr="008D229C" w:rsidRDefault="005C22B3" w:rsidP="001F0A72">
                  <w:pPr>
                    <w:jc w:val="both"/>
                    <w:rPr>
                      <w:rFonts w:cs="Arial"/>
                      <w:szCs w:val="22"/>
                    </w:rPr>
                  </w:pPr>
                </w:p>
                <w:p w14:paraId="6FE93261" w14:textId="77777777" w:rsidR="005C22B3" w:rsidRPr="008D229C" w:rsidRDefault="005C22B3" w:rsidP="001F0A72">
                  <w:pPr>
                    <w:jc w:val="both"/>
                    <w:rPr>
                      <w:rFonts w:cs="Arial"/>
                      <w:szCs w:val="22"/>
                    </w:rPr>
                  </w:pPr>
                </w:p>
                <w:p w14:paraId="603EB5E9" w14:textId="77777777" w:rsidR="005C22B3" w:rsidRPr="008D229C" w:rsidRDefault="005C22B3" w:rsidP="001F0A72">
                  <w:pPr>
                    <w:jc w:val="both"/>
                    <w:rPr>
                      <w:rFonts w:cs="Arial"/>
                      <w:szCs w:val="22"/>
                    </w:rPr>
                  </w:pPr>
                </w:p>
                <w:p w14:paraId="60D5A374" w14:textId="77777777" w:rsidR="005C22B3" w:rsidRPr="008D229C" w:rsidRDefault="005C22B3" w:rsidP="001F0A72">
                  <w:pPr>
                    <w:jc w:val="both"/>
                    <w:rPr>
                      <w:rFonts w:cs="Arial"/>
                      <w:szCs w:val="22"/>
                    </w:rPr>
                  </w:pPr>
                </w:p>
                <w:p w14:paraId="7EEC83FC" w14:textId="77777777" w:rsidR="005C22B3" w:rsidRPr="008D229C" w:rsidRDefault="005C22B3" w:rsidP="001F0A72">
                  <w:pPr>
                    <w:jc w:val="both"/>
                    <w:rPr>
                      <w:rFonts w:cs="Arial"/>
                      <w:szCs w:val="22"/>
                    </w:rPr>
                  </w:pPr>
                </w:p>
                <w:p w14:paraId="52905B7F" w14:textId="77777777" w:rsidR="005C22B3" w:rsidRPr="008D229C" w:rsidRDefault="005C22B3" w:rsidP="001F0A72">
                  <w:pPr>
                    <w:jc w:val="both"/>
                    <w:rPr>
                      <w:rFonts w:cs="Arial"/>
                      <w:szCs w:val="22"/>
                    </w:rPr>
                  </w:pPr>
                </w:p>
                <w:p w14:paraId="07130835" w14:textId="77777777" w:rsidR="005C22B3" w:rsidRPr="008D229C" w:rsidRDefault="005C22B3" w:rsidP="001F0A72">
                  <w:pPr>
                    <w:jc w:val="both"/>
                    <w:rPr>
                      <w:rFonts w:cs="Arial"/>
                      <w:szCs w:val="22"/>
                    </w:rPr>
                  </w:pPr>
                </w:p>
                <w:p w14:paraId="002E9068" w14:textId="77777777" w:rsidR="005C22B3" w:rsidRPr="008D229C" w:rsidRDefault="005C22B3" w:rsidP="001F0A72">
                  <w:pPr>
                    <w:jc w:val="both"/>
                    <w:rPr>
                      <w:rFonts w:cs="Arial"/>
                      <w:szCs w:val="22"/>
                    </w:rPr>
                  </w:pPr>
                </w:p>
                <w:p w14:paraId="15668D45" w14:textId="77777777" w:rsidR="005C22B3" w:rsidRPr="008D229C" w:rsidRDefault="005C22B3" w:rsidP="001F0A72">
                  <w:pPr>
                    <w:jc w:val="both"/>
                    <w:rPr>
                      <w:rFonts w:cs="Arial"/>
                      <w:szCs w:val="22"/>
                    </w:rPr>
                  </w:pPr>
                </w:p>
                <w:p w14:paraId="1A465F58" w14:textId="77777777" w:rsidR="005C22B3" w:rsidRPr="008D229C" w:rsidRDefault="005C22B3" w:rsidP="001F0A72">
                  <w:pPr>
                    <w:jc w:val="both"/>
                    <w:rPr>
                      <w:rFonts w:cs="Arial"/>
                      <w:szCs w:val="22"/>
                    </w:rPr>
                  </w:pPr>
                </w:p>
              </w:tc>
              <w:tc>
                <w:tcPr>
                  <w:tcW w:w="1024" w:type="pct"/>
                </w:tcPr>
                <w:p w14:paraId="20A98FF4" w14:textId="0EB3FB17" w:rsidR="005C22B3" w:rsidRPr="008D229C" w:rsidRDefault="004F297B" w:rsidP="001F0A72">
                  <w:pPr>
                    <w:shd w:val="clear" w:color="auto" w:fill="FFFFFF"/>
                    <w:jc w:val="both"/>
                    <w:rPr>
                      <w:rFonts w:eastAsia="Times New Roman" w:cs="Arial"/>
                      <w:color w:val="000000" w:themeColor="text1"/>
                      <w:szCs w:val="22"/>
                      <w:lang w:val="en-US"/>
                    </w:rPr>
                  </w:pPr>
                  <w:r w:rsidRPr="008D229C">
                    <w:rPr>
                      <w:rFonts w:eastAsia="Times New Roman" w:cs="Arial"/>
                      <w:color w:val="000000" w:themeColor="text1"/>
                      <w:szCs w:val="22"/>
                      <w:lang w:val="en-US"/>
                    </w:rPr>
                    <w:t>I</w:t>
                  </w:r>
                  <w:r w:rsidR="005C22B3" w:rsidRPr="008D229C">
                    <w:rPr>
                      <w:rFonts w:eastAsia="Times New Roman" w:cs="Arial"/>
                      <w:color w:val="000000" w:themeColor="text1"/>
                      <w:szCs w:val="22"/>
                      <w:lang w:val="en-US"/>
                    </w:rPr>
                    <w:t>mplementation and reporting on CEDAW Concluding Observations (by October 2015)</w:t>
                  </w:r>
                </w:p>
                <w:p w14:paraId="76D289AE" w14:textId="77777777" w:rsidR="005C22B3" w:rsidRPr="008D229C" w:rsidRDefault="005C22B3" w:rsidP="001F0A72">
                  <w:pPr>
                    <w:shd w:val="clear" w:color="auto" w:fill="FFFFFF"/>
                    <w:jc w:val="both"/>
                    <w:rPr>
                      <w:rFonts w:eastAsia="Times New Roman" w:cs="Arial"/>
                      <w:color w:val="000000" w:themeColor="text1"/>
                      <w:szCs w:val="22"/>
                      <w:lang w:val="en-US"/>
                    </w:rPr>
                  </w:pPr>
                </w:p>
                <w:p w14:paraId="22E2012E" w14:textId="76F59550" w:rsidR="005C22B3" w:rsidRPr="008D229C" w:rsidRDefault="00AC6A93" w:rsidP="001F0A72">
                  <w:pPr>
                    <w:shd w:val="clear" w:color="auto" w:fill="FFFFFF"/>
                    <w:jc w:val="both"/>
                    <w:rPr>
                      <w:rFonts w:eastAsia="Times New Roman" w:cs="Arial"/>
                      <w:color w:val="000000" w:themeColor="text1"/>
                      <w:szCs w:val="22"/>
                      <w:lang w:val="en-US"/>
                    </w:rPr>
                  </w:pPr>
                  <w:r w:rsidRPr="008D229C">
                    <w:rPr>
                      <w:rFonts w:cs="Arial"/>
                      <w:szCs w:val="22"/>
                    </w:rPr>
                    <w:t xml:space="preserve">CEDAW implementation and reporting  </w:t>
                  </w:r>
                </w:p>
                <w:p w14:paraId="535412C8" w14:textId="77777777" w:rsidR="005C22B3" w:rsidRPr="008D229C" w:rsidRDefault="005C22B3" w:rsidP="001F0A72">
                  <w:pPr>
                    <w:shd w:val="clear" w:color="auto" w:fill="FFFFFF"/>
                    <w:jc w:val="both"/>
                    <w:rPr>
                      <w:rFonts w:eastAsia="Times New Roman" w:cs="Arial"/>
                      <w:color w:val="000000" w:themeColor="text1"/>
                      <w:szCs w:val="22"/>
                      <w:lang w:val="en-US"/>
                    </w:rPr>
                  </w:pPr>
                </w:p>
                <w:p w14:paraId="64C05FED" w14:textId="77777777" w:rsidR="00AC6A93" w:rsidRPr="008D229C" w:rsidRDefault="00AC6A93" w:rsidP="00AC6A93">
                  <w:pPr>
                    <w:jc w:val="both"/>
                    <w:rPr>
                      <w:rFonts w:cs="Arial"/>
                      <w:szCs w:val="22"/>
                    </w:rPr>
                  </w:pPr>
                  <w:r w:rsidRPr="008D229C">
                    <w:rPr>
                      <w:rFonts w:cs="Arial"/>
                      <w:szCs w:val="22"/>
                    </w:rPr>
                    <w:t>Development of Domestic Violence Law (DVL) implementation mechanism</w:t>
                  </w:r>
                </w:p>
                <w:p w14:paraId="4439E260" w14:textId="77777777" w:rsidR="005C22B3" w:rsidRPr="008D229C" w:rsidRDefault="005C22B3" w:rsidP="001F0A72">
                  <w:pPr>
                    <w:shd w:val="clear" w:color="auto" w:fill="FFFFFF"/>
                    <w:jc w:val="both"/>
                    <w:rPr>
                      <w:rFonts w:eastAsia="Times New Roman" w:cs="Arial"/>
                      <w:color w:val="000000" w:themeColor="text1"/>
                      <w:szCs w:val="22"/>
                      <w:lang w:val="en-US"/>
                    </w:rPr>
                  </w:pPr>
                </w:p>
                <w:p w14:paraId="4F4B3432" w14:textId="43B18F57" w:rsidR="00AC6A93" w:rsidRPr="008D229C" w:rsidRDefault="00611A5C" w:rsidP="00AC6A93">
                  <w:pPr>
                    <w:jc w:val="both"/>
                    <w:rPr>
                      <w:rFonts w:cs="Arial"/>
                      <w:szCs w:val="22"/>
                    </w:rPr>
                  </w:pPr>
                  <w:r w:rsidRPr="008D229C">
                    <w:rPr>
                      <w:rFonts w:cs="Arial"/>
                      <w:szCs w:val="22"/>
                    </w:rPr>
                    <w:t>E</w:t>
                  </w:r>
                  <w:r w:rsidR="00AC6A93" w:rsidRPr="008D229C">
                    <w:rPr>
                      <w:rFonts w:cs="Arial"/>
                      <w:szCs w:val="22"/>
                    </w:rPr>
                    <w:t>ngendering the law on Dekhkan farms</w:t>
                  </w:r>
                </w:p>
                <w:p w14:paraId="7B621ACF" w14:textId="7D3DC85D" w:rsidR="00513ECE" w:rsidRPr="008D229C" w:rsidRDefault="00513ECE" w:rsidP="00AC6A93">
                  <w:pPr>
                    <w:jc w:val="both"/>
                    <w:rPr>
                      <w:rFonts w:cs="Arial"/>
                      <w:szCs w:val="22"/>
                    </w:rPr>
                  </w:pPr>
                </w:p>
                <w:p w14:paraId="4BAEF422" w14:textId="77777777" w:rsidR="00513ECE" w:rsidRPr="008D229C" w:rsidRDefault="00513ECE" w:rsidP="00513ECE">
                  <w:pPr>
                    <w:jc w:val="both"/>
                    <w:rPr>
                      <w:rFonts w:cs="Arial"/>
                      <w:szCs w:val="22"/>
                    </w:rPr>
                  </w:pPr>
                  <w:r w:rsidRPr="008D229C">
                    <w:rPr>
                      <w:rFonts w:cs="Arial"/>
                      <w:szCs w:val="22"/>
                    </w:rPr>
                    <w:t>Engendering HIV response</w:t>
                  </w:r>
                </w:p>
                <w:p w14:paraId="575BF11D" w14:textId="77777777" w:rsidR="00513ECE" w:rsidRPr="008D229C" w:rsidRDefault="00513ECE" w:rsidP="00AC6A93">
                  <w:pPr>
                    <w:jc w:val="both"/>
                    <w:rPr>
                      <w:rFonts w:cs="Arial"/>
                      <w:szCs w:val="22"/>
                    </w:rPr>
                  </w:pPr>
                </w:p>
                <w:p w14:paraId="61E58BEB" w14:textId="1D0B8C1B" w:rsidR="005C22B3" w:rsidRPr="008D229C" w:rsidRDefault="005C22B3" w:rsidP="001F0A72">
                  <w:pPr>
                    <w:shd w:val="clear" w:color="auto" w:fill="FFFFFF"/>
                    <w:jc w:val="both"/>
                    <w:rPr>
                      <w:rFonts w:eastAsia="Times New Roman" w:cs="Arial"/>
                      <w:color w:val="000000" w:themeColor="text1"/>
                      <w:szCs w:val="22"/>
                      <w:lang w:val="en-US"/>
                    </w:rPr>
                  </w:pPr>
                  <w:r w:rsidRPr="008D229C">
                    <w:rPr>
                      <w:rFonts w:eastAsia="Times New Roman" w:cs="Arial"/>
                      <w:color w:val="000000" w:themeColor="text1"/>
                      <w:szCs w:val="22"/>
                      <w:lang w:val="en-US"/>
                    </w:rPr>
                    <w:t xml:space="preserve">Supports engendering the new Labour Code </w:t>
                  </w:r>
                  <w:r w:rsidR="00513ECE" w:rsidRPr="008D229C">
                    <w:rPr>
                      <w:rFonts w:eastAsia="Times New Roman" w:cs="Arial"/>
                      <w:color w:val="000000" w:themeColor="text1"/>
                      <w:szCs w:val="22"/>
                      <w:lang w:val="en-US"/>
                    </w:rPr>
                    <w:t>and new long term Labor Strategy</w:t>
                  </w:r>
                </w:p>
                <w:p w14:paraId="409B334B" w14:textId="77777777" w:rsidR="00513ECE" w:rsidRPr="008D229C" w:rsidRDefault="00513ECE" w:rsidP="001F0A72">
                  <w:pPr>
                    <w:shd w:val="clear" w:color="auto" w:fill="FFFFFF"/>
                    <w:jc w:val="both"/>
                    <w:rPr>
                      <w:rFonts w:eastAsia="Times New Roman" w:cs="Arial"/>
                      <w:color w:val="000000" w:themeColor="text1"/>
                      <w:szCs w:val="22"/>
                      <w:lang w:val="en-US"/>
                    </w:rPr>
                  </w:pPr>
                </w:p>
                <w:p w14:paraId="2A61501A" w14:textId="54504D36" w:rsidR="00513ECE" w:rsidRPr="008D229C" w:rsidRDefault="00513ECE" w:rsidP="001F0A72">
                  <w:pPr>
                    <w:shd w:val="clear" w:color="auto" w:fill="FFFFFF"/>
                    <w:jc w:val="both"/>
                    <w:rPr>
                      <w:rFonts w:eastAsia="Times New Roman" w:cs="Arial"/>
                      <w:color w:val="000000" w:themeColor="text1"/>
                      <w:szCs w:val="22"/>
                      <w:lang w:val="en-US"/>
                    </w:rPr>
                  </w:pPr>
                  <w:r w:rsidRPr="008D229C">
                    <w:rPr>
                      <w:rFonts w:eastAsia="Times New Roman" w:cs="Arial"/>
                      <w:color w:val="000000" w:themeColor="text1"/>
                      <w:szCs w:val="22"/>
                      <w:lang w:val="en-US"/>
                    </w:rPr>
                    <w:t>Engendering Labor Migration Law</w:t>
                  </w:r>
                </w:p>
                <w:p w14:paraId="3E35917C" w14:textId="77777777" w:rsidR="005C22B3" w:rsidRPr="008D229C" w:rsidRDefault="005C22B3" w:rsidP="001F0A72">
                  <w:pPr>
                    <w:shd w:val="clear" w:color="auto" w:fill="FFFFFF"/>
                    <w:jc w:val="both"/>
                    <w:rPr>
                      <w:rFonts w:eastAsia="Times New Roman" w:cs="Arial"/>
                      <w:color w:val="000000" w:themeColor="text1"/>
                      <w:szCs w:val="22"/>
                      <w:lang w:val="en-US"/>
                    </w:rPr>
                  </w:pPr>
                </w:p>
                <w:p w14:paraId="1983120F" w14:textId="77777777" w:rsidR="005C22B3" w:rsidRPr="008D229C" w:rsidRDefault="005C22B3" w:rsidP="001F0A72">
                  <w:pPr>
                    <w:shd w:val="clear" w:color="auto" w:fill="FFFFFF"/>
                    <w:jc w:val="both"/>
                    <w:rPr>
                      <w:rFonts w:eastAsia="Times New Roman" w:cs="Arial"/>
                      <w:color w:val="000000" w:themeColor="text1"/>
                      <w:szCs w:val="22"/>
                      <w:lang w:val="en-US"/>
                    </w:rPr>
                  </w:pPr>
                  <w:r w:rsidRPr="008D229C">
                    <w:rPr>
                      <w:rFonts w:eastAsia="Times New Roman" w:cs="Arial"/>
                      <w:color w:val="000000" w:themeColor="text1"/>
                      <w:szCs w:val="22"/>
                      <w:lang w:val="en-US"/>
                    </w:rPr>
                    <w:t xml:space="preserve">Supports engendering local development plans to make them responsive to the needs of abandoned women from migrant families </w:t>
                  </w:r>
                </w:p>
                <w:p w14:paraId="54589068" w14:textId="77777777" w:rsidR="005C22B3" w:rsidRPr="008D229C" w:rsidRDefault="005C22B3" w:rsidP="001F0A72">
                  <w:pPr>
                    <w:jc w:val="both"/>
                    <w:rPr>
                      <w:rFonts w:cs="Arial"/>
                      <w:szCs w:val="22"/>
                      <w:lang w:val="en-US"/>
                    </w:rPr>
                  </w:pPr>
                </w:p>
              </w:tc>
              <w:tc>
                <w:tcPr>
                  <w:tcW w:w="901" w:type="pct"/>
                </w:tcPr>
                <w:p w14:paraId="64A8D725" w14:textId="73478E94" w:rsidR="005C22B3" w:rsidRPr="008D229C" w:rsidRDefault="004F297B" w:rsidP="001F0A72">
                  <w:pPr>
                    <w:jc w:val="both"/>
                    <w:rPr>
                      <w:rFonts w:cs="Arial"/>
                      <w:szCs w:val="22"/>
                    </w:rPr>
                  </w:pPr>
                  <w:r w:rsidRPr="008D229C">
                    <w:rPr>
                      <w:rFonts w:cs="Arial"/>
                      <w:szCs w:val="22"/>
                    </w:rPr>
                    <w:t>UN Women MCO i</w:t>
                  </w:r>
                  <w:r w:rsidR="005C22B3" w:rsidRPr="008D229C">
                    <w:rPr>
                      <w:rFonts w:cs="Arial"/>
                      <w:szCs w:val="22"/>
                    </w:rPr>
                    <w:t xml:space="preserve">s a member of </w:t>
                  </w:r>
                  <w:r w:rsidRPr="008D229C">
                    <w:rPr>
                      <w:rFonts w:cs="Arial"/>
                      <w:szCs w:val="22"/>
                    </w:rPr>
                    <w:t>Tajikistan’s UNCT and chairs the GTG</w:t>
                  </w:r>
                </w:p>
                <w:p w14:paraId="48CA4562" w14:textId="23379A0B" w:rsidR="005C22B3" w:rsidRPr="008D229C" w:rsidRDefault="00611A5C" w:rsidP="001F0A72">
                  <w:pPr>
                    <w:jc w:val="both"/>
                    <w:rPr>
                      <w:rFonts w:cs="Arial"/>
                      <w:szCs w:val="22"/>
                    </w:rPr>
                  </w:pPr>
                  <w:r w:rsidRPr="008D229C">
                    <w:rPr>
                      <w:rFonts w:cs="Arial"/>
                      <w:szCs w:val="22"/>
                    </w:rPr>
                    <w:t>UN Women MCO contributed to the elaboration of the new UN Development Assistance Framework (UNDAF) for Tajikistan for 2016-2020</w:t>
                  </w:r>
                </w:p>
                <w:p w14:paraId="12D49161" w14:textId="77777777" w:rsidR="005C22B3" w:rsidRPr="008D229C" w:rsidRDefault="005C22B3" w:rsidP="001F0A72">
                  <w:pPr>
                    <w:jc w:val="both"/>
                    <w:rPr>
                      <w:rFonts w:cs="Arial"/>
                      <w:szCs w:val="22"/>
                    </w:rPr>
                  </w:pPr>
                </w:p>
                <w:p w14:paraId="7FD9E25E" w14:textId="77777777" w:rsidR="005C22B3" w:rsidRPr="008D229C" w:rsidRDefault="005C22B3" w:rsidP="001F0A72">
                  <w:pPr>
                    <w:jc w:val="both"/>
                    <w:rPr>
                      <w:rFonts w:cs="Arial"/>
                      <w:szCs w:val="22"/>
                    </w:rPr>
                  </w:pPr>
                </w:p>
                <w:p w14:paraId="786F100E" w14:textId="77777777" w:rsidR="005C22B3" w:rsidRPr="008D229C" w:rsidRDefault="005C22B3" w:rsidP="001F0A72">
                  <w:pPr>
                    <w:jc w:val="both"/>
                    <w:rPr>
                      <w:rFonts w:cs="Arial"/>
                      <w:szCs w:val="22"/>
                    </w:rPr>
                  </w:pPr>
                </w:p>
                <w:p w14:paraId="57C7DD13" w14:textId="77777777" w:rsidR="005C22B3" w:rsidRPr="008D229C" w:rsidRDefault="005C22B3" w:rsidP="001F0A72">
                  <w:pPr>
                    <w:jc w:val="both"/>
                    <w:rPr>
                      <w:rFonts w:cs="Arial"/>
                      <w:szCs w:val="22"/>
                    </w:rPr>
                  </w:pPr>
                </w:p>
                <w:p w14:paraId="297902A3" w14:textId="77777777" w:rsidR="005C22B3" w:rsidRPr="008D229C" w:rsidRDefault="005C22B3" w:rsidP="001F0A72">
                  <w:pPr>
                    <w:jc w:val="both"/>
                    <w:rPr>
                      <w:rFonts w:cs="Arial"/>
                      <w:szCs w:val="22"/>
                    </w:rPr>
                  </w:pPr>
                  <w:r w:rsidRPr="008D229C">
                    <w:rPr>
                      <w:rFonts w:cs="Arial"/>
                      <w:szCs w:val="22"/>
                    </w:rPr>
                    <w:t xml:space="preserve"> </w:t>
                  </w:r>
                </w:p>
                <w:p w14:paraId="2266EDCD" w14:textId="77777777" w:rsidR="005C22B3" w:rsidRPr="008D229C" w:rsidRDefault="005C22B3" w:rsidP="001F0A72">
                  <w:pPr>
                    <w:jc w:val="both"/>
                    <w:rPr>
                      <w:rFonts w:cs="Arial"/>
                      <w:szCs w:val="22"/>
                    </w:rPr>
                  </w:pPr>
                </w:p>
                <w:p w14:paraId="61BD88FE" w14:textId="77777777" w:rsidR="005C22B3" w:rsidRPr="008D229C" w:rsidRDefault="005C22B3" w:rsidP="001F0A72">
                  <w:pPr>
                    <w:jc w:val="both"/>
                    <w:rPr>
                      <w:rFonts w:cs="Arial"/>
                      <w:szCs w:val="22"/>
                    </w:rPr>
                  </w:pPr>
                </w:p>
                <w:p w14:paraId="3F3D68F7" w14:textId="77777777" w:rsidR="005C22B3" w:rsidRPr="008D229C" w:rsidRDefault="005C22B3" w:rsidP="001F0A72">
                  <w:pPr>
                    <w:jc w:val="both"/>
                    <w:rPr>
                      <w:rFonts w:cs="Arial"/>
                      <w:szCs w:val="22"/>
                    </w:rPr>
                  </w:pPr>
                </w:p>
                <w:p w14:paraId="31F0ACC4" w14:textId="77777777" w:rsidR="005C22B3" w:rsidRPr="008D229C" w:rsidRDefault="005C22B3" w:rsidP="001F0A72">
                  <w:pPr>
                    <w:jc w:val="both"/>
                    <w:rPr>
                      <w:rFonts w:cs="Arial"/>
                      <w:szCs w:val="22"/>
                    </w:rPr>
                  </w:pPr>
                </w:p>
                <w:p w14:paraId="7920974B" w14:textId="77777777" w:rsidR="005C22B3" w:rsidRPr="008D229C" w:rsidRDefault="005C22B3" w:rsidP="001F0A72">
                  <w:pPr>
                    <w:jc w:val="both"/>
                    <w:rPr>
                      <w:rFonts w:cs="Arial"/>
                      <w:szCs w:val="22"/>
                    </w:rPr>
                  </w:pPr>
                </w:p>
                <w:p w14:paraId="72590C02" w14:textId="77777777" w:rsidR="005C22B3" w:rsidRPr="008D229C" w:rsidRDefault="005C22B3" w:rsidP="001F0A72">
                  <w:pPr>
                    <w:jc w:val="both"/>
                    <w:rPr>
                      <w:rFonts w:cs="Arial"/>
                      <w:szCs w:val="22"/>
                    </w:rPr>
                  </w:pPr>
                </w:p>
                <w:p w14:paraId="11B5731C" w14:textId="77777777" w:rsidR="005C22B3" w:rsidRPr="008D229C" w:rsidRDefault="005C22B3" w:rsidP="001F0A72">
                  <w:pPr>
                    <w:jc w:val="both"/>
                    <w:rPr>
                      <w:rFonts w:cs="Arial"/>
                      <w:szCs w:val="22"/>
                    </w:rPr>
                  </w:pPr>
                </w:p>
                <w:p w14:paraId="1C3F2292" w14:textId="77777777" w:rsidR="005C22B3" w:rsidRPr="008D229C" w:rsidRDefault="005C22B3" w:rsidP="001F0A72">
                  <w:pPr>
                    <w:jc w:val="both"/>
                    <w:rPr>
                      <w:rFonts w:cs="Arial"/>
                      <w:szCs w:val="22"/>
                    </w:rPr>
                  </w:pPr>
                </w:p>
                <w:p w14:paraId="42147B73" w14:textId="77777777" w:rsidR="005C22B3" w:rsidRPr="008D229C" w:rsidRDefault="005C22B3" w:rsidP="00AC6A93">
                  <w:pPr>
                    <w:jc w:val="both"/>
                    <w:rPr>
                      <w:rFonts w:cs="Arial"/>
                      <w:szCs w:val="22"/>
                    </w:rPr>
                  </w:pPr>
                </w:p>
              </w:tc>
              <w:tc>
                <w:tcPr>
                  <w:tcW w:w="870" w:type="pct"/>
                </w:tcPr>
                <w:p w14:paraId="40C824AF" w14:textId="77777777" w:rsidR="00AC6A93" w:rsidRPr="008D229C" w:rsidRDefault="00AC6A93" w:rsidP="00AC6A93">
                  <w:pPr>
                    <w:shd w:val="clear" w:color="auto" w:fill="FFFFFF"/>
                    <w:jc w:val="both"/>
                    <w:rPr>
                      <w:rFonts w:eastAsia="Times New Roman" w:cs="Arial"/>
                      <w:bCs/>
                      <w:color w:val="000000" w:themeColor="text1"/>
                      <w:szCs w:val="22"/>
                      <w:lang w:val="en-US"/>
                    </w:rPr>
                  </w:pPr>
                  <w:r w:rsidRPr="008D229C">
                    <w:rPr>
                      <w:rFonts w:eastAsia="Times New Roman" w:cs="Arial"/>
                      <w:bCs/>
                      <w:color w:val="000000" w:themeColor="text1"/>
                      <w:szCs w:val="22"/>
                      <w:lang w:val="en-US"/>
                    </w:rPr>
                    <w:t>Implementation of the State programme and Action plan on prevention of violence in family</w:t>
                  </w:r>
                </w:p>
                <w:p w14:paraId="356665EC" w14:textId="77777777" w:rsidR="005C22B3" w:rsidRPr="008D229C" w:rsidRDefault="005C22B3" w:rsidP="001F0A72">
                  <w:pPr>
                    <w:jc w:val="both"/>
                    <w:rPr>
                      <w:rFonts w:cs="Arial"/>
                      <w:szCs w:val="22"/>
                    </w:rPr>
                  </w:pPr>
                </w:p>
                <w:p w14:paraId="5424FD18" w14:textId="77777777" w:rsidR="00611A5C" w:rsidRPr="008D229C" w:rsidRDefault="00611A5C" w:rsidP="00611A5C">
                  <w:pPr>
                    <w:shd w:val="clear" w:color="auto" w:fill="FFFFFF"/>
                    <w:tabs>
                      <w:tab w:val="left" w:pos="409"/>
                    </w:tabs>
                    <w:jc w:val="both"/>
                    <w:rPr>
                      <w:rFonts w:eastAsia="Times New Roman" w:cs="Arial"/>
                      <w:color w:val="000000" w:themeColor="text1"/>
                      <w:szCs w:val="22"/>
                      <w:lang w:val="en-US"/>
                    </w:rPr>
                  </w:pPr>
                  <w:r w:rsidRPr="008D229C">
                    <w:rPr>
                      <w:rFonts w:eastAsia="Times New Roman" w:cs="Arial"/>
                      <w:color w:val="000000" w:themeColor="text1"/>
                      <w:szCs w:val="22"/>
                      <w:lang w:val="en-US"/>
                    </w:rPr>
                    <w:t>Capacity building of Ombudsperson’s Office to undertake gender review/analysis of national legislation in compliance with international HR documents</w:t>
                  </w:r>
                </w:p>
                <w:p w14:paraId="2C20468E" w14:textId="5A83903F" w:rsidR="003F4909" w:rsidRPr="008D229C" w:rsidRDefault="003F4909" w:rsidP="00611A5C">
                  <w:pPr>
                    <w:shd w:val="clear" w:color="auto" w:fill="FFFFFF"/>
                    <w:tabs>
                      <w:tab w:val="left" w:pos="409"/>
                    </w:tabs>
                    <w:jc w:val="both"/>
                    <w:rPr>
                      <w:rFonts w:eastAsia="Times New Roman" w:cs="Arial"/>
                      <w:color w:val="000000" w:themeColor="text1"/>
                      <w:szCs w:val="22"/>
                      <w:lang w:val="en-US"/>
                    </w:rPr>
                  </w:pPr>
                </w:p>
                <w:p w14:paraId="317B193A" w14:textId="035E61CB" w:rsidR="003F4909" w:rsidRPr="008D229C" w:rsidRDefault="003F4909" w:rsidP="00611A5C">
                  <w:pPr>
                    <w:shd w:val="clear" w:color="auto" w:fill="FFFFFF"/>
                    <w:tabs>
                      <w:tab w:val="left" w:pos="409"/>
                    </w:tabs>
                    <w:jc w:val="both"/>
                    <w:rPr>
                      <w:rFonts w:eastAsia="Times New Roman" w:cs="Arial"/>
                      <w:color w:val="000000" w:themeColor="text1"/>
                      <w:szCs w:val="22"/>
                      <w:lang w:val="en-US"/>
                    </w:rPr>
                  </w:pPr>
                  <w:r w:rsidRPr="008D229C">
                    <w:rPr>
                      <w:rFonts w:eastAsia="Times New Roman" w:cs="Arial"/>
                      <w:color w:val="000000" w:themeColor="text1"/>
                      <w:szCs w:val="22"/>
                      <w:lang w:val="en-US"/>
                    </w:rPr>
                    <w:t>Women Economic empowerment for abandoned migrant wives</w:t>
                  </w:r>
                </w:p>
                <w:p w14:paraId="6B9D0F3C" w14:textId="77777777" w:rsidR="003F4909" w:rsidRPr="008D229C" w:rsidRDefault="003F4909" w:rsidP="00611A5C">
                  <w:pPr>
                    <w:shd w:val="clear" w:color="auto" w:fill="FFFFFF"/>
                    <w:tabs>
                      <w:tab w:val="left" w:pos="409"/>
                    </w:tabs>
                    <w:jc w:val="both"/>
                    <w:rPr>
                      <w:rFonts w:eastAsia="Times New Roman" w:cs="Arial"/>
                      <w:color w:val="000000" w:themeColor="text1"/>
                      <w:szCs w:val="22"/>
                      <w:lang w:val="en-US"/>
                    </w:rPr>
                  </w:pPr>
                </w:p>
                <w:p w14:paraId="5767B1E4" w14:textId="05C1ECF3" w:rsidR="003F4909" w:rsidRPr="008D229C" w:rsidRDefault="003F4909" w:rsidP="00611A5C">
                  <w:pPr>
                    <w:shd w:val="clear" w:color="auto" w:fill="FFFFFF"/>
                    <w:tabs>
                      <w:tab w:val="left" w:pos="409"/>
                    </w:tabs>
                    <w:jc w:val="both"/>
                    <w:rPr>
                      <w:rFonts w:eastAsia="Times New Roman" w:cs="Arial"/>
                      <w:color w:val="000000" w:themeColor="text1"/>
                      <w:szCs w:val="22"/>
                      <w:lang w:val="en-US"/>
                    </w:rPr>
                  </w:pPr>
                  <w:r w:rsidRPr="008D229C">
                    <w:rPr>
                      <w:rFonts w:eastAsia="Times New Roman" w:cs="Arial"/>
                      <w:color w:val="000000" w:themeColor="text1"/>
                      <w:szCs w:val="22"/>
                      <w:lang w:val="en-US"/>
                    </w:rPr>
                    <w:t>UN Joint Programme Human Security Trust Fund</w:t>
                  </w:r>
                </w:p>
                <w:p w14:paraId="12AD0EC9" w14:textId="0F9A93E1" w:rsidR="005C22B3" w:rsidRPr="008D229C" w:rsidRDefault="005C22B3" w:rsidP="001F0A72">
                  <w:pPr>
                    <w:jc w:val="both"/>
                    <w:rPr>
                      <w:rFonts w:cs="Arial"/>
                      <w:szCs w:val="22"/>
                    </w:rPr>
                  </w:pPr>
                </w:p>
              </w:tc>
              <w:tc>
                <w:tcPr>
                  <w:tcW w:w="850" w:type="pct"/>
                </w:tcPr>
                <w:p w14:paraId="3A066BF9" w14:textId="77777777" w:rsidR="00B07A2D" w:rsidRDefault="00B07A2D" w:rsidP="004F297B">
                  <w:pPr>
                    <w:jc w:val="both"/>
                    <w:rPr>
                      <w:rFonts w:cs="Arial"/>
                      <w:szCs w:val="22"/>
                      <w:lang w:val="en-US"/>
                    </w:rPr>
                  </w:pPr>
                  <w:r>
                    <w:rPr>
                      <w:rFonts w:cs="Arial"/>
                      <w:szCs w:val="22"/>
                      <w:lang w:val="en-US"/>
                    </w:rPr>
                    <w:t>Regional Migration Programme</w:t>
                  </w:r>
                </w:p>
                <w:p w14:paraId="0EFB4145" w14:textId="77777777" w:rsidR="00B07A2D" w:rsidRDefault="00B07A2D" w:rsidP="004F297B">
                  <w:pPr>
                    <w:jc w:val="both"/>
                    <w:rPr>
                      <w:rFonts w:cs="Arial"/>
                      <w:szCs w:val="22"/>
                      <w:lang w:val="en-US"/>
                    </w:rPr>
                  </w:pPr>
                </w:p>
                <w:p w14:paraId="60C76146" w14:textId="718EBDA5" w:rsidR="00AC6A93" w:rsidRPr="008D229C" w:rsidRDefault="004F297B" w:rsidP="004F297B">
                  <w:pPr>
                    <w:jc w:val="both"/>
                    <w:rPr>
                      <w:rFonts w:cs="Arial"/>
                      <w:szCs w:val="22"/>
                      <w:lang w:val="en-US"/>
                    </w:rPr>
                  </w:pPr>
                  <w:r w:rsidRPr="008D229C">
                    <w:rPr>
                      <w:rFonts w:cs="Arial"/>
                      <w:szCs w:val="22"/>
                      <w:lang w:val="en-US"/>
                    </w:rPr>
                    <w:t>I</w:t>
                  </w:r>
                  <w:r w:rsidR="005C22B3" w:rsidRPr="008D229C">
                    <w:rPr>
                      <w:rFonts w:cs="Arial"/>
                      <w:szCs w:val="22"/>
                      <w:lang w:val="en-US"/>
                    </w:rPr>
                    <w:t xml:space="preserve">mplementation of the UNAIDS Strategic Framework – “Getting to Zero” – which advances three strategic directions:  a) </w:t>
                  </w:r>
                </w:p>
                <w:p w14:paraId="602F701C" w14:textId="4B9D2799" w:rsidR="00AC6A93" w:rsidRPr="008D229C" w:rsidRDefault="00AC6A93" w:rsidP="00AC6A93">
                  <w:pPr>
                    <w:jc w:val="both"/>
                    <w:rPr>
                      <w:rFonts w:cs="Arial"/>
                      <w:szCs w:val="22"/>
                    </w:rPr>
                  </w:pPr>
                  <w:r w:rsidRPr="008D229C">
                    <w:rPr>
                      <w:rFonts w:cs="Arial"/>
                      <w:szCs w:val="22"/>
                    </w:rPr>
                    <w:t xml:space="preserve">Regional Migration Programme </w:t>
                  </w:r>
                </w:p>
                <w:p w14:paraId="3CA2C645" w14:textId="77777777" w:rsidR="003F4909" w:rsidRPr="008D229C" w:rsidRDefault="003F4909" w:rsidP="00AC6A93">
                  <w:pPr>
                    <w:jc w:val="both"/>
                    <w:rPr>
                      <w:rFonts w:cs="Arial"/>
                      <w:szCs w:val="22"/>
                    </w:rPr>
                  </w:pPr>
                </w:p>
                <w:p w14:paraId="6B369ED1" w14:textId="01D4FFF9" w:rsidR="003F4909" w:rsidRPr="008D229C" w:rsidRDefault="003F4909" w:rsidP="00AC6A93">
                  <w:pPr>
                    <w:jc w:val="both"/>
                    <w:rPr>
                      <w:rFonts w:cs="Arial"/>
                      <w:szCs w:val="22"/>
                    </w:rPr>
                  </w:pPr>
                  <w:r w:rsidRPr="008D229C">
                    <w:rPr>
                      <w:rFonts w:cs="Arial"/>
                      <w:szCs w:val="22"/>
                    </w:rPr>
                    <w:t xml:space="preserve">Peacebulding Fund –supporting women to participate in conflict prevention and resolution at cross-border area </w:t>
                  </w:r>
                </w:p>
                <w:p w14:paraId="783AA9FB" w14:textId="77777777" w:rsidR="00611A5C" w:rsidRPr="008D229C" w:rsidRDefault="00611A5C" w:rsidP="004F297B">
                  <w:pPr>
                    <w:jc w:val="both"/>
                    <w:rPr>
                      <w:rFonts w:cs="Arial"/>
                      <w:szCs w:val="22"/>
                    </w:rPr>
                  </w:pPr>
                </w:p>
                <w:p w14:paraId="141CE461" w14:textId="5BEBAE44" w:rsidR="005C22B3" w:rsidRPr="008D229C" w:rsidRDefault="005C22B3" w:rsidP="003F4909">
                  <w:pPr>
                    <w:jc w:val="both"/>
                    <w:rPr>
                      <w:rFonts w:cs="Arial"/>
                      <w:szCs w:val="22"/>
                    </w:rPr>
                  </w:pPr>
                </w:p>
              </w:tc>
              <w:tc>
                <w:tcPr>
                  <w:tcW w:w="806" w:type="pct"/>
                </w:tcPr>
                <w:p w14:paraId="337208EC" w14:textId="77777777" w:rsidR="005C22B3" w:rsidRPr="008D229C" w:rsidRDefault="005C22B3" w:rsidP="00AC6A93">
                  <w:pPr>
                    <w:jc w:val="both"/>
                    <w:rPr>
                      <w:rFonts w:cs="Arial"/>
                      <w:szCs w:val="22"/>
                      <w:lang w:val="en-US"/>
                    </w:rPr>
                  </w:pPr>
                  <w:r w:rsidRPr="008D229C">
                    <w:rPr>
                      <w:rFonts w:cs="Arial"/>
                      <w:szCs w:val="22"/>
                      <w:lang w:val="en-US"/>
                    </w:rPr>
                    <w:t>“Dushanbe Safe City for All” project (as a part of the Global Safe Cities Initiative)</w:t>
                  </w:r>
                </w:p>
                <w:p w14:paraId="38CD1B9A" w14:textId="77777777" w:rsidR="005C22B3" w:rsidRPr="008D229C" w:rsidRDefault="005C22B3" w:rsidP="00AC6A93">
                  <w:pPr>
                    <w:jc w:val="both"/>
                    <w:rPr>
                      <w:rFonts w:cs="Arial"/>
                      <w:szCs w:val="22"/>
                      <w:lang w:val="en-US"/>
                    </w:rPr>
                  </w:pPr>
                </w:p>
                <w:p w14:paraId="2FA8C2EE" w14:textId="77777777" w:rsidR="005C22B3" w:rsidRPr="008D229C" w:rsidRDefault="005C22B3" w:rsidP="00AC6A93">
                  <w:pPr>
                    <w:jc w:val="both"/>
                    <w:rPr>
                      <w:rFonts w:cs="Arial"/>
                      <w:szCs w:val="22"/>
                      <w:lang w:val="en-US"/>
                    </w:rPr>
                  </w:pPr>
                  <w:r w:rsidRPr="008D229C">
                    <w:rPr>
                      <w:rFonts w:cs="Arial"/>
                      <w:szCs w:val="22"/>
                      <w:lang w:val="en-US"/>
                    </w:rPr>
                    <w:t>“Gender and Democratic Governance in Development: Delivering Basic Services for Women in Tajikistan” (as a part of the Global programme)</w:t>
                  </w:r>
                </w:p>
                <w:p w14:paraId="784AF215" w14:textId="77777777" w:rsidR="005C22B3" w:rsidRPr="008D229C" w:rsidRDefault="005C22B3" w:rsidP="00AC6A93">
                  <w:pPr>
                    <w:jc w:val="both"/>
                    <w:rPr>
                      <w:rFonts w:cs="Arial"/>
                      <w:szCs w:val="22"/>
                      <w:lang w:val="en-US"/>
                    </w:rPr>
                  </w:pPr>
                </w:p>
                <w:p w14:paraId="6E3616B9" w14:textId="77777777" w:rsidR="005C22B3" w:rsidRPr="008D229C" w:rsidRDefault="005C22B3" w:rsidP="001F0A72">
                  <w:pPr>
                    <w:jc w:val="both"/>
                    <w:rPr>
                      <w:rFonts w:cs="Arial"/>
                      <w:szCs w:val="22"/>
                      <w:lang w:val="en-US"/>
                    </w:rPr>
                  </w:pPr>
                </w:p>
                <w:p w14:paraId="2C12A43B" w14:textId="77777777" w:rsidR="005C22B3" w:rsidRPr="008D229C" w:rsidRDefault="005C22B3" w:rsidP="001F0A72">
                  <w:pPr>
                    <w:jc w:val="both"/>
                    <w:rPr>
                      <w:rFonts w:cs="Arial"/>
                      <w:szCs w:val="22"/>
                    </w:rPr>
                  </w:pPr>
                </w:p>
              </w:tc>
            </w:tr>
            <w:tr w:rsidR="00E320EB" w:rsidRPr="00922215" w14:paraId="775850DB" w14:textId="77777777" w:rsidTr="00A84479">
              <w:trPr>
                <w:trHeight w:val="990"/>
              </w:trPr>
              <w:tc>
                <w:tcPr>
                  <w:tcW w:w="548" w:type="pct"/>
                </w:tcPr>
                <w:p w14:paraId="5FDF0F2D" w14:textId="23690541" w:rsidR="005C22B3" w:rsidRPr="008D229C" w:rsidRDefault="005C22B3" w:rsidP="001F0A72">
                  <w:pPr>
                    <w:jc w:val="both"/>
                    <w:rPr>
                      <w:rFonts w:cs="Arial"/>
                      <w:szCs w:val="22"/>
                    </w:rPr>
                  </w:pPr>
                  <w:r w:rsidRPr="008D229C">
                    <w:rPr>
                      <w:rFonts w:cs="Arial"/>
                      <w:szCs w:val="22"/>
                    </w:rPr>
                    <w:t xml:space="preserve">Uzbekistan </w:t>
                  </w:r>
                </w:p>
              </w:tc>
              <w:tc>
                <w:tcPr>
                  <w:tcW w:w="1024" w:type="pct"/>
                </w:tcPr>
                <w:p w14:paraId="0B560EA3" w14:textId="195A8508" w:rsidR="005C22B3" w:rsidRPr="008D229C" w:rsidRDefault="00611A5C" w:rsidP="001F0A72">
                  <w:pPr>
                    <w:jc w:val="both"/>
                    <w:rPr>
                      <w:rFonts w:cs="Arial"/>
                      <w:szCs w:val="22"/>
                    </w:rPr>
                  </w:pPr>
                  <w:r w:rsidRPr="008D229C">
                    <w:rPr>
                      <w:rFonts w:cs="Arial"/>
                      <w:szCs w:val="22"/>
                    </w:rPr>
                    <w:t>I</w:t>
                  </w:r>
                  <w:r w:rsidR="005C22B3" w:rsidRPr="008D229C">
                    <w:rPr>
                      <w:rFonts w:cs="Arial"/>
                      <w:szCs w:val="22"/>
                    </w:rPr>
                    <w:t>mplementation of National Action Plans on CEDAW Concluding Observations, UPR Recommendations and Beijing +20 agenda</w:t>
                  </w:r>
                </w:p>
                <w:p w14:paraId="03858634" w14:textId="77777777" w:rsidR="00611A5C" w:rsidRPr="008D229C" w:rsidRDefault="00611A5C" w:rsidP="00611A5C">
                  <w:pPr>
                    <w:jc w:val="both"/>
                    <w:rPr>
                      <w:rFonts w:cs="Arial"/>
                      <w:szCs w:val="22"/>
                    </w:rPr>
                  </w:pPr>
                </w:p>
                <w:p w14:paraId="0AC52B4A" w14:textId="347A2BB1" w:rsidR="00611A5C" w:rsidRPr="008D229C" w:rsidRDefault="00611A5C" w:rsidP="00611A5C">
                  <w:pPr>
                    <w:jc w:val="both"/>
                    <w:rPr>
                      <w:rFonts w:cs="Arial"/>
                      <w:szCs w:val="22"/>
                    </w:rPr>
                  </w:pPr>
                  <w:r w:rsidRPr="008D229C">
                    <w:rPr>
                      <w:rFonts w:cs="Arial"/>
                      <w:szCs w:val="22"/>
                    </w:rPr>
                    <w:lastRenderedPageBreak/>
                    <w:t xml:space="preserve">UN Women supported development of the second </w:t>
                  </w:r>
                </w:p>
                <w:p w14:paraId="61E5DEA7" w14:textId="77777777" w:rsidR="005C22B3" w:rsidRPr="008D229C" w:rsidRDefault="00611A5C" w:rsidP="00611A5C">
                  <w:pPr>
                    <w:jc w:val="both"/>
                    <w:rPr>
                      <w:rFonts w:cs="Arial"/>
                      <w:szCs w:val="22"/>
                    </w:rPr>
                  </w:pPr>
                  <w:r w:rsidRPr="008D229C">
                    <w:rPr>
                      <w:rFonts w:cs="Arial"/>
                      <w:szCs w:val="22"/>
                    </w:rPr>
                    <w:t>national report on MDGs</w:t>
                  </w:r>
                </w:p>
                <w:p w14:paraId="35867D66" w14:textId="77777777" w:rsidR="00611A5C" w:rsidRPr="008D229C" w:rsidRDefault="00611A5C" w:rsidP="00611A5C">
                  <w:pPr>
                    <w:jc w:val="both"/>
                    <w:rPr>
                      <w:rFonts w:cs="Arial"/>
                      <w:szCs w:val="22"/>
                    </w:rPr>
                  </w:pPr>
                </w:p>
                <w:p w14:paraId="7F7C3C28" w14:textId="4A9BA946" w:rsidR="00611A5C" w:rsidRPr="008D229C" w:rsidRDefault="00611A5C" w:rsidP="00611A5C">
                  <w:pPr>
                    <w:jc w:val="both"/>
                    <w:rPr>
                      <w:rFonts w:cs="Arial"/>
                      <w:szCs w:val="22"/>
                    </w:rPr>
                  </w:pPr>
                </w:p>
              </w:tc>
              <w:tc>
                <w:tcPr>
                  <w:tcW w:w="901" w:type="pct"/>
                </w:tcPr>
                <w:p w14:paraId="5C1CCC88" w14:textId="75BFF80D" w:rsidR="005C22B3" w:rsidRPr="008D229C" w:rsidRDefault="005C22B3" w:rsidP="001F0A72">
                  <w:pPr>
                    <w:jc w:val="both"/>
                    <w:rPr>
                      <w:rFonts w:cs="Arial"/>
                      <w:szCs w:val="22"/>
                    </w:rPr>
                  </w:pPr>
                  <w:r w:rsidRPr="008D229C">
                    <w:rPr>
                      <w:rFonts w:cs="Arial"/>
                      <w:szCs w:val="22"/>
                    </w:rPr>
                    <w:lastRenderedPageBreak/>
                    <w:t xml:space="preserve">UN Women MCO is a member of UNCT in Uzbekistan and chairs </w:t>
                  </w:r>
                  <w:r w:rsidR="00611A5C" w:rsidRPr="008D229C">
                    <w:rPr>
                      <w:rFonts w:cs="Arial"/>
                      <w:szCs w:val="22"/>
                    </w:rPr>
                    <w:t xml:space="preserve">the </w:t>
                  </w:r>
                  <w:r w:rsidRPr="008D229C">
                    <w:rPr>
                      <w:rFonts w:cs="Arial"/>
                      <w:szCs w:val="22"/>
                    </w:rPr>
                    <w:t>GTG;</w:t>
                  </w:r>
                </w:p>
                <w:p w14:paraId="609C00BC" w14:textId="77777777" w:rsidR="00611A5C" w:rsidRPr="008D229C" w:rsidRDefault="00611A5C" w:rsidP="001F0A72">
                  <w:pPr>
                    <w:jc w:val="both"/>
                    <w:rPr>
                      <w:rFonts w:cs="Arial"/>
                      <w:szCs w:val="22"/>
                    </w:rPr>
                  </w:pPr>
                </w:p>
                <w:p w14:paraId="57DF5CF0" w14:textId="597745A2" w:rsidR="005C22B3" w:rsidRPr="008D229C" w:rsidRDefault="00611A5C" w:rsidP="001F0A72">
                  <w:pPr>
                    <w:jc w:val="both"/>
                    <w:rPr>
                      <w:rFonts w:cs="Arial"/>
                      <w:szCs w:val="22"/>
                    </w:rPr>
                  </w:pPr>
                  <w:r w:rsidRPr="008D229C">
                    <w:rPr>
                      <w:rFonts w:cs="Arial"/>
                      <w:szCs w:val="22"/>
                    </w:rPr>
                    <w:t xml:space="preserve">UN Women MCO </w:t>
                  </w:r>
                  <w:r w:rsidR="005C22B3" w:rsidRPr="008D229C">
                    <w:rPr>
                      <w:rFonts w:cs="Arial"/>
                      <w:szCs w:val="22"/>
                    </w:rPr>
                    <w:lastRenderedPageBreak/>
                    <w:t>contributed to development of UNDAF 2016-2020; C</w:t>
                  </w:r>
                  <w:r w:rsidRPr="008D229C">
                    <w:rPr>
                      <w:rFonts w:cs="Arial"/>
                      <w:szCs w:val="22"/>
                    </w:rPr>
                    <w:t xml:space="preserve">ommon </w:t>
                  </w:r>
                  <w:r w:rsidR="005C22B3" w:rsidRPr="008D229C">
                    <w:rPr>
                      <w:rFonts w:cs="Arial"/>
                      <w:szCs w:val="22"/>
                    </w:rPr>
                    <w:t>C</w:t>
                  </w:r>
                  <w:r w:rsidRPr="008D229C">
                    <w:rPr>
                      <w:rFonts w:cs="Arial"/>
                      <w:szCs w:val="22"/>
                    </w:rPr>
                    <w:t xml:space="preserve">ountry </w:t>
                  </w:r>
                  <w:r w:rsidR="005C22B3" w:rsidRPr="008D229C">
                    <w:rPr>
                      <w:rFonts w:cs="Arial"/>
                      <w:szCs w:val="22"/>
                    </w:rPr>
                    <w:t>A</w:t>
                  </w:r>
                  <w:r w:rsidRPr="008D229C">
                    <w:rPr>
                      <w:rFonts w:cs="Arial"/>
                      <w:szCs w:val="22"/>
                    </w:rPr>
                    <w:t>nalysis</w:t>
                  </w:r>
                  <w:r w:rsidR="005C22B3" w:rsidRPr="008D229C">
                    <w:rPr>
                      <w:rFonts w:cs="Arial"/>
                      <w:szCs w:val="22"/>
                    </w:rPr>
                    <w:t xml:space="preserve">  formulation process;</w:t>
                  </w:r>
                </w:p>
                <w:p w14:paraId="2FEAB039" w14:textId="77777777" w:rsidR="00611A5C" w:rsidRPr="008D229C" w:rsidRDefault="00611A5C" w:rsidP="001F0A72">
                  <w:pPr>
                    <w:jc w:val="both"/>
                    <w:rPr>
                      <w:rFonts w:cs="Arial"/>
                      <w:szCs w:val="22"/>
                    </w:rPr>
                  </w:pPr>
                </w:p>
                <w:p w14:paraId="47820007" w14:textId="26428F8F" w:rsidR="005C22B3" w:rsidRPr="008D229C" w:rsidRDefault="005C22B3" w:rsidP="001F0A72">
                  <w:pPr>
                    <w:jc w:val="both"/>
                    <w:rPr>
                      <w:rFonts w:cs="Arial"/>
                      <w:szCs w:val="22"/>
                    </w:rPr>
                  </w:pPr>
                </w:p>
              </w:tc>
              <w:tc>
                <w:tcPr>
                  <w:tcW w:w="870" w:type="pct"/>
                </w:tcPr>
                <w:p w14:paraId="6147F73D" w14:textId="146BF2B0" w:rsidR="005C22B3" w:rsidRPr="008D229C" w:rsidRDefault="005C22B3" w:rsidP="001F0A72">
                  <w:pPr>
                    <w:jc w:val="both"/>
                    <w:rPr>
                      <w:rFonts w:cs="Arial"/>
                      <w:szCs w:val="22"/>
                    </w:rPr>
                  </w:pPr>
                  <w:r w:rsidRPr="008D229C">
                    <w:rPr>
                      <w:rFonts w:cs="Arial"/>
                      <w:szCs w:val="22"/>
                    </w:rPr>
                    <w:lastRenderedPageBreak/>
                    <w:t>Temporary special meas</w:t>
                  </w:r>
                  <w:r w:rsidR="00C51AB8">
                    <w:rPr>
                      <w:rFonts w:cs="Arial"/>
                      <w:szCs w:val="22"/>
                    </w:rPr>
                    <w:t xml:space="preserve">ures </w:t>
                  </w:r>
                </w:p>
                <w:p w14:paraId="00A065FC" w14:textId="77777777" w:rsidR="00611A5C" w:rsidRPr="008D229C" w:rsidRDefault="00611A5C" w:rsidP="001F0A72">
                  <w:pPr>
                    <w:jc w:val="both"/>
                    <w:rPr>
                      <w:rFonts w:cs="Arial"/>
                      <w:szCs w:val="22"/>
                    </w:rPr>
                  </w:pPr>
                </w:p>
                <w:p w14:paraId="20E4D22D" w14:textId="78B6701E" w:rsidR="005C22B3" w:rsidRPr="008D229C" w:rsidRDefault="005C22B3" w:rsidP="001F0A72">
                  <w:pPr>
                    <w:jc w:val="both"/>
                    <w:rPr>
                      <w:rFonts w:cs="Arial"/>
                      <w:szCs w:val="22"/>
                    </w:rPr>
                  </w:pPr>
                  <w:r w:rsidRPr="008D229C">
                    <w:rPr>
                      <w:rFonts w:cs="Arial"/>
                      <w:szCs w:val="22"/>
                    </w:rPr>
                    <w:t xml:space="preserve">National </w:t>
                  </w:r>
                  <w:r w:rsidR="003F4909" w:rsidRPr="008D229C">
                    <w:rPr>
                      <w:rFonts w:cs="Arial"/>
                      <w:szCs w:val="22"/>
                    </w:rPr>
                    <w:t xml:space="preserve">Programme on Women’s Entrepreneurship </w:t>
                  </w:r>
                  <w:r w:rsidR="00C51AB8">
                    <w:rPr>
                      <w:rFonts w:cs="Arial"/>
                      <w:szCs w:val="22"/>
                    </w:rPr>
                    <w:t>Development (WED)</w:t>
                  </w:r>
                </w:p>
                <w:p w14:paraId="7A561CBA" w14:textId="77777777" w:rsidR="005C22B3" w:rsidRPr="008D229C" w:rsidRDefault="005C22B3" w:rsidP="001F0A72">
                  <w:pPr>
                    <w:jc w:val="both"/>
                    <w:rPr>
                      <w:rFonts w:cs="Arial"/>
                      <w:szCs w:val="22"/>
                    </w:rPr>
                  </w:pPr>
                </w:p>
                <w:p w14:paraId="549903AE" w14:textId="102EC325" w:rsidR="005C22B3" w:rsidRPr="008D229C" w:rsidRDefault="00C51AB8" w:rsidP="001F0A72">
                  <w:pPr>
                    <w:jc w:val="both"/>
                    <w:rPr>
                      <w:rFonts w:cs="Arial"/>
                      <w:szCs w:val="22"/>
                    </w:rPr>
                  </w:pPr>
                  <w:r>
                    <w:rPr>
                      <w:rFonts w:cs="Arial"/>
                      <w:szCs w:val="22"/>
                    </w:rPr>
                    <w:t xml:space="preserve">HIV programme </w:t>
                  </w:r>
                </w:p>
                <w:p w14:paraId="2FFFBCDB" w14:textId="79093A49" w:rsidR="003F4909" w:rsidRPr="008D229C" w:rsidRDefault="003F4909" w:rsidP="001F0A72">
                  <w:pPr>
                    <w:jc w:val="both"/>
                    <w:rPr>
                      <w:rFonts w:cs="Arial"/>
                      <w:szCs w:val="22"/>
                    </w:rPr>
                  </w:pPr>
                </w:p>
                <w:p w14:paraId="6B13FE21" w14:textId="77777777" w:rsidR="003F4909" w:rsidRPr="008D229C" w:rsidRDefault="003F4909" w:rsidP="001F0A72">
                  <w:pPr>
                    <w:jc w:val="both"/>
                    <w:rPr>
                      <w:rFonts w:cs="Arial"/>
                      <w:szCs w:val="22"/>
                    </w:rPr>
                  </w:pPr>
                  <w:r w:rsidRPr="008D229C">
                    <w:rPr>
                      <w:rFonts w:cs="Arial"/>
                      <w:szCs w:val="22"/>
                    </w:rPr>
                    <w:t>UN Joint Programme on disability</w:t>
                  </w:r>
                </w:p>
                <w:p w14:paraId="08440E00" w14:textId="77777777" w:rsidR="003F4909" w:rsidRPr="008D229C" w:rsidRDefault="003F4909" w:rsidP="001F0A72">
                  <w:pPr>
                    <w:jc w:val="both"/>
                    <w:rPr>
                      <w:rFonts w:cs="Arial"/>
                      <w:szCs w:val="22"/>
                    </w:rPr>
                  </w:pPr>
                </w:p>
                <w:p w14:paraId="09D940CF" w14:textId="6BCF1702" w:rsidR="005C22B3" w:rsidRPr="008D229C" w:rsidRDefault="003F4909" w:rsidP="001F0A72">
                  <w:pPr>
                    <w:jc w:val="both"/>
                    <w:rPr>
                      <w:rFonts w:cs="Arial"/>
                      <w:szCs w:val="22"/>
                    </w:rPr>
                  </w:pPr>
                  <w:r w:rsidRPr="008D229C">
                    <w:rPr>
                      <w:rFonts w:cs="Arial"/>
                      <w:szCs w:val="22"/>
                    </w:rPr>
                    <w:t>UN Joint Programme to improve livelihoods in the Aral Sea Basin</w:t>
                  </w:r>
                </w:p>
                <w:p w14:paraId="6E980B1B" w14:textId="77777777" w:rsidR="005C22B3" w:rsidRPr="008D229C" w:rsidRDefault="005C22B3" w:rsidP="001F0A72">
                  <w:pPr>
                    <w:pStyle w:val="ListParagraph"/>
                    <w:numPr>
                      <w:ilvl w:val="2"/>
                      <w:numId w:val="74"/>
                    </w:numPr>
                    <w:jc w:val="both"/>
                    <w:rPr>
                      <w:rFonts w:cs="Arial"/>
                      <w:szCs w:val="22"/>
                    </w:rPr>
                  </w:pPr>
                  <w:r w:rsidRPr="008D229C">
                    <w:rPr>
                      <w:rFonts w:cs="Arial"/>
                      <w:szCs w:val="22"/>
                    </w:rPr>
                    <w:t>BBeijing</w:t>
                  </w:r>
                </w:p>
              </w:tc>
              <w:tc>
                <w:tcPr>
                  <w:tcW w:w="850" w:type="pct"/>
                </w:tcPr>
                <w:p w14:paraId="59EEF6B4" w14:textId="77777777" w:rsidR="005C22B3" w:rsidRPr="00553172" w:rsidRDefault="005C22B3" w:rsidP="001F0A72">
                  <w:pPr>
                    <w:jc w:val="both"/>
                    <w:rPr>
                      <w:rFonts w:cs="Arial"/>
                      <w:sz w:val="18"/>
                      <w:szCs w:val="18"/>
                    </w:rPr>
                  </w:pPr>
                </w:p>
              </w:tc>
              <w:tc>
                <w:tcPr>
                  <w:tcW w:w="806" w:type="pct"/>
                </w:tcPr>
                <w:p w14:paraId="3F7B46CF" w14:textId="77777777" w:rsidR="005C22B3" w:rsidRPr="00553172" w:rsidRDefault="005C22B3" w:rsidP="001F0A72">
                  <w:pPr>
                    <w:jc w:val="both"/>
                    <w:rPr>
                      <w:rFonts w:cs="Arial"/>
                      <w:sz w:val="18"/>
                      <w:szCs w:val="18"/>
                    </w:rPr>
                  </w:pPr>
                </w:p>
              </w:tc>
            </w:tr>
          </w:tbl>
          <w:p w14:paraId="1222E3B6" w14:textId="35D9D936" w:rsidR="005C22B3" w:rsidRDefault="005C22B3" w:rsidP="001F0A72">
            <w:pPr>
              <w:jc w:val="both"/>
              <w:rPr>
                <w:lang w:val="en-US"/>
              </w:rPr>
            </w:pPr>
          </w:p>
        </w:tc>
      </w:tr>
      <w:tr w:rsidR="005C22B3" w14:paraId="68EF8127" w14:textId="77777777" w:rsidTr="00EF3AB9">
        <w:trPr>
          <w:trHeight w:val="291"/>
        </w:trPr>
        <w:tc>
          <w:tcPr>
            <w:tcW w:w="10773" w:type="dxa"/>
          </w:tcPr>
          <w:p w14:paraId="6CFB8B92" w14:textId="77777777" w:rsidR="005C22B3" w:rsidRDefault="005C22B3" w:rsidP="00680FB4">
            <w:pPr>
              <w:rPr>
                <w:lang w:val="en-US"/>
              </w:rPr>
            </w:pPr>
            <w:r>
              <w:rPr>
                <w:lang w:val="en-US"/>
              </w:rPr>
              <w:lastRenderedPageBreak/>
              <w:t>The implementation status of these interventions is:</w:t>
            </w:r>
          </w:p>
          <w:p w14:paraId="092643B3" w14:textId="77777777" w:rsidR="001F0A72" w:rsidRDefault="001F0A72" w:rsidP="00680FB4">
            <w:pPr>
              <w:rPr>
                <w:lang w:val="en-US"/>
              </w:rPr>
            </w:pPr>
          </w:p>
          <w:tbl>
            <w:tblPr>
              <w:tblStyle w:val="TableGrid"/>
              <w:tblW w:w="10519" w:type="dxa"/>
              <w:tblLayout w:type="fixed"/>
              <w:tblLook w:val="04A0" w:firstRow="1" w:lastRow="0" w:firstColumn="1" w:lastColumn="0" w:noHBand="0" w:noVBand="1"/>
            </w:tblPr>
            <w:tblGrid>
              <w:gridCol w:w="1900"/>
              <w:gridCol w:w="1901"/>
              <w:gridCol w:w="3599"/>
              <w:gridCol w:w="3119"/>
            </w:tblGrid>
            <w:tr w:rsidR="005C22B3" w14:paraId="79C4B1C9" w14:textId="77777777" w:rsidTr="00980651">
              <w:trPr>
                <w:trHeight w:val="297"/>
              </w:trPr>
              <w:tc>
                <w:tcPr>
                  <w:tcW w:w="1900" w:type="dxa"/>
                </w:tcPr>
                <w:p w14:paraId="1BFFCD9F" w14:textId="77777777" w:rsidR="005C22B3" w:rsidRDefault="005C22B3" w:rsidP="00680FB4">
                  <w:pPr>
                    <w:rPr>
                      <w:lang w:val="en-US"/>
                    </w:rPr>
                  </w:pPr>
                  <w:r>
                    <w:rPr>
                      <w:lang w:val="en-US"/>
                    </w:rPr>
                    <w:t>Country</w:t>
                  </w:r>
                </w:p>
              </w:tc>
              <w:tc>
                <w:tcPr>
                  <w:tcW w:w="1901" w:type="dxa"/>
                </w:tcPr>
                <w:p w14:paraId="3F800AF4" w14:textId="77777777" w:rsidR="005C22B3" w:rsidRDefault="005C22B3" w:rsidP="00680FB4">
                  <w:pPr>
                    <w:rPr>
                      <w:lang w:val="en-US"/>
                    </w:rPr>
                  </w:pPr>
                  <w:r>
                    <w:rPr>
                      <w:lang w:val="en-US"/>
                    </w:rPr>
                    <w:t>Completed</w:t>
                  </w:r>
                </w:p>
              </w:tc>
              <w:tc>
                <w:tcPr>
                  <w:tcW w:w="3599" w:type="dxa"/>
                </w:tcPr>
                <w:p w14:paraId="2E310357" w14:textId="77777777" w:rsidR="005C22B3" w:rsidRDefault="005C22B3" w:rsidP="00680FB4">
                  <w:pPr>
                    <w:rPr>
                      <w:lang w:val="en-US"/>
                    </w:rPr>
                  </w:pPr>
                  <w:r>
                    <w:rPr>
                      <w:lang w:val="en-US"/>
                    </w:rPr>
                    <w:t>Ongoing/Planned</w:t>
                  </w:r>
                </w:p>
              </w:tc>
              <w:tc>
                <w:tcPr>
                  <w:tcW w:w="3119" w:type="dxa"/>
                </w:tcPr>
                <w:p w14:paraId="2959EC23" w14:textId="77777777" w:rsidR="005C22B3" w:rsidRDefault="005C22B3" w:rsidP="00680FB4">
                  <w:pPr>
                    <w:rPr>
                      <w:lang w:val="en-US"/>
                    </w:rPr>
                  </w:pPr>
                  <w:r>
                    <w:rPr>
                      <w:lang w:val="en-US"/>
                    </w:rPr>
                    <w:t>Cancelled/Revised</w:t>
                  </w:r>
                </w:p>
              </w:tc>
            </w:tr>
            <w:tr w:rsidR="005C22B3" w14:paraId="0A2A9130" w14:textId="77777777" w:rsidTr="00980651">
              <w:trPr>
                <w:trHeight w:val="297"/>
              </w:trPr>
              <w:tc>
                <w:tcPr>
                  <w:tcW w:w="1900" w:type="dxa"/>
                </w:tcPr>
                <w:p w14:paraId="09E55945" w14:textId="77777777" w:rsidR="005C22B3" w:rsidRPr="008D229C" w:rsidRDefault="005C22B3" w:rsidP="00185303">
                  <w:pPr>
                    <w:rPr>
                      <w:rFonts w:cs="Arial"/>
                      <w:szCs w:val="22"/>
                      <w:lang w:val="en-US"/>
                    </w:rPr>
                  </w:pPr>
                  <w:r w:rsidRPr="008D229C">
                    <w:rPr>
                      <w:rFonts w:cs="Arial"/>
                      <w:szCs w:val="22"/>
                      <w:lang w:val="en-US"/>
                    </w:rPr>
                    <w:t xml:space="preserve">Kazakhstan </w:t>
                  </w:r>
                </w:p>
              </w:tc>
              <w:tc>
                <w:tcPr>
                  <w:tcW w:w="1901" w:type="dxa"/>
                </w:tcPr>
                <w:p w14:paraId="3E9E5940" w14:textId="77777777" w:rsidR="005C22B3" w:rsidRPr="008D229C" w:rsidRDefault="005C22B3" w:rsidP="00185303">
                  <w:pPr>
                    <w:rPr>
                      <w:rFonts w:cs="Arial"/>
                      <w:szCs w:val="22"/>
                      <w:lang w:val="en-US"/>
                    </w:rPr>
                  </w:pPr>
                  <w:r w:rsidRPr="008D229C">
                    <w:rPr>
                      <w:rFonts w:cs="Arial"/>
                      <w:szCs w:val="22"/>
                      <w:lang w:val="en-US"/>
                    </w:rPr>
                    <w:t xml:space="preserve"> </w:t>
                  </w:r>
                </w:p>
              </w:tc>
              <w:tc>
                <w:tcPr>
                  <w:tcW w:w="3599" w:type="dxa"/>
                </w:tcPr>
                <w:p w14:paraId="5E8B4176" w14:textId="77777777" w:rsidR="00AD1433" w:rsidRPr="008D229C" w:rsidRDefault="00AD1433" w:rsidP="00AD1433">
                  <w:pPr>
                    <w:rPr>
                      <w:rFonts w:cs="Arial"/>
                      <w:szCs w:val="22"/>
                      <w:lang w:val="en-US"/>
                    </w:rPr>
                  </w:pPr>
                  <w:r w:rsidRPr="008D229C">
                    <w:rPr>
                      <w:rFonts w:cs="Arial"/>
                      <w:szCs w:val="22"/>
                      <w:lang w:val="en-US"/>
                    </w:rPr>
                    <w:t>Regional Migration Programme II (RMP II)</w:t>
                  </w:r>
                </w:p>
                <w:p w14:paraId="256A67EF" w14:textId="77777777" w:rsidR="005C22B3" w:rsidRPr="008D229C" w:rsidRDefault="005C22B3" w:rsidP="00185303">
                  <w:pPr>
                    <w:rPr>
                      <w:rFonts w:cs="Arial"/>
                      <w:szCs w:val="22"/>
                      <w:lang w:val="en-US"/>
                    </w:rPr>
                  </w:pPr>
                </w:p>
                <w:p w14:paraId="129B6812" w14:textId="77777777" w:rsidR="00AD1433" w:rsidRPr="008D229C" w:rsidRDefault="00AD1433" w:rsidP="00185303">
                  <w:pPr>
                    <w:rPr>
                      <w:rFonts w:cs="Arial"/>
                      <w:szCs w:val="22"/>
                      <w:lang w:val="en-US"/>
                    </w:rPr>
                  </w:pPr>
                  <w:r w:rsidRPr="008D229C">
                    <w:rPr>
                      <w:rFonts w:cs="Arial"/>
                      <w:szCs w:val="22"/>
                      <w:lang w:val="en-US"/>
                    </w:rPr>
                    <w:t>Two UN Joint Programmes</w:t>
                  </w:r>
                </w:p>
                <w:p w14:paraId="2A67CC2D" w14:textId="77777777" w:rsidR="00AD1433" w:rsidRPr="008D229C" w:rsidRDefault="00AD1433" w:rsidP="00185303">
                  <w:pPr>
                    <w:rPr>
                      <w:rFonts w:cs="Arial"/>
                      <w:szCs w:val="22"/>
                      <w:lang w:val="en-US"/>
                    </w:rPr>
                  </w:pPr>
                </w:p>
                <w:p w14:paraId="3D517132" w14:textId="6B10A44D" w:rsidR="00AD1433" w:rsidRPr="008D229C" w:rsidRDefault="00AD1433" w:rsidP="00185303">
                  <w:pPr>
                    <w:rPr>
                      <w:rFonts w:cs="Arial"/>
                      <w:szCs w:val="22"/>
                      <w:lang w:val="en-US"/>
                    </w:rPr>
                  </w:pPr>
                  <w:r w:rsidRPr="008D229C">
                    <w:rPr>
                      <w:rFonts w:cs="Arial"/>
                      <w:szCs w:val="22"/>
                      <w:lang w:val="en-US"/>
                    </w:rPr>
                    <w:t>UBRAF (HIV) programme</w:t>
                  </w:r>
                </w:p>
              </w:tc>
              <w:tc>
                <w:tcPr>
                  <w:tcW w:w="3119" w:type="dxa"/>
                </w:tcPr>
                <w:p w14:paraId="78706048" w14:textId="77777777" w:rsidR="005C22B3" w:rsidRPr="008D229C" w:rsidRDefault="005C22B3" w:rsidP="00185303">
                  <w:pPr>
                    <w:rPr>
                      <w:rFonts w:cs="Arial"/>
                      <w:szCs w:val="22"/>
                      <w:lang w:val="en-US"/>
                    </w:rPr>
                  </w:pPr>
                </w:p>
              </w:tc>
            </w:tr>
            <w:tr w:rsidR="005C22B3" w14:paraId="59170492" w14:textId="77777777" w:rsidTr="00980651">
              <w:trPr>
                <w:trHeight w:val="297"/>
              </w:trPr>
              <w:tc>
                <w:tcPr>
                  <w:tcW w:w="1900" w:type="dxa"/>
                </w:tcPr>
                <w:p w14:paraId="1E1088A0" w14:textId="77777777" w:rsidR="005C22B3" w:rsidRPr="008D229C" w:rsidRDefault="005C22B3" w:rsidP="00680FB4">
                  <w:pPr>
                    <w:rPr>
                      <w:rFonts w:cs="Arial"/>
                      <w:szCs w:val="22"/>
                      <w:lang w:val="en-US"/>
                    </w:rPr>
                  </w:pPr>
                  <w:r w:rsidRPr="008D229C">
                    <w:rPr>
                      <w:rFonts w:cs="Arial"/>
                      <w:szCs w:val="22"/>
                      <w:lang w:val="en-US"/>
                    </w:rPr>
                    <w:t>Tajikistan</w:t>
                  </w:r>
                </w:p>
                <w:p w14:paraId="7B561FB6" w14:textId="77777777" w:rsidR="005C22B3" w:rsidRPr="008D229C" w:rsidRDefault="005C22B3" w:rsidP="00680FB4">
                  <w:pPr>
                    <w:rPr>
                      <w:rFonts w:cs="Arial"/>
                      <w:szCs w:val="22"/>
                      <w:lang w:val="en-US"/>
                    </w:rPr>
                  </w:pPr>
                </w:p>
              </w:tc>
              <w:tc>
                <w:tcPr>
                  <w:tcW w:w="1901" w:type="dxa"/>
                </w:tcPr>
                <w:p w14:paraId="320B9529" w14:textId="77777777" w:rsidR="005C22B3" w:rsidRPr="008D229C" w:rsidRDefault="005C22B3" w:rsidP="00680FB4">
                  <w:pPr>
                    <w:rPr>
                      <w:rFonts w:cs="Arial"/>
                      <w:szCs w:val="22"/>
                      <w:lang w:val="en-US"/>
                    </w:rPr>
                  </w:pPr>
                  <w:r w:rsidRPr="008D229C">
                    <w:rPr>
                      <w:rFonts w:cs="Arial"/>
                      <w:szCs w:val="22"/>
                      <w:lang w:val="en-US"/>
                    </w:rPr>
                    <w:t>“Gender and Democratic Governance in Development: Delivering Basic Services for Women in Tajikistan”</w:t>
                  </w:r>
                </w:p>
              </w:tc>
              <w:tc>
                <w:tcPr>
                  <w:tcW w:w="3599" w:type="dxa"/>
                </w:tcPr>
                <w:p w14:paraId="01660C1B" w14:textId="77777777" w:rsidR="005C22B3" w:rsidRPr="008D229C" w:rsidRDefault="005C22B3" w:rsidP="00680FB4">
                  <w:pPr>
                    <w:rPr>
                      <w:rFonts w:cs="Arial"/>
                      <w:szCs w:val="22"/>
                      <w:lang w:val="en-US"/>
                    </w:rPr>
                  </w:pPr>
                  <w:r w:rsidRPr="008D229C">
                    <w:rPr>
                      <w:rFonts w:cs="Arial"/>
                      <w:szCs w:val="22"/>
                      <w:lang w:val="en-US"/>
                    </w:rPr>
                    <w:t>Regional Migration Programme II (RMP II)</w:t>
                  </w:r>
                </w:p>
                <w:p w14:paraId="5A327440" w14:textId="77777777" w:rsidR="00AD1433" w:rsidRPr="008D229C" w:rsidRDefault="00AD1433" w:rsidP="00680FB4">
                  <w:pPr>
                    <w:rPr>
                      <w:rFonts w:cs="Arial"/>
                      <w:szCs w:val="22"/>
                      <w:lang w:val="en-US"/>
                    </w:rPr>
                  </w:pPr>
                </w:p>
                <w:p w14:paraId="42EB22DA" w14:textId="77777777" w:rsidR="005C22B3" w:rsidRPr="008D229C" w:rsidRDefault="005C22B3" w:rsidP="00680FB4">
                  <w:pPr>
                    <w:rPr>
                      <w:rFonts w:cs="Arial"/>
                      <w:szCs w:val="22"/>
                      <w:lang w:val="en-US"/>
                    </w:rPr>
                  </w:pPr>
                  <w:r w:rsidRPr="008D229C">
                    <w:rPr>
                      <w:rFonts w:cs="Arial"/>
                      <w:szCs w:val="22"/>
                      <w:lang w:val="en-US"/>
                    </w:rPr>
                    <w:t>Empowering Abandoned women from Migrants’ Families in Tajikistan</w:t>
                  </w:r>
                </w:p>
                <w:p w14:paraId="51A4E421" w14:textId="77777777" w:rsidR="005C22B3" w:rsidRPr="008D229C" w:rsidRDefault="005C22B3" w:rsidP="00680FB4">
                  <w:pPr>
                    <w:rPr>
                      <w:rFonts w:cs="Arial"/>
                      <w:szCs w:val="22"/>
                      <w:lang w:val="en-US"/>
                    </w:rPr>
                  </w:pPr>
                </w:p>
                <w:p w14:paraId="3DD0B09D" w14:textId="77777777" w:rsidR="005C22B3" w:rsidRPr="008D229C" w:rsidRDefault="005C22B3" w:rsidP="00680FB4">
                  <w:pPr>
                    <w:rPr>
                      <w:rFonts w:cs="Arial"/>
                      <w:szCs w:val="22"/>
                      <w:lang w:val="en-US"/>
                    </w:rPr>
                  </w:pPr>
                  <w:r w:rsidRPr="008D229C">
                    <w:rPr>
                      <w:rFonts w:cs="Arial"/>
                      <w:szCs w:val="22"/>
                      <w:lang w:val="en-US"/>
                    </w:rPr>
                    <w:t>UNHTF project</w:t>
                  </w:r>
                </w:p>
                <w:p w14:paraId="0A143CB9" w14:textId="77777777" w:rsidR="005C22B3" w:rsidRPr="008D229C" w:rsidRDefault="005C22B3" w:rsidP="00680FB4">
                  <w:pPr>
                    <w:rPr>
                      <w:rFonts w:cs="Arial"/>
                      <w:szCs w:val="22"/>
                      <w:lang w:val="en-US"/>
                    </w:rPr>
                  </w:pPr>
                </w:p>
                <w:p w14:paraId="456A35D6" w14:textId="77777777" w:rsidR="005C22B3" w:rsidRPr="008D229C" w:rsidRDefault="005C22B3" w:rsidP="00680FB4">
                  <w:pPr>
                    <w:rPr>
                      <w:rFonts w:cs="Arial"/>
                      <w:szCs w:val="22"/>
                      <w:lang w:val="en-US"/>
                    </w:rPr>
                  </w:pPr>
                  <w:r w:rsidRPr="008D229C">
                    <w:rPr>
                      <w:rFonts w:cs="Arial"/>
                      <w:szCs w:val="22"/>
                      <w:lang w:val="en-US"/>
                    </w:rPr>
                    <w:t xml:space="preserve">Rule of Law project </w:t>
                  </w:r>
                </w:p>
                <w:p w14:paraId="16A0282A" w14:textId="77777777" w:rsidR="005C22B3" w:rsidRPr="008D229C" w:rsidRDefault="005C22B3" w:rsidP="00680FB4">
                  <w:pPr>
                    <w:rPr>
                      <w:rFonts w:cs="Arial"/>
                      <w:szCs w:val="22"/>
                      <w:lang w:val="en-US"/>
                    </w:rPr>
                  </w:pPr>
                </w:p>
                <w:p w14:paraId="1931896F" w14:textId="77777777" w:rsidR="005C22B3" w:rsidRPr="008D229C" w:rsidRDefault="005C22B3" w:rsidP="00680FB4">
                  <w:pPr>
                    <w:rPr>
                      <w:rFonts w:cs="Arial"/>
                      <w:szCs w:val="22"/>
                      <w:lang w:val="en-US"/>
                    </w:rPr>
                  </w:pPr>
                  <w:r w:rsidRPr="008D229C">
                    <w:rPr>
                      <w:rFonts w:cs="Arial"/>
                      <w:szCs w:val="22"/>
                      <w:lang w:val="en-US"/>
                    </w:rPr>
                    <w:t>Dushanbe Safe City for All project</w:t>
                  </w:r>
                </w:p>
                <w:p w14:paraId="787C0286" w14:textId="68F5A793" w:rsidR="00AD1433" w:rsidRPr="008D229C" w:rsidRDefault="00AD1433" w:rsidP="00680FB4">
                  <w:pPr>
                    <w:rPr>
                      <w:rFonts w:cs="Arial"/>
                      <w:szCs w:val="22"/>
                      <w:lang w:val="en-US"/>
                    </w:rPr>
                  </w:pPr>
                </w:p>
                <w:p w14:paraId="3ED41350" w14:textId="4605C394" w:rsidR="00AD1433" w:rsidRPr="008D229C" w:rsidRDefault="00AD1433" w:rsidP="00680FB4">
                  <w:pPr>
                    <w:rPr>
                      <w:rFonts w:cs="Arial"/>
                      <w:szCs w:val="22"/>
                      <w:lang w:val="en-US"/>
                    </w:rPr>
                  </w:pPr>
                  <w:r w:rsidRPr="008D229C">
                    <w:rPr>
                      <w:rFonts w:cs="Arial"/>
                      <w:szCs w:val="22"/>
                      <w:lang w:val="en-US"/>
                    </w:rPr>
                    <w:t>UBRAF (HIV) programme</w:t>
                  </w:r>
                </w:p>
                <w:p w14:paraId="1C722751" w14:textId="77777777" w:rsidR="005C22B3" w:rsidRPr="008D229C" w:rsidRDefault="005C22B3" w:rsidP="00680FB4">
                  <w:pPr>
                    <w:rPr>
                      <w:rFonts w:cs="Arial"/>
                      <w:szCs w:val="22"/>
                      <w:lang w:val="en-US"/>
                    </w:rPr>
                  </w:pPr>
                </w:p>
              </w:tc>
              <w:tc>
                <w:tcPr>
                  <w:tcW w:w="3119" w:type="dxa"/>
                </w:tcPr>
                <w:p w14:paraId="625B068C" w14:textId="145EEC61" w:rsidR="005C22B3" w:rsidRPr="008D229C" w:rsidRDefault="00AD1433" w:rsidP="00680FB4">
                  <w:pPr>
                    <w:rPr>
                      <w:rFonts w:cs="Arial"/>
                      <w:szCs w:val="22"/>
                      <w:lang w:val="en-US"/>
                    </w:rPr>
                  </w:pPr>
                  <w:r w:rsidRPr="008D229C">
                    <w:rPr>
                      <w:rFonts w:cs="Arial"/>
                      <w:szCs w:val="22"/>
                      <w:lang w:val="en-US"/>
                    </w:rPr>
                    <w:t>AWP revised in 2014 to include a humanitarian outcome/output for assistance in Tajikistan</w:t>
                  </w:r>
                </w:p>
              </w:tc>
            </w:tr>
            <w:tr w:rsidR="005C22B3" w14:paraId="575CE5F6" w14:textId="77777777" w:rsidTr="00980651">
              <w:trPr>
                <w:trHeight w:val="297"/>
              </w:trPr>
              <w:tc>
                <w:tcPr>
                  <w:tcW w:w="1900" w:type="dxa"/>
                </w:tcPr>
                <w:p w14:paraId="63173B77" w14:textId="77777777" w:rsidR="005C22B3" w:rsidRPr="008D229C" w:rsidRDefault="005C22B3" w:rsidP="00547825">
                  <w:pPr>
                    <w:rPr>
                      <w:rFonts w:cs="Arial"/>
                      <w:szCs w:val="22"/>
                      <w:lang w:val="en-US"/>
                    </w:rPr>
                  </w:pPr>
                  <w:r w:rsidRPr="008D229C">
                    <w:rPr>
                      <w:rFonts w:cs="Arial"/>
                      <w:szCs w:val="22"/>
                      <w:lang w:val="en-US"/>
                    </w:rPr>
                    <w:t xml:space="preserve">Uzbekistan </w:t>
                  </w:r>
                </w:p>
              </w:tc>
              <w:tc>
                <w:tcPr>
                  <w:tcW w:w="1901" w:type="dxa"/>
                </w:tcPr>
                <w:p w14:paraId="0D5129B0" w14:textId="77777777" w:rsidR="005C22B3" w:rsidRPr="008D229C" w:rsidRDefault="005C22B3" w:rsidP="00547825">
                  <w:pPr>
                    <w:rPr>
                      <w:rFonts w:cs="Arial"/>
                      <w:szCs w:val="22"/>
                      <w:lang w:val="en-US"/>
                    </w:rPr>
                  </w:pPr>
                  <w:r w:rsidRPr="008D229C">
                    <w:rPr>
                      <w:rFonts w:cs="Arial"/>
                      <w:szCs w:val="22"/>
                      <w:lang w:val="en-US"/>
                    </w:rPr>
                    <w:t xml:space="preserve">Women’ Economic Empowerment in Uzbekistan (2011-2014) </w:t>
                  </w:r>
                </w:p>
              </w:tc>
              <w:tc>
                <w:tcPr>
                  <w:tcW w:w="3599" w:type="dxa"/>
                </w:tcPr>
                <w:p w14:paraId="7DB8F629" w14:textId="2A7A6B74" w:rsidR="005C22B3" w:rsidRPr="008D229C" w:rsidRDefault="005C22B3" w:rsidP="00547825">
                  <w:pPr>
                    <w:pStyle w:val="ListParagraph"/>
                    <w:numPr>
                      <w:ilvl w:val="0"/>
                      <w:numId w:val="59"/>
                    </w:numPr>
                    <w:ind w:left="174" w:hanging="142"/>
                    <w:rPr>
                      <w:rFonts w:cs="Arial"/>
                      <w:szCs w:val="22"/>
                      <w:lang w:val="en-US"/>
                    </w:rPr>
                  </w:pPr>
                  <w:r w:rsidRPr="008D229C">
                    <w:rPr>
                      <w:rFonts w:cs="Arial"/>
                      <w:szCs w:val="22"/>
                      <w:lang w:val="en-US"/>
                    </w:rPr>
                    <w:t>T</w:t>
                  </w:r>
                  <w:r w:rsidR="00AD1433" w:rsidRPr="008D229C">
                    <w:rPr>
                      <w:rFonts w:cs="Arial"/>
                      <w:szCs w:val="22"/>
                      <w:lang w:val="en-US"/>
                    </w:rPr>
                    <w:t xml:space="preserve">emporary </w:t>
                  </w:r>
                  <w:r w:rsidRPr="008D229C">
                    <w:rPr>
                      <w:rFonts w:cs="Arial"/>
                      <w:szCs w:val="22"/>
                      <w:lang w:val="en-US"/>
                    </w:rPr>
                    <w:t>S</w:t>
                  </w:r>
                  <w:r w:rsidR="00AD1433" w:rsidRPr="008D229C">
                    <w:rPr>
                      <w:rFonts w:cs="Arial"/>
                      <w:szCs w:val="22"/>
                      <w:lang w:val="en-US"/>
                    </w:rPr>
                    <w:t xml:space="preserve">pecial </w:t>
                  </w:r>
                  <w:r w:rsidRPr="008D229C">
                    <w:rPr>
                      <w:rFonts w:cs="Arial"/>
                      <w:szCs w:val="22"/>
                      <w:lang w:val="en-US"/>
                    </w:rPr>
                    <w:t>M</w:t>
                  </w:r>
                  <w:r w:rsidR="00AD1433" w:rsidRPr="008D229C">
                    <w:rPr>
                      <w:rFonts w:cs="Arial"/>
                      <w:szCs w:val="22"/>
                      <w:lang w:val="en-US"/>
                    </w:rPr>
                    <w:t>easures</w:t>
                  </w:r>
                  <w:r w:rsidRPr="008D229C">
                    <w:rPr>
                      <w:rFonts w:cs="Arial"/>
                      <w:szCs w:val="22"/>
                      <w:lang w:val="en-US"/>
                    </w:rPr>
                    <w:t xml:space="preserve"> in UZB</w:t>
                  </w:r>
                </w:p>
                <w:p w14:paraId="3BC8900F" w14:textId="7DB66AF7" w:rsidR="005C22B3" w:rsidRPr="008D229C" w:rsidRDefault="005C22B3" w:rsidP="00547825">
                  <w:pPr>
                    <w:pStyle w:val="ListParagraph"/>
                    <w:numPr>
                      <w:ilvl w:val="0"/>
                      <w:numId w:val="59"/>
                    </w:numPr>
                    <w:ind w:left="174" w:hanging="142"/>
                    <w:rPr>
                      <w:rFonts w:cs="Arial"/>
                      <w:szCs w:val="22"/>
                      <w:lang w:val="en-US"/>
                    </w:rPr>
                  </w:pPr>
                  <w:r w:rsidRPr="008D229C">
                    <w:rPr>
                      <w:rFonts w:cs="Arial"/>
                      <w:szCs w:val="22"/>
                      <w:lang w:val="en-US"/>
                    </w:rPr>
                    <w:t>Programme on W</w:t>
                  </w:r>
                  <w:r w:rsidR="00AD1433" w:rsidRPr="008D229C">
                    <w:rPr>
                      <w:rFonts w:cs="Arial"/>
                      <w:szCs w:val="22"/>
                      <w:lang w:val="en-US"/>
                    </w:rPr>
                    <w:t xml:space="preserve">omen’s </w:t>
                  </w:r>
                  <w:r w:rsidRPr="008D229C">
                    <w:rPr>
                      <w:rFonts w:cs="Arial"/>
                      <w:szCs w:val="22"/>
                      <w:lang w:val="en-US"/>
                    </w:rPr>
                    <w:t>E</w:t>
                  </w:r>
                  <w:r w:rsidR="00AD1433" w:rsidRPr="008D229C">
                    <w:rPr>
                      <w:rFonts w:cs="Arial"/>
                      <w:szCs w:val="22"/>
                      <w:lang w:val="en-US"/>
                    </w:rPr>
                    <w:t xml:space="preserve">ntrepeneur </w:t>
                  </w:r>
                  <w:r w:rsidRPr="008D229C">
                    <w:rPr>
                      <w:rFonts w:cs="Arial"/>
                      <w:szCs w:val="22"/>
                      <w:lang w:val="en-US"/>
                    </w:rPr>
                    <w:t>D</w:t>
                  </w:r>
                  <w:r w:rsidR="00AD1433" w:rsidRPr="008D229C">
                    <w:rPr>
                      <w:rFonts w:cs="Arial"/>
                      <w:szCs w:val="22"/>
                      <w:lang w:val="en-US"/>
                    </w:rPr>
                    <w:t>evelopment</w:t>
                  </w:r>
                  <w:r w:rsidRPr="008D229C">
                    <w:rPr>
                      <w:rFonts w:cs="Arial"/>
                      <w:szCs w:val="22"/>
                      <w:lang w:val="en-US"/>
                    </w:rPr>
                    <w:t xml:space="preserve"> in UZB</w:t>
                  </w:r>
                </w:p>
                <w:p w14:paraId="184B7162" w14:textId="77777777" w:rsidR="005C22B3" w:rsidRPr="008D229C" w:rsidRDefault="005C22B3" w:rsidP="00547825">
                  <w:pPr>
                    <w:pStyle w:val="ListParagraph"/>
                    <w:numPr>
                      <w:ilvl w:val="0"/>
                      <w:numId w:val="59"/>
                    </w:numPr>
                    <w:ind w:left="174" w:hanging="142"/>
                    <w:rPr>
                      <w:rFonts w:cs="Arial"/>
                      <w:szCs w:val="22"/>
                      <w:lang w:val="en-US"/>
                    </w:rPr>
                  </w:pPr>
                  <w:r w:rsidRPr="008D229C">
                    <w:rPr>
                      <w:rFonts w:cs="Arial"/>
                      <w:szCs w:val="22"/>
                      <w:lang w:val="en-US"/>
                    </w:rPr>
                    <w:t xml:space="preserve">Implementation of CEDAW and UPR  </w:t>
                  </w:r>
                </w:p>
                <w:p w14:paraId="21497F97" w14:textId="77777777" w:rsidR="005C22B3" w:rsidRPr="008D229C" w:rsidRDefault="005C22B3" w:rsidP="00547825">
                  <w:pPr>
                    <w:pStyle w:val="ListParagraph"/>
                    <w:numPr>
                      <w:ilvl w:val="0"/>
                      <w:numId w:val="59"/>
                    </w:numPr>
                    <w:ind w:left="174" w:hanging="142"/>
                    <w:rPr>
                      <w:rFonts w:cs="Arial"/>
                      <w:szCs w:val="22"/>
                      <w:lang w:val="en-US"/>
                    </w:rPr>
                  </w:pPr>
                  <w:r w:rsidRPr="008D229C">
                    <w:rPr>
                      <w:rFonts w:cs="Arial"/>
                      <w:szCs w:val="22"/>
                      <w:lang w:val="en-US"/>
                    </w:rPr>
                    <w:t>HIV programme in UZB</w:t>
                  </w:r>
                </w:p>
                <w:p w14:paraId="1BB0862B" w14:textId="77777777" w:rsidR="005C22B3" w:rsidRPr="008D229C" w:rsidRDefault="005C22B3" w:rsidP="00547825">
                  <w:pPr>
                    <w:rPr>
                      <w:rFonts w:cs="Arial"/>
                      <w:szCs w:val="22"/>
                      <w:lang w:val="en-US"/>
                    </w:rPr>
                  </w:pPr>
                </w:p>
              </w:tc>
              <w:tc>
                <w:tcPr>
                  <w:tcW w:w="3119" w:type="dxa"/>
                </w:tcPr>
                <w:p w14:paraId="5E17EFF1" w14:textId="77777777" w:rsidR="005C22B3" w:rsidRPr="008D229C" w:rsidRDefault="005C22B3" w:rsidP="00547825">
                  <w:pPr>
                    <w:rPr>
                      <w:rFonts w:cs="Arial"/>
                      <w:szCs w:val="22"/>
                      <w:lang w:val="en-US"/>
                    </w:rPr>
                  </w:pPr>
                </w:p>
              </w:tc>
            </w:tr>
          </w:tbl>
          <w:p w14:paraId="21EF0069" w14:textId="77777777" w:rsidR="005C22B3" w:rsidRPr="0035492F" w:rsidRDefault="005C22B3" w:rsidP="00680FB4">
            <w:pPr>
              <w:rPr>
                <w:lang w:val="en-US"/>
              </w:rPr>
            </w:pPr>
          </w:p>
        </w:tc>
      </w:tr>
      <w:tr w:rsidR="005C22B3" w14:paraId="2CEC3009" w14:textId="77777777" w:rsidTr="00EF3AB9">
        <w:trPr>
          <w:trHeight w:val="291"/>
        </w:trPr>
        <w:tc>
          <w:tcPr>
            <w:tcW w:w="10773" w:type="dxa"/>
          </w:tcPr>
          <w:p w14:paraId="473A9A2C" w14:textId="77777777" w:rsidR="005C22B3" w:rsidRDefault="005C22B3" w:rsidP="00680FB4">
            <w:pPr>
              <w:rPr>
                <w:lang w:val="en-US"/>
              </w:rPr>
            </w:pPr>
          </w:p>
          <w:p w14:paraId="1195BDA6" w14:textId="77777777" w:rsidR="00C51AB8" w:rsidRDefault="00C51AB8" w:rsidP="00680FB4">
            <w:pPr>
              <w:rPr>
                <w:lang w:val="en-US"/>
              </w:rPr>
            </w:pPr>
          </w:p>
          <w:p w14:paraId="2E395E21" w14:textId="167C4DCC" w:rsidR="005C22B3" w:rsidRDefault="005C22B3" w:rsidP="00680FB4">
            <w:pPr>
              <w:rPr>
                <w:lang w:val="en-US"/>
              </w:rPr>
            </w:pPr>
            <w:r>
              <w:rPr>
                <w:lang w:val="en-US"/>
              </w:rPr>
              <w:t>A draft stakeholder analysis has been undertaken by the MCO. This is expected to be reviewed and updated by the evaluation team as part of the inception meeting.</w:t>
            </w:r>
          </w:p>
          <w:p w14:paraId="69DCF127" w14:textId="77777777" w:rsidR="009E1D21" w:rsidRDefault="009E1D21" w:rsidP="00680FB4">
            <w:pPr>
              <w:rPr>
                <w:lang w:val="en-US"/>
              </w:rPr>
            </w:pPr>
          </w:p>
          <w:tbl>
            <w:tblPr>
              <w:tblStyle w:val="TableGrid"/>
              <w:tblW w:w="10519" w:type="dxa"/>
              <w:tblLayout w:type="fixed"/>
              <w:tblLook w:val="04A0" w:firstRow="1" w:lastRow="0" w:firstColumn="1" w:lastColumn="0" w:noHBand="0" w:noVBand="1"/>
            </w:tblPr>
            <w:tblGrid>
              <w:gridCol w:w="2720"/>
              <w:gridCol w:w="3404"/>
              <w:gridCol w:w="4395"/>
            </w:tblGrid>
            <w:tr w:rsidR="005C22B3" w14:paraId="3BDA7675" w14:textId="77777777" w:rsidTr="00A84479">
              <w:trPr>
                <w:trHeight w:val="291"/>
              </w:trPr>
              <w:tc>
                <w:tcPr>
                  <w:tcW w:w="1293" w:type="pct"/>
                </w:tcPr>
                <w:p w14:paraId="5C1C44DA" w14:textId="77777777" w:rsidR="005C22B3" w:rsidRDefault="009E1D21" w:rsidP="00680FB4">
                  <w:pPr>
                    <w:rPr>
                      <w:lang w:val="en-US"/>
                    </w:rPr>
                  </w:pPr>
                  <w:r>
                    <w:rPr>
                      <w:lang w:val="en-US"/>
                    </w:rPr>
                    <w:lastRenderedPageBreak/>
                    <w:t>Stakeholder</w:t>
                  </w:r>
                  <w:r w:rsidR="005C22B3">
                    <w:rPr>
                      <w:lang w:val="en-US"/>
                    </w:rPr>
                    <w:t xml:space="preserve"> role</w:t>
                  </w:r>
                </w:p>
              </w:tc>
              <w:tc>
                <w:tcPr>
                  <w:tcW w:w="1618" w:type="pct"/>
                </w:tcPr>
                <w:p w14:paraId="438A3750" w14:textId="77777777" w:rsidR="005C22B3" w:rsidRDefault="005C22B3" w:rsidP="00680FB4">
                  <w:pPr>
                    <w:rPr>
                      <w:lang w:val="en-US"/>
                    </w:rPr>
                  </w:pPr>
                  <w:r>
                    <w:rPr>
                      <w:lang w:val="en-US"/>
                    </w:rPr>
                    <w:t>Specific groups (gender disaggregated)</w:t>
                  </w:r>
                </w:p>
              </w:tc>
              <w:tc>
                <w:tcPr>
                  <w:tcW w:w="2089" w:type="pct"/>
                </w:tcPr>
                <w:p w14:paraId="2878C2EB" w14:textId="77777777" w:rsidR="005C22B3" w:rsidRDefault="005C22B3" w:rsidP="00680FB4">
                  <w:pPr>
                    <w:rPr>
                      <w:lang w:val="en-US"/>
                    </w:rPr>
                  </w:pPr>
                  <w:r>
                    <w:rPr>
                      <w:lang w:val="en-US"/>
                    </w:rPr>
                    <w:t>Main contributions</w:t>
                  </w:r>
                </w:p>
              </w:tc>
            </w:tr>
            <w:tr w:rsidR="005C22B3" w14:paraId="464C248F" w14:textId="77777777" w:rsidTr="00980651">
              <w:trPr>
                <w:trHeight w:val="291"/>
              </w:trPr>
              <w:tc>
                <w:tcPr>
                  <w:tcW w:w="5000" w:type="pct"/>
                  <w:gridSpan w:val="3"/>
                </w:tcPr>
                <w:p w14:paraId="46FF2C1D" w14:textId="77777777" w:rsidR="005C22B3" w:rsidRDefault="005C22B3" w:rsidP="00680FB4">
                  <w:pPr>
                    <w:rPr>
                      <w:lang w:val="en-US"/>
                    </w:rPr>
                  </w:pPr>
                  <w:r>
                    <w:rPr>
                      <w:lang w:val="en-US"/>
                    </w:rPr>
                    <w:t>Kazakhstan</w:t>
                  </w:r>
                </w:p>
              </w:tc>
            </w:tr>
            <w:tr w:rsidR="005C22B3" w14:paraId="0B245261" w14:textId="77777777" w:rsidTr="00A84479">
              <w:trPr>
                <w:trHeight w:val="291"/>
              </w:trPr>
              <w:tc>
                <w:tcPr>
                  <w:tcW w:w="1293" w:type="pct"/>
                </w:tcPr>
                <w:p w14:paraId="72235B7C" w14:textId="77777777" w:rsidR="005C22B3" w:rsidRDefault="005C22B3" w:rsidP="00BD2FFC">
                  <w:pPr>
                    <w:rPr>
                      <w:lang w:val="en-US"/>
                    </w:rPr>
                  </w:pPr>
                  <w:r>
                    <w:rPr>
                      <w:lang w:val="en-US"/>
                    </w:rPr>
                    <w:t>Target Groups of rights holders</w:t>
                  </w:r>
                </w:p>
              </w:tc>
              <w:tc>
                <w:tcPr>
                  <w:tcW w:w="1618" w:type="pct"/>
                </w:tcPr>
                <w:p w14:paraId="5179A692" w14:textId="77777777" w:rsidR="005C22B3" w:rsidRPr="00E320EB" w:rsidRDefault="005C22B3" w:rsidP="00BD2FFC">
                  <w:pPr>
                    <w:rPr>
                      <w:szCs w:val="22"/>
                      <w:lang w:val="en-US"/>
                    </w:rPr>
                  </w:pPr>
                  <w:r w:rsidRPr="00E320EB">
                    <w:rPr>
                      <w:szCs w:val="22"/>
                      <w:lang w:val="en-US"/>
                    </w:rPr>
                    <w:t>Women – members of political parties</w:t>
                  </w:r>
                </w:p>
                <w:p w14:paraId="42F81910" w14:textId="77777777" w:rsidR="005C22B3" w:rsidRPr="00E320EB" w:rsidRDefault="005C22B3" w:rsidP="00994E49">
                  <w:pPr>
                    <w:rPr>
                      <w:szCs w:val="22"/>
                      <w:lang w:val="en-US"/>
                    </w:rPr>
                  </w:pPr>
                  <w:r w:rsidRPr="00E320EB">
                    <w:rPr>
                      <w:szCs w:val="22"/>
                      <w:lang w:val="en-US"/>
                    </w:rPr>
                    <w:t>Women’s rights civil society organizations (CSOs)</w:t>
                  </w:r>
                </w:p>
                <w:p w14:paraId="42E6557A" w14:textId="77777777" w:rsidR="005C22B3" w:rsidRPr="00E320EB" w:rsidRDefault="005C22B3" w:rsidP="00BD2FFC">
                  <w:pPr>
                    <w:rPr>
                      <w:szCs w:val="22"/>
                      <w:lang w:val="en-US"/>
                    </w:rPr>
                  </w:pPr>
                  <w:r w:rsidRPr="00E320EB">
                    <w:rPr>
                      <w:szCs w:val="22"/>
                      <w:lang w:val="en-US"/>
                    </w:rPr>
                    <w:t xml:space="preserve">Women and girls –victims of domestic violence </w:t>
                  </w:r>
                </w:p>
                <w:p w14:paraId="1969FAEB" w14:textId="77777777" w:rsidR="005C22B3" w:rsidRPr="00E320EB" w:rsidRDefault="005C22B3" w:rsidP="00BD2FFC">
                  <w:pPr>
                    <w:rPr>
                      <w:szCs w:val="22"/>
                      <w:lang w:val="en-US"/>
                    </w:rPr>
                  </w:pPr>
                  <w:r w:rsidRPr="00E320EB">
                    <w:rPr>
                      <w:szCs w:val="22"/>
                      <w:lang w:val="en-US"/>
                    </w:rPr>
                    <w:t>Domestic workers (male and female)</w:t>
                  </w:r>
                </w:p>
                <w:p w14:paraId="11CBDBCC" w14:textId="77777777" w:rsidR="005C22B3" w:rsidRPr="00E320EB" w:rsidRDefault="005C22B3" w:rsidP="00BD2FFC">
                  <w:pPr>
                    <w:rPr>
                      <w:szCs w:val="22"/>
                      <w:lang w:val="en-US"/>
                    </w:rPr>
                  </w:pPr>
                  <w:r w:rsidRPr="00E320EB">
                    <w:rPr>
                      <w:szCs w:val="22"/>
                      <w:lang w:val="en-US"/>
                    </w:rPr>
                    <w:t>Youth (male and female)</w:t>
                  </w:r>
                </w:p>
                <w:p w14:paraId="54BBCD17" w14:textId="77777777" w:rsidR="005C22B3" w:rsidRPr="00E320EB" w:rsidRDefault="005C22B3" w:rsidP="00BD2FFC">
                  <w:pPr>
                    <w:rPr>
                      <w:szCs w:val="22"/>
                      <w:lang w:val="en-US"/>
                    </w:rPr>
                  </w:pPr>
                  <w:r w:rsidRPr="00E320EB">
                    <w:rPr>
                      <w:szCs w:val="22"/>
                      <w:lang w:val="en-US"/>
                    </w:rPr>
                    <w:t>HIV positive women and girls</w:t>
                  </w:r>
                </w:p>
                <w:p w14:paraId="43B7DD19" w14:textId="77777777" w:rsidR="005C22B3" w:rsidRPr="00E320EB" w:rsidRDefault="005C22B3" w:rsidP="00BD2FFC">
                  <w:pPr>
                    <w:rPr>
                      <w:szCs w:val="22"/>
                      <w:highlight w:val="yellow"/>
                      <w:lang w:val="en-US"/>
                    </w:rPr>
                  </w:pPr>
                </w:p>
                <w:p w14:paraId="7FA9D794" w14:textId="77777777" w:rsidR="005C22B3" w:rsidRPr="00E320EB" w:rsidRDefault="005C22B3" w:rsidP="00BD2FFC">
                  <w:pPr>
                    <w:rPr>
                      <w:szCs w:val="22"/>
                      <w:lang w:val="en-US"/>
                    </w:rPr>
                  </w:pPr>
                  <w:r w:rsidRPr="00E320EB" w:rsidDel="0016259B">
                    <w:rPr>
                      <w:szCs w:val="22"/>
                      <w:lang w:val="en-US"/>
                    </w:rPr>
                    <w:t xml:space="preserve"> </w:t>
                  </w:r>
                </w:p>
              </w:tc>
              <w:tc>
                <w:tcPr>
                  <w:tcW w:w="2089" w:type="pct"/>
                </w:tcPr>
                <w:p w14:paraId="31C03E41" w14:textId="77777777" w:rsidR="005C22B3" w:rsidRPr="00E320EB" w:rsidRDefault="005C22B3" w:rsidP="001C5F1F">
                  <w:pPr>
                    <w:rPr>
                      <w:rFonts w:cs="Arial"/>
                      <w:szCs w:val="22"/>
                      <w:lang w:val="en-US"/>
                    </w:rPr>
                  </w:pPr>
                  <w:r w:rsidRPr="00E320EB">
                    <w:rPr>
                      <w:rFonts w:cs="Arial"/>
                      <w:szCs w:val="22"/>
                      <w:lang w:val="en-US"/>
                    </w:rPr>
                    <w:t>Expected to benefit from  implementation of UN Women MCO SN in Kazakhstan:</w:t>
                  </w:r>
                </w:p>
                <w:p w14:paraId="37211643" w14:textId="77777777" w:rsidR="005C22B3" w:rsidRPr="00E320EB" w:rsidRDefault="005C22B3" w:rsidP="00AD1433">
                  <w:pPr>
                    <w:pStyle w:val="ListParagraph"/>
                    <w:numPr>
                      <w:ilvl w:val="0"/>
                      <w:numId w:val="62"/>
                    </w:numPr>
                    <w:ind w:left="142" w:hanging="142"/>
                    <w:rPr>
                      <w:rFonts w:cs="Arial"/>
                      <w:szCs w:val="22"/>
                      <w:lang w:val="en-US"/>
                    </w:rPr>
                  </w:pPr>
                  <w:r w:rsidRPr="00E320EB">
                    <w:rPr>
                      <w:rFonts w:cs="Arial"/>
                      <w:szCs w:val="22"/>
                      <w:lang w:val="en-US"/>
                    </w:rPr>
                    <w:t xml:space="preserve">TSM – advocacy for revision of national legislation to introduce </w:t>
                  </w:r>
                  <w:r w:rsidR="00017D4D" w:rsidRPr="00E320EB">
                    <w:rPr>
                      <w:rFonts w:cs="Arial"/>
                      <w:szCs w:val="22"/>
                      <w:lang w:val="en-US"/>
                    </w:rPr>
                    <w:t xml:space="preserve">temporary special measures or </w:t>
                  </w:r>
                  <w:r w:rsidRPr="00E320EB">
                    <w:rPr>
                      <w:rFonts w:cs="Arial"/>
                      <w:szCs w:val="22"/>
                      <w:lang w:val="en-US"/>
                    </w:rPr>
                    <w:t>quotas for women MPs in Parliament in Kazakhstan;</w:t>
                  </w:r>
                </w:p>
                <w:p w14:paraId="0B5FC93B" w14:textId="77777777" w:rsidR="005C22B3" w:rsidRPr="00E320EB" w:rsidRDefault="005C22B3" w:rsidP="00AD1433">
                  <w:pPr>
                    <w:pStyle w:val="ListParagraph"/>
                    <w:numPr>
                      <w:ilvl w:val="0"/>
                      <w:numId w:val="62"/>
                    </w:numPr>
                    <w:ind w:left="142" w:hanging="142"/>
                    <w:rPr>
                      <w:rFonts w:cs="Arial"/>
                      <w:szCs w:val="22"/>
                      <w:lang w:val="en-US"/>
                    </w:rPr>
                  </w:pPr>
                  <w:r w:rsidRPr="00E320EB">
                    <w:rPr>
                      <w:rFonts w:cs="Arial"/>
                      <w:szCs w:val="22"/>
                      <w:lang w:val="en-US"/>
                    </w:rPr>
                    <w:t>HIV-capacity building activities for the members of Net;</w:t>
                  </w:r>
                </w:p>
                <w:p w14:paraId="74B79B72" w14:textId="77777777" w:rsidR="005C22B3" w:rsidRPr="00E320EB" w:rsidRDefault="005C22B3" w:rsidP="00AD1433">
                  <w:pPr>
                    <w:pStyle w:val="ListParagraph"/>
                    <w:numPr>
                      <w:ilvl w:val="0"/>
                      <w:numId w:val="62"/>
                    </w:numPr>
                    <w:ind w:left="142" w:hanging="142"/>
                    <w:rPr>
                      <w:rFonts w:cs="Arial"/>
                      <w:szCs w:val="22"/>
                      <w:lang w:val="en-US"/>
                    </w:rPr>
                  </w:pPr>
                  <w:r w:rsidRPr="00E320EB">
                    <w:rPr>
                      <w:rFonts w:cs="Arial"/>
                      <w:szCs w:val="22"/>
                      <w:lang w:val="en-US"/>
                    </w:rPr>
                    <w:t>DV – capacity building and advocacy for implementation of DVL in Kazakhstan aiming to reduce DV instances and improve law enforcement response to incidents of DV and protection of victims;</w:t>
                  </w:r>
                </w:p>
                <w:p w14:paraId="42D35B66" w14:textId="67D5E976" w:rsidR="005C22B3" w:rsidRPr="00E320EB" w:rsidRDefault="005C22B3" w:rsidP="00AD1433">
                  <w:pPr>
                    <w:pStyle w:val="ListParagraph"/>
                    <w:numPr>
                      <w:ilvl w:val="0"/>
                      <w:numId w:val="62"/>
                    </w:numPr>
                    <w:ind w:left="142" w:hanging="142"/>
                    <w:rPr>
                      <w:rFonts w:cs="Arial"/>
                      <w:szCs w:val="22"/>
                      <w:lang w:val="en-US"/>
                    </w:rPr>
                  </w:pPr>
                  <w:r w:rsidRPr="00E320EB">
                    <w:rPr>
                      <w:rFonts w:cs="Arial"/>
                      <w:szCs w:val="22"/>
                      <w:lang w:val="en-US"/>
                    </w:rPr>
                    <w:t>DW - advocacy for supporting the rights of migrants-domestic workers in using the labour contracts, in accessing medical and educational services, enhancing the capacities of state and non-state structures (including private employment agencies, trade unions etc.) in protecting the rights of DWs.</w:t>
                  </w:r>
                </w:p>
                <w:p w14:paraId="416642FA" w14:textId="77777777" w:rsidR="005C22B3" w:rsidRPr="00E320EB" w:rsidRDefault="005C22B3" w:rsidP="00AD1433">
                  <w:pPr>
                    <w:rPr>
                      <w:szCs w:val="22"/>
                      <w:lang w:val="en-US"/>
                    </w:rPr>
                  </w:pPr>
                  <w:r w:rsidRPr="00E320EB" w:rsidDel="00C87A83">
                    <w:rPr>
                      <w:szCs w:val="22"/>
                      <w:lang w:val="en-US"/>
                    </w:rPr>
                    <w:t xml:space="preserve"> </w:t>
                  </w:r>
                </w:p>
              </w:tc>
            </w:tr>
            <w:tr w:rsidR="005C22B3" w14:paraId="05052DDD" w14:textId="77777777" w:rsidTr="00A84479">
              <w:trPr>
                <w:trHeight w:val="291"/>
              </w:trPr>
              <w:tc>
                <w:tcPr>
                  <w:tcW w:w="1293" w:type="pct"/>
                </w:tcPr>
                <w:p w14:paraId="0B7919C0" w14:textId="77777777" w:rsidR="005C22B3" w:rsidRDefault="005C22B3" w:rsidP="00BD2FFC">
                  <w:pPr>
                    <w:rPr>
                      <w:lang w:val="en-US"/>
                    </w:rPr>
                  </w:pPr>
                  <w:r>
                    <w:rPr>
                      <w:lang w:val="en-US"/>
                    </w:rPr>
                    <w:t>Principle and primary duty bearers who make decisions and implement the SN</w:t>
                  </w:r>
                </w:p>
              </w:tc>
              <w:tc>
                <w:tcPr>
                  <w:tcW w:w="1618" w:type="pct"/>
                </w:tcPr>
                <w:p w14:paraId="3FDD8B4E" w14:textId="77777777" w:rsidR="005C22B3" w:rsidRPr="00E320EB" w:rsidRDefault="005C22B3" w:rsidP="00BD2FFC">
                  <w:pPr>
                    <w:rPr>
                      <w:szCs w:val="22"/>
                      <w:lang w:val="en-US"/>
                    </w:rPr>
                  </w:pPr>
                  <w:r w:rsidRPr="00E320EB">
                    <w:rPr>
                      <w:szCs w:val="22"/>
                      <w:lang w:val="en-US"/>
                    </w:rPr>
                    <w:t>National Commission on Women’ Affairs and Family-Demographic Policy under the President of Kazakhstan;</w:t>
                  </w:r>
                </w:p>
                <w:p w14:paraId="3135FDC9" w14:textId="77777777" w:rsidR="005C22B3" w:rsidRPr="00E320EB" w:rsidRDefault="005C22B3" w:rsidP="00BD2FFC">
                  <w:pPr>
                    <w:rPr>
                      <w:szCs w:val="22"/>
                      <w:lang w:val="en-US"/>
                    </w:rPr>
                  </w:pPr>
                  <w:r w:rsidRPr="00E320EB">
                    <w:rPr>
                      <w:szCs w:val="22"/>
                      <w:lang w:val="en-US"/>
                    </w:rPr>
                    <w:t>Parliament of Kazakhstan;</w:t>
                  </w:r>
                </w:p>
                <w:p w14:paraId="7F55E8AC" w14:textId="77777777" w:rsidR="005C22B3" w:rsidRPr="00E320EB" w:rsidRDefault="005C22B3" w:rsidP="00BD2FFC">
                  <w:pPr>
                    <w:rPr>
                      <w:szCs w:val="22"/>
                      <w:lang w:val="en-US"/>
                    </w:rPr>
                  </w:pPr>
                  <w:r w:rsidRPr="00E320EB">
                    <w:rPr>
                      <w:szCs w:val="22"/>
                      <w:lang w:val="en-US"/>
                    </w:rPr>
                    <w:t>Judiciary;</w:t>
                  </w:r>
                </w:p>
                <w:p w14:paraId="1DCC1AD4" w14:textId="77777777" w:rsidR="005C22B3" w:rsidRPr="00E320EB" w:rsidRDefault="005C22B3" w:rsidP="00BD2FFC">
                  <w:pPr>
                    <w:rPr>
                      <w:szCs w:val="22"/>
                      <w:lang w:val="en-US"/>
                    </w:rPr>
                  </w:pPr>
                  <w:r w:rsidRPr="00E320EB">
                    <w:rPr>
                      <w:szCs w:val="22"/>
                      <w:lang w:val="en-US"/>
                    </w:rPr>
                    <w:t>Ministry of Interior;</w:t>
                  </w:r>
                </w:p>
                <w:p w14:paraId="3A2DF2BC" w14:textId="77777777" w:rsidR="005C22B3" w:rsidRPr="00E320EB" w:rsidRDefault="005C22B3" w:rsidP="00BD2FFC">
                  <w:pPr>
                    <w:rPr>
                      <w:szCs w:val="22"/>
                      <w:lang w:val="en-US"/>
                    </w:rPr>
                  </w:pPr>
                  <w:r w:rsidRPr="00E320EB">
                    <w:rPr>
                      <w:szCs w:val="22"/>
                      <w:lang w:val="en-US"/>
                    </w:rPr>
                    <w:t>Ministry of Justice;</w:t>
                  </w:r>
                </w:p>
                <w:p w14:paraId="0FC5E739" w14:textId="77777777" w:rsidR="005C22B3" w:rsidRPr="00E320EB" w:rsidRDefault="005C22B3" w:rsidP="00C87A83">
                  <w:pPr>
                    <w:rPr>
                      <w:szCs w:val="22"/>
                      <w:lang w:val="en-US"/>
                    </w:rPr>
                  </w:pPr>
                  <w:r w:rsidRPr="00E320EB">
                    <w:rPr>
                      <w:szCs w:val="22"/>
                      <w:lang w:val="en-US"/>
                    </w:rPr>
                    <w:t>Ministry of Health and Social Protection</w:t>
                  </w:r>
                </w:p>
                <w:p w14:paraId="36442FC7" w14:textId="77777777" w:rsidR="005C22B3" w:rsidRPr="00E320EB" w:rsidRDefault="005C22B3" w:rsidP="00C87A83">
                  <w:pPr>
                    <w:rPr>
                      <w:szCs w:val="22"/>
                      <w:lang w:val="en-US"/>
                    </w:rPr>
                  </w:pPr>
                  <w:r w:rsidRPr="00E320EB">
                    <w:rPr>
                      <w:szCs w:val="22"/>
                      <w:lang w:val="en-US"/>
                    </w:rPr>
                    <w:t>Ministry of Foreign Affairs;</w:t>
                  </w:r>
                </w:p>
                <w:p w14:paraId="70E9B65D" w14:textId="77777777" w:rsidR="005C22B3" w:rsidRPr="00E320EB" w:rsidRDefault="005C22B3" w:rsidP="00C87A83">
                  <w:pPr>
                    <w:rPr>
                      <w:rFonts w:cs="Arial"/>
                      <w:szCs w:val="22"/>
                    </w:rPr>
                  </w:pPr>
                  <w:r w:rsidRPr="00E320EB">
                    <w:rPr>
                      <w:rFonts w:cs="Arial"/>
                      <w:szCs w:val="22"/>
                    </w:rPr>
                    <w:t>Ministry of health and social welfare;</w:t>
                  </w:r>
                </w:p>
                <w:p w14:paraId="5105FC27" w14:textId="77777777" w:rsidR="005C22B3" w:rsidRPr="00E320EB" w:rsidRDefault="005C22B3" w:rsidP="00C87A83">
                  <w:pPr>
                    <w:rPr>
                      <w:rFonts w:cs="Arial"/>
                      <w:szCs w:val="22"/>
                    </w:rPr>
                  </w:pPr>
                  <w:r w:rsidRPr="00E320EB">
                    <w:rPr>
                      <w:rFonts w:cs="Arial"/>
                      <w:szCs w:val="22"/>
                    </w:rPr>
                    <w:t>Ministry of Economy;</w:t>
                  </w:r>
                </w:p>
                <w:p w14:paraId="6DA7536F" w14:textId="77777777" w:rsidR="005C22B3" w:rsidRPr="00E320EB" w:rsidRDefault="005C22B3" w:rsidP="00C87A83">
                  <w:pPr>
                    <w:rPr>
                      <w:szCs w:val="22"/>
                      <w:lang w:val="en-US"/>
                    </w:rPr>
                  </w:pPr>
                  <w:r w:rsidRPr="00E320EB">
                    <w:rPr>
                      <w:szCs w:val="22"/>
                      <w:lang w:val="en-US"/>
                    </w:rPr>
                    <w:t>Prosecutor General Office;</w:t>
                  </w:r>
                </w:p>
                <w:p w14:paraId="4738BF69" w14:textId="77777777" w:rsidR="005C22B3" w:rsidRPr="00E320EB" w:rsidRDefault="005C22B3" w:rsidP="00C87A83">
                  <w:pPr>
                    <w:rPr>
                      <w:szCs w:val="22"/>
                      <w:lang w:val="en-US"/>
                    </w:rPr>
                  </w:pPr>
                  <w:r w:rsidRPr="00E320EB">
                    <w:rPr>
                      <w:szCs w:val="22"/>
                      <w:lang w:val="en-US"/>
                    </w:rPr>
                    <w:t>Akimats of Kyzylorda and Mangistau regions;</w:t>
                  </w:r>
                </w:p>
                <w:p w14:paraId="6714032C" w14:textId="77777777" w:rsidR="005C22B3" w:rsidRPr="00E320EB" w:rsidRDefault="005C22B3" w:rsidP="00BD2FFC">
                  <w:pPr>
                    <w:rPr>
                      <w:szCs w:val="22"/>
                      <w:lang w:val="en-US"/>
                    </w:rPr>
                  </w:pPr>
                  <w:r w:rsidRPr="00E320EB">
                    <w:rPr>
                      <w:szCs w:val="22"/>
                      <w:lang w:val="en-US"/>
                    </w:rPr>
                    <w:t>CSOs providing social services to victims of VAWG;</w:t>
                  </w:r>
                </w:p>
                <w:p w14:paraId="05CA9BA2" w14:textId="77777777" w:rsidR="005C22B3" w:rsidRPr="00E320EB" w:rsidRDefault="005C22B3" w:rsidP="00BD2FFC">
                  <w:pPr>
                    <w:rPr>
                      <w:szCs w:val="22"/>
                      <w:lang w:val="en-US"/>
                    </w:rPr>
                  </w:pPr>
                  <w:r w:rsidRPr="00E320EB" w:rsidDel="0016259B">
                    <w:rPr>
                      <w:szCs w:val="22"/>
                      <w:lang w:val="en-US"/>
                    </w:rPr>
                    <w:t xml:space="preserve"> </w:t>
                  </w:r>
                </w:p>
              </w:tc>
              <w:tc>
                <w:tcPr>
                  <w:tcW w:w="2089" w:type="pct"/>
                </w:tcPr>
                <w:p w14:paraId="48C157DD" w14:textId="77777777" w:rsidR="005C22B3" w:rsidRPr="00E320EB" w:rsidRDefault="005C22B3" w:rsidP="00994E49">
                  <w:pPr>
                    <w:jc w:val="both"/>
                    <w:rPr>
                      <w:rFonts w:cs="Arial"/>
                      <w:szCs w:val="22"/>
                    </w:rPr>
                  </w:pPr>
                  <w:r w:rsidRPr="00E320EB">
                    <w:rPr>
                      <w:rFonts w:cs="Arial"/>
                      <w:szCs w:val="22"/>
                    </w:rPr>
                    <w:t xml:space="preserve">The National Commission and the relevant ministries are partners in all of UN Women MCO’s programmes under the Strategic Note in Kazakhstan, including JPs in Kyzylorda and Mangistau; </w:t>
                  </w:r>
                </w:p>
                <w:p w14:paraId="3C549419" w14:textId="77777777" w:rsidR="005C22B3" w:rsidRPr="00E320EB" w:rsidRDefault="005C22B3" w:rsidP="00994E49">
                  <w:pPr>
                    <w:jc w:val="both"/>
                    <w:rPr>
                      <w:rFonts w:cs="Arial"/>
                      <w:szCs w:val="22"/>
                    </w:rPr>
                  </w:pPr>
                </w:p>
                <w:p w14:paraId="13C2629E" w14:textId="77777777" w:rsidR="005C22B3" w:rsidRPr="00E320EB" w:rsidRDefault="005C22B3" w:rsidP="00994E49">
                  <w:pPr>
                    <w:jc w:val="both"/>
                    <w:rPr>
                      <w:rFonts w:cs="Arial"/>
                      <w:szCs w:val="22"/>
                    </w:rPr>
                  </w:pPr>
                  <w:r w:rsidRPr="00E320EB">
                    <w:rPr>
                      <w:rFonts w:cs="Arial"/>
                      <w:szCs w:val="22"/>
                    </w:rPr>
                    <w:t xml:space="preserve">The national AIDS action plan is the central planning tool that guides work at different levels and sectors and behind which donors will align their support. It is a critical framework in which to align commitments to gender equality—under the CEDAW) and in the Beijing Platform for Action, the MDGs and Security Council Resolution 1325—and to scale up the proven strategies to halt and reverse the spread of HIV and AIDS among women and girls. </w:t>
                  </w:r>
                </w:p>
                <w:p w14:paraId="234E1194" w14:textId="77777777" w:rsidR="005C22B3" w:rsidRPr="00E320EB" w:rsidRDefault="005C22B3" w:rsidP="00553172">
                  <w:pPr>
                    <w:jc w:val="both"/>
                    <w:rPr>
                      <w:rFonts w:asciiTheme="minorHAnsi" w:hAnsiTheme="minorHAnsi"/>
                      <w:szCs w:val="22"/>
                    </w:rPr>
                  </w:pPr>
                  <w:r w:rsidRPr="00E320EB">
                    <w:rPr>
                      <w:rFonts w:cs="Arial"/>
                      <w:szCs w:val="22"/>
                    </w:rPr>
                    <w:t xml:space="preserve">A multisectoral approach to the AIDS pandemic calls for the broad participation of a cross-section of government ministries. </w:t>
                  </w:r>
                </w:p>
              </w:tc>
            </w:tr>
            <w:tr w:rsidR="005C22B3" w14:paraId="77516D59" w14:textId="77777777" w:rsidTr="00A84479">
              <w:trPr>
                <w:trHeight w:val="291"/>
              </w:trPr>
              <w:tc>
                <w:tcPr>
                  <w:tcW w:w="1293" w:type="pct"/>
                </w:tcPr>
                <w:p w14:paraId="32BD3B9F" w14:textId="77777777" w:rsidR="005C22B3" w:rsidRPr="009B4A13" w:rsidRDefault="005C22B3" w:rsidP="00F05230">
                  <w:pPr>
                    <w:rPr>
                      <w:highlight w:val="yellow"/>
                      <w:lang w:val="en-US"/>
                    </w:rPr>
                  </w:pPr>
                  <w:r w:rsidRPr="009B4A13">
                    <w:rPr>
                      <w:lang w:val="en-US"/>
                    </w:rPr>
                    <w:t>Experts and consultants who have provided technical inputs into the SN</w:t>
                  </w:r>
                </w:p>
              </w:tc>
              <w:tc>
                <w:tcPr>
                  <w:tcW w:w="1618" w:type="pct"/>
                </w:tcPr>
                <w:p w14:paraId="20A50F6A" w14:textId="77777777" w:rsidR="005C22B3" w:rsidRDefault="005C22B3" w:rsidP="00680FB4">
                  <w:pPr>
                    <w:rPr>
                      <w:lang w:val="en-US"/>
                    </w:rPr>
                  </w:pPr>
                  <w:r>
                    <w:rPr>
                      <w:lang w:val="en-US"/>
                    </w:rPr>
                    <w:t>Civil Society Advisory Group</w:t>
                  </w:r>
                </w:p>
                <w:p w14:paraId="774D2860" w14:textId="77777777" w:rsidR="005C22B3" w:rsidRDefault="005C22B3" w:rsidP="00680FB4">
                  <w:pPr>
                    <w:rPr>
                      <w:lang w:val="en-US"/>
                    </w:rPr>
                  </w:pPr>
                  <w:r>
                    <w:rPr>
                      <w:lang w:val="en-US"/>
                    </w:rPr>
                    <w:t>UN Gender Focal Persons</w:t>
                  </w:r>
                </w:p>
                <w:p w14:paraId="6612E707" w14:textId="77777777" w:rsidR="005C22B3" w:rsidRDefault="005C22B3" w:rsidP="00680FB4">
                  <w:pPr>
                    <w:rPr>
                      <w:lang w:val="en-US"/>
                    </w:rPr>
                  </w:pPr>
                </w:p>
              </w:tc>
              <w:tc>
                <w:tcPr>
                  <w:tcW w:w="2089" w:type="pct"/>
                </w:tcPr>
                <w:p w14:paraId="7E35F6FE" w14:textId="77777777" w:rsidR="005C22B3" w:rsidRPr="00E320EB" w:rsidRDefault="005C22B3" w:rsidP="009E1D21">
                  <w:pPr>
                    <w:rPr>
                      <w:szCs w:val="22"/>
                      <w:lang w:val="en-US"/>
                    </w:rPr>
                  </w:pPr>
                  <w:r w:rsidRPr="00E320EB">
                    <w:rPr>
                      <w:szCs w:val="22"/>
                    </w:rPr>
                    <w:t xml:space="preserve">The Gender Theme Group is chaired by UN Women MCO and includes focal points of United Nations Agencies operating in the country. The GTG contributes to strengthening the UNCT’s overall performance on GE, supported the mainstreaming of gender into the PFD; </w:t>
                  </w:r>
                  <w:r w:rsidRPr="00E320EB">
                    <w:rPr>
                      <w:szCs w:val="22"/>
                    </w:rPr>
                    <w:lastRenderedPageBreak/>
                    <w:t>coordinates joint programmes and shares information on gender related activities and programmes. It is accountable to the UNCT and reports to the UNCT on activities at the country level.</w:t>
                  </w:r>
                </w:p>
              </w:tc>
            </w:tr>
            <w:tr w:rsidR="005C22B3" w14:paraId="5848B994" w14:textId="77777777" w:rsidTr="00A84479">
              <w:trPr>
                <w:trHeight w:val="291"/>
              </w:trPr>
              <w:tc>
                <w:tcPr>
                  <w:tcW w:w="1293" w:type="pct"/>
                </w:tcPr>
                <w:p w14:paraId="09DCF1F0" w14:textId="77777777" w:rsidR="005C22B3" w:rsidRDefault="005C22B3" w:rsidP="00680FB4">
                  <w:pPr>
                    <w:rPr>
                      <w:lang w:val="en-US"/>
                    </w:rPr>
                  </w:pPr>
                  <w:r w:rsidRPr="009B4A13">
                    <w:rPr>
                      <w:lang w:val="en-US"/>
                    </w:rPr>
                    <w:lastRenderedPageBreak/>
                    <w:t>Representatives of secondary duty bearers and rights holders affected by the SN but not targeted for assistance</w:t>
                  </w:r>
                </w:p>
              </w:tc>
              <w:tc>
                <w:tcPr>
                  <w:tcW w:w="1618" w:type="pct"/>
                </w:tcPr>
                <w:p w14:paraId="7C3A2860" w14:textId="77777777" w:rsidR="005C22B3" w:rsidRDefault="005C22B3" w:rsidP="00680FB4">
                  <w:pPr>
                    <w:rPr>
                      <w:lang w:val="en-US"/>
                    </w:rPr>
                  </w:pPr>
                  <w:r>
                    <w:rPr>
                      <w:lang w:val="en-US"/>
                    </w:rPr>
                    <w:t>Trade Unions</w:t>
                  </w:r>
                </w:p>
                <w:p w14:paraId="5E2BE0D0" w14:textId="77777777" w:rsidR="005C22B3" w:rsidRDefault="005C22B3" w:rsidP="00680FB4">
                  <w:pPr>
                    <w:rPr>
                      <w:lang w:val="en-US"/>
                    </w:rPr>
                  </w:pPr>
                  <w:r>
                    <w:rPr>
                      <w:lang w:val="en-US"/>
                    </w:rPr>
                    <w:t>Rights Holders Groups</w:t>
                  </w:r>
                </w:p>
                <w:p w14:paraId="545C61CE" w14:textId="77777777" w:rsidR="005C22B3" w:rsidRDefault="005C22B3" w:rsidP="00680FB4">
                  <w:pPr>
                    <w:rPr>
                      <w:lang w:val="en-US"/>
                    </w:rPr>
                  </w:pPr>
                  <w:r>
                    <w:rPr>
                      <w:lang w:val="en-US"/>
                    </w:rPr>
                    <w:t>Media</w:t>
                  </w:r>
                </w:p>
                <w:p w14:paraId="7720F84B" w14:textId="77777777" w:rsidR="005C22B3" w:rsidRDefault="005C22B3" w:rsidP="00680FB4">
                  <w:pPr>
                    <w:rPr>
                      <w:lang w:val="en-US"/>
                    </w:rPr>
                  </w:pPr>
                </w:p>
              </w:tc>
              <w:tc>
                <w:tcPr>
                  <w:tcW w:w="2089" w:type="pct"/>
                </w:tcPr>
                <w:p w14:paraId="46E25AFE" w14:textId="77777777" w:rsidR="005C22B3" w:rsidRPr="00E320EB" w:rsidDel="00437920" w:rsidRDefault="005C22B3">
                  <w:pPr>
                    <w:rPr>
                      <w:del w:id="1" w:author="Isabel Suarez Garcia" w:date="2015-04-22T15:14:00Z"/>
                      <w:szCs w:val="22"/>
                    </w:rPr>
                  </w:pPr>
                  <w:r w:rsidRPr="00E320EB">
                    <w:rPr>
                      <w:szCs w:val="22"/>
                    </w:rPr>
                    <w:t xml:space="preserve">The MCO supported the creation of the film “Zagnannaya” (translated as Entrapped), on domestic violence. </w:t>
                  </w:r>
                </w:p>
                <w:p w14:paraId="74C9A4F3" w14:textId="77777777" w:rsidR="00437920" w:rsidRPr="00E320EB" w:rsidRDefault="00437920">
                  <w:pPr>
                    <w:rPr>
                      <w:ins w:id="2" w:author="Isabel Suarez Garcia" w:date="2015-04-22T15:14:00Z"/>
                      <w:szCs w:val="22"/>
                    </w:rPr>
                  </w:pPr>
                </w:p>
                <w:p w14:paraId="76CA06F2" w14:textId="77777777" w:rsidR="005C22B3" w:rsidRPr="00E320EB" w:rsidRDefault="005C22B3">
                  <w:pPr>
                    <w:rPr>
                      <w:szCs w:val="22"/>
                    </w:rPr>
                  </w:pPr>
                  <w:r w:rsidRPr="00E320EB">
                    <w:rPr>
                      <w:szCs w:val="22"/>
                    </w:rPr>
                    <w:t>Under the 16 Days of Activism Against VAW campaign, the MCO in Kazakhstan secured participation and contribution by 4 male Head of UN Agencies in Kazakhstan/Central Asia – UNAIDS, UNESCO, UNHCR and UN DPI - The Beijing+20 for Central Asia Facebook page and Twitter account was created and is being led by the MCO starting from September 2014</w:t>
                  </w:r>
                  <w:ins w:id="3" w:author="Isabel Suarez Garcia" w:date="2015-04-22T15:14:00Z">
                    <w:r w:rsidR="00437920" w:rsidRPr="00E320EB">
                      <w:rPr>
                        <w:szCs w:val="22"/>
                      </w:rPr>
                      <w:t>.</w:t>
                    </w:r>
                  </w:ins>
                  <w:r w:rsidRPr="00E320EB">
                    <w:rPr>
                      <w:szCs w:val="22"/>
                    </w:rPr>
                    <w:t xml:space="preserve"> </w:t>
                  </w:r>
                </w:p>
                <w:p w14:paraId="3F7957BE" w14:textId="77777777" w:rsidR="00437920" w:rsidRPr="00E320EB" w:rsidRDefault="00437920">
                  <w:pPr>
                    <w:rPr>
                      <w:ins w:id="4" w:author="Isabel Suarez Garcia" w:date="2015-04-22T15:14:00Z"/>
                      <w:szCs w:val="22"/>
                    </w:rPr>
                  </w:pPr>
                </w:p>
                <w:p w14:paraId="2D27E82B" w14:textId="77777777" w:rsidR="005C22B3" w:rsidRPr="00E320EB" w:rsidRDefault="005C22B3">
                  <w:pPr>
                    <w:rPr>
                      <w:ins w:id="5" w:author="Isabel Suarez Garcia" w:date="2015-04-22T15:14:00Z"/>
                      <w:szCs w:val="22"/>
                    </w:rPr>
                  </w:pPr>
                  <w:r w:rsidRPr="00E320EB">
                    <w:rPr>
                      <w:szCs w:val="22"/>
                    </w:rPr>
                    <w:t>Successful partnership between UN Women with the trade union federations of Kazakhstan, Kyrgyzstan and Tajikistan to facilitate cooperation and their participation in advocating for domestic work. UN Women supported the trade unions in a review of existing interstate agreements in the field of labour migration, from the point of view of inclusion of domestic work regulations, which will be used for expanded advocacy to integrate needs of DWs.</w:t>
                  </w:r>
                  <w:r w:rsidRPr="00E320EB" w:rsidDel="007F3224">
                    <w:rPr>
                      <w:szCs w:val="22"/>
                    </w:rPr>
                    <w:t xml:space="preserve"> </w:t>
                  </w:r>
                </w:p>
                <w:p w14:paraId="6F0292C9" w14:textId="77777777" w:rsidR="00437920" w:rsidRPr="00E320EB" w:rsidRDefault="00437920">
                  <w:pPr>
                    <w:rPr>
                      <w:szCs w:val="22"/>
                    </w:rPr>
                  </w:pPr>
                </w:p>
                <w:p w14:paraId="13287949" w14:textId="77777777" w:rsidR="005C22B3" w:rsidRPr="00E320EB" w:rsidRDefault="005C22B3">
                  <w:pPr>
                    <w:rPr>
                      <w:szCs w:val="22"/>
                    </w:rPr>
                  </w:pPr>
                  <w:r w:rsidRPr="00E320EB">
                    <w:rPr>
                      <w:szCs w:val="22"/>
                    </w:rPr>
                    <w:t xml:space="preserve">The private recruiting agencies (PRAs) are involved as direct beneficiaries (for capacity development to address DWs’ needs) as well as service providers and actors able to contribute to policy formulation and further implementation. This partnership provides a wider focus of work on DWs rights – not only policy related, but also on improving service delivery for DWs in regard of access to decent work. </w:t>
                  </w:r>
                </w:p>
                <w:p w14:paraId="12C1B279" w14:textId="77777777" w:rsidR="00980651" w:rsidRPr="00E320EB" w:rsidRDefault="00980651">
                  <w:pPr>
                    <w:rPr>
                      <w:szCs w:val="22"/>
                    </w:rPr>
                  </w:pPr>
                </w:p>
                <w:p w14:paraId="4B14B945" w14:textId="77777777" w:rsidR="00980651" w:rsidRPr="00E320EB" w:rsidRDefault="00980651">
                  <w:pPr>
                    <w:rPr>
                      <w:szCs w:val="22"/>
                      <w:lang w:val="en-US"/>
                    </w:rPr>
                  </w:pPr>
                </w:p>
                <w:p w14:paraId="295A152E" w14:textId="77777777" w:rsidR="00980651" w:rsidRPr="00E320EB" w:rsidRDefault="00980651">
                  <w:pPr>
                    <w:rPr>
                      <w:szCs w:val="22"/>
                      <w:lang w:val="en-US"/>
                    </w:rPr>
                  </w:pPr>
                </w:p>
                <w:p w14:paraId="7FEB580E" w14:textId="77777777" w:rsidR="00980651" w:rsidRPr="00E320EB" w:rsidRDefault="00980651">
                  <w:pPr>
                    <w:rPr>
                      <w:szCs w:val="22"/>
                      <w:lang w:val="en-US"/>
                    </w:rPr>
                  </w:pPr>
                </w:p>
                <w:p w14:paraId="029E02D5" w14:textId="77777777" w:rsidR="00980651" w:rsidRPr="00E320EB" w:rsidRDefault="00980651">
                  <w:pPr>
                    <w:rPr>
                      <w:szCs w:val="22"/>
                      <w:lang w:val="en-US"/>
                    </w:rPr>
                  </w:pPr>
                </w:p>
                <w:p w14:paraId="50C608B4" w14:textId="75145DA9" w:rsidR="00980651" w:rsidRPr="00E320EB" w:rsidRDefault="00980651">
                  <w:pPr>
                    <w:rPr>
                      <w:szCs w:val="22"/>
                      <w:lang w:val="en-US"/>
                    </w:rPr>
                  </w:pPr>
                </w:p>
              </w:tc>
            </w:tr>
            <w:tr w:rsidR="005C22B3" w14:paraId="2EF1175E" w14:textId="77777777" w:rsidTr="00980651">
              <w:trPr>
                <w:trHeight w:val="291"/>
              </w:trPr>
              <w:tc>
                <w:tcPr>
                  <w:tcW w:w="5000" w:type="pct"/>
                  <w:gridSpan w:val="3"/>
                </w:tcPr>
                <w:p w14:paraId="3722039B" w14:textId="77777777" w:rsidR="005C22B3" w:rsidRDefault="005C22B3" w:rsidP="00185303">
                  <w:pPr>
                    <w:rPr>
                      <w:lang w:val="en-US"/>
                    </w:rPr>
                  </w:pPr>
                  <w:r w:rsidRPr="00A273DD">
                    <w:rPr>
                      <w:lang w:val="en-US"/>
                    </w:rPr>
                    <w:t>Tajikistan</w:t>
                  </w:r>
                </w:p>
              </w:tc>
            </w:tr>
            <w:tr w:rsidR="005C22B3" w:rsidRPr="00E320EB" w14:paraId="6B59B045" w14:textId="77777777" w:rsidTr="00A84479">
              <w:trPr>
                <w:trHeight w:val="2198"/>
              </w:trPr>
              <w:tc>
                <w:tcPr>
                  <w:tcW w:w="1293" w:type="pct"/>
                </w:tcPr>
                <w:p w14:paraId="721A449E" w14:textId="77777777" w:rsidR="005C22B3" w:rsidRPr="00E320EB" w:rsidRDefault="005C22B3" w:rsidP="00185303">
                  <w:pPr>
                    <w:rPr>
                      <w:rFonts w:cs="Arial"/>
                      <w:szCs w:val="22"/>
                      <w:lang w:val="en-US"/>
                    </w:rPr>
                  </w:pPr>
                  <w:r w:rsidRPr="00E320EB">
                    <w:rPr>
                      <w:rFonts w:cs="Arial"/>
                      <w:szCs w:val="22"/>
                      <w:lang w:val="en-US"/>
                    </w:rPr>
                    <w:lastRenderedPageBreak/>
                    <w:t>Target Groups of rights holders</w:t>
                  </w:r>
                </w:p>
              </w:tc>
              <w:tc>
                <w:tcPr>
                  <w:tcW w:w="1618" w:type="pct"/>
                </w:tcPr>
                <w:p w14:paraId="74C74892" w14:textId="77777777" w:rsidR="005C22B3" w:rsidRPr="00E320EB" w:rsidRDefault="005C22B3" w:rsidP="00FD084F">
                  <w:pPr>
                    <w:jc w:val="both"/>
                    <w:rPr>
                      <w:rFonts w:cs="Arial"/>
                      <w:szCs w:val="22"/>
                      <w:lang w:val="en-US"/>
                    </w:rPr>
                  </w:pPr>
                  <w:r w:rsidRPr="00E320EB">
                    <w:rPr>
                      <w:rFonts w:cs="Arial"/>
                      <w:szCs w:val="22"/>
                      <w:lang w:val="en-US"/>
                    </w:rPr>
                    <w:t>Women and girls lacking civil registration and ID documents, women and girls in need of social protection, victims of domestic violence and those in risk of DV and gender-based discrimination, labor migrants, vulnerable families of labor migrants, abandoned families of labor migrants, women and girls with disabilities, WLWH, Self Help Groups (SHG)</w:t>
                  </w:r>
                </w:p>
                <w:p w14:paraId="1C380DE4" w14:textId="77777777" w:rsidR="005C22B3" w:rsidRPr="00E320EB" w:rsidRDefault="005C22B3" w:rsidP="00FD084F">
                  <w:pPr>
                    <w:rPr>
                      <w:rFonts w:cs="Arial"/>
                      <w:szCs w:val="22"/>
                      <w:lang w:val="en-US"/>
                    </w:rPr>
                  </w:pPr>
                </w:p>
              </w:tc>
              <w:tc>
                <w:tcPr>
                  <w:tcW w:w="2089" w:type="pct"/>
                </w:tcPr>
                <w:p w14:paraId="2D799941" w14:textId="77777777" w:rsidR="005C22B3" w:rsidRPr="00E320EB" w:rsidRDefault="005C22B3" w:rsidP="00FD084F">
                  <w:pPr>
                    <w:jc w:val="both"/>
                    <w:rPr>
                      <w:rFonts w:cs="Arial"/>
                      <w:szCs w:val="22"/>
                    </w:rPr>
                  </w:pPr>
                  <w:r w:rsidRPr="00E320EB">
                    <w:rPr>
                      <w:rFonts w:cs="Arial"/>
                      <w:szCs w:val="22"/>
                    </w:rPr>
                    <w:t>Participate in baseline studies, progress monitoring activities and contribute towards situation analysis and monitoring of progress/results</w:t>
                  </w:r>
                </w:p>
                <w:p w14:paraId="2CF919A6" w14:textId="77777777" w:rsidR="005C22B3" w:rsidRPr="00E320EB" w:rsidRDefault="005C22B3" w:rsidP="00FD084F">
                  <w:pPr>
                    <w:rPr>
                      <w:rFonts w:cs="Arial"/>
                      <w:szCs w:val="22"/>
                      <w:lang w:val="en-US"/>
                    </w:rPr>
                  </w:pPr>
                  <w:r w:rsidRPr="00E320EB">
                    <w:rPr>
                      <w:rFonts w:cs="Arial"/>
                      <w:szCs w:val="22"/>
                    </w:rPr>
                    <w:t>Raise concerns in related intervention fields and demand for adequate protection/service provision</w:t>
                  </w:r>
                </w:p>
              </w:tc>
            </w:tr>
            <w:tr w:rsidR="005C22B3" w:rsidRPr="00E320EB" w14:paraId="3DC52DF4" w14:textId="77777777" w:rsidTr="00A84479">
              <w:trPr>
                <w:trHeight w:val="291"/>
              </w:trPr>
              <w:tc>
                <w:tcPr>
                  <w:tcW w:w="1293" w:type="pct"/>
                </w:tcPr>
                <w:p w14:paraId="6ACC4565" w14:textId="77777777" w:rsidR="005C22B3" w:rsidRPr="00E320EB" w:rsidRDefault="005C22B3" w:rsidP="00185303">
                  <w:pPr>
                    <w:rPr>
                      <w:rFonts w:cs="Arial"/>
                      <w:szCs w:val="22"/>
                      <w:lang w:val="en-US"/>
                    </w:rPr>
                  </w:pPr>
                  <w:r w:rsidRPr="00E320EB">
                    <w:rPr>
                      <w:rFonts w:cs="Arial"/>
                      <w:szCs w:val="22"/>
                      <w:lang w:val="en-US"/>
                    </w:rPr>
                    <w:t>Principle and primary duty bearers who make decisions and implement the SN</w:t>
                  </w:r>
                </w:p>
              </w:tc>
              <w:tc>
                <w:tcPr>
                  <w:tcW w:w="1618" w:type="pct"/>
                </w:tcPr>
                <w:p w14:paraId="398F171F" w14:textId="77777777" w:rsidR="005C22B3" w:rsidRPr="00E320EB" w:rsidRDefault="005C22B3" w:rsidP="00FD084F">
                  <w:pPr>
                    <w:jc w:val="both"/>
                    <w:rPr>
                      <w:rFonts w:cs="Arial"/>
                      <w:szCs w:val="22"/>
                      <w:lang w:val="en-US"/>
                    </w:rPr>
                  </w:pPr>
                  <w:r w:rsidRPr="00E320EB">
                    <w:rPr>
                      <w:rFonts w:cs="Arial"/>
                      <w:szCs w:val="22"/>
                      <w:lang w:val="en-US"/>
                    </w:rPr>
                    <w:t>Committee on Women and Family Affairs under the Government of the Republic of Tajikistan (CWFA)</w:t>
                  </w:r>
                </w:p>
                <w:p w14:paraId="4176DB99" w14:textId="77777777" w:rsidR="005C22B3" w:rsidRPr="00E320EB" w:rsidRDefault="005C22B3" w:rsidP="00FD084F">
                  <w:pPr>
                    <w:jc w:val="both"/>
                    <w:rPr>
                      <w:rFonts w:cs="Arial"/>
                      <w:szCs w:val="22"/>
                      <w:lang w:val="en-US"/>
                    </w:rPr>
                  </w:pPr>
                </w:p>
                <w:p w14:paraId="07D36689" w14:textId="77777777" w:rsidR="005C22B3" w:rsidRPr="00E320EB" w:rsidRDefault="005C22B3" w:rsidP="00FD084F">
                  <w:pPr>
                    <w:jc w:val="both"/>
                    <w:rPr>
                      <w:rFonts w:cs="Arial"/>
                      <w:szCs w:val="22"/>
                      <w:lang w:val="en-US"/>
                    </w:rPr>
                  </w:pPr>
                  <w:r w:rsidRPr="00E320EB">
                    <w:rPr>
                      <w:rFonts w:cs="Arial"/>
                      <w:szCs w:val="22"/>
                      <w:lang w:val="en-US"/>
                    </w:rPr>
                    <w:t>Ministry of Labor Migration and Employment of Tajikistan (MLME)</w:t>
                  </w:r>
                </w:p>
                <w:p w14:paraId="5411431A" w14:textId="77777777" w:rsidR="005C22B3" w:rsidRPr="00E320EB" w:rsidRDefault="005C22B3" w:rsidP="00FD084F">
                  <w:pPr>
                    <w:jc w:val="both"/>
                    <w:rPr>
                      <w:rFonts w:cs="Arial"/>
                      <w:szCs w:val="22"/>
                      <w:lang w:val="en-US"/>
                    </w:rPr>
                  </w:pPr>
                </w:p>
                <w:p w14:paraId="3548122A" w14:textId="77777777" w:rsidR="005C22B3" w:rsidRPr="00E320EB" w:rsidRDefault="005C22B3" w:rsidP="00FD084F">
                  <w:pPr>
                    <w:jc w:val="both"/>
                    <w:rPr>
                      <w:rFonts w:cs="Arial"/>
                      <w:szCs w:val="22"/>
                      <w:lang w:val="en-US"/>
                    </w:rPr>
                  </w:pPr>
                  <w:r w:rsidRPr="00E320EB">
                    <w:rPr>
                      <w:rFonts w:cs="Arial"/>
                      <w:szCs w:val="22"/>
                      <w:lang w:val="en-US"/>
                    </w:rPr>
                    <w:t>Ministry of Interior (MoI)</w:t>
                  </w:r>
                </w:p>
                <w:p w14:paraId="28EDA74E" w14:textId="77777777" w:rsidR="005C22B3" w:rsidRPr="00E320EB" w:rsidRDefault="005C22B3" w:rsidP="00FD084F">
                  <w:pPr>
                    <w:jc w:val="both"/>
                    <w:rPr>
                      <w:rFonts w:cs="Arial"/>
                      <w:szCs w:val="22"/>
                      <w:lang w:val="en-US"/>
                    </w:rPr>
                  </w:pPr>
                </w:p>
                <w:p w14:paraId="40383134" w14:textId="77777777" w:rsidR="005C22B3" w:rsidRPr="00E320EB" w:rsidRDefault="005C22B3" w:rsidP="00FD084F">
                  <w:pPr>
                    <w:jc w:val="both"/>
                    <w:rPr>
                      <w:rFonts w:cs="Arial"/>
                      <w:szCs w:val="22"/>
                      <w:lang w:val="en-US"/>
                    </w:rPr>
                  </w:pPr>
                  <w:r w:rsidRPr="00E320EB">
                    <w:rPr>
                      <w:rFonts w:cs="Arial"/>
                      <w:szCs w:val="22"/>
                      <w:lang w:val="en-US"/>
                    </w:rPr>
                    <w:t xml:space="preserve">DfID Great Britain </w:t>
                  </w:r>
                </w:p>
                <w:p w14:paraId="46C477E0" w14:textId="77777777" w:rsidR="005C22B3" w:rsidRPr="00E320EB" w:rsidRDefault="005C22B3" w:rsidP="00FD084F">
                  <w:pPr>
                    <w:jc w:val="both"/>
                    <w:rPr>
                      <w:rFonts w:cs="Arial"/>
                      <w:szCs w:val="22"/>
                      <w:lang w:val="en-US"/>
                    </w:rPr>
                  </w:pPr>
                  <w:r w:rsidRPr="00E320EB">
                    <w:rPr>
                      <w:rFonts w:cs="Arial"/>
                      <w:szCs w:val="22"/>
                      <w:lang w:val="en-US"/>
                    </w:rPr>
                    <w:t>Government of Norway</w:t>
                  </w:r>
                </w:p>
                <w:p w14:paraId="7A3799FF" w14:textId="77777777" w:rsidR="005C22B3" w:rsidRPr="00E320EB" w:rsidRDefault="005C22B3" w:rsidP="00FD084F">
                  <w:pPr>
                    <w:jc w:val="both"/>
                    <w:rPr>
                      <w:rFonts w:cs="Arial"/>
                      <w:szCs w:val="22"/>
                      <w:lang w:val="en-US"/>
                    </w:rPr>
                  </w:pPr>
                  <w:r w:rsidRPr="00E320EB">
                    <w:rPr>
                      <w:rFonts w:cs="Arial"/>
                      <w:szCs w:val="22"/>
                      <w:lang w:val="en-US"/>
                    </w:rPr>
                    <w:t>UNDP/Government of Finland (RoL project Donor)</w:t>
                  </w:r>
                </w:p>
                <w:p w14:paraId="421BD2BC" w14:textId="77777777" w:rsidR="005C22B3" w:rsidRPr="00E320EB" w:rsidRDefault="005C22B3" w:rsidP="00FD084F">
                  <w:pPr>
                    <w:jc w:val="both"/>
                    <w:rPr>
                      <w:rFonts w:cs="Arial"/>
                      <w:szCs w:val="22"/>
                      <w:lang w:val="en-US"/>
                    </w:rPr>
                  </w:pPr>
                </w:p>
                <w:p w14:paraId="40703CF4" w14:textId="77777777" w:rsidR="005C22B3" w:rsidRPr="00E320EB" w:rsidRDefault="005C22B3" w:rsidP="00FD084F">
                  <w:pPr>
                    <w:jc w:val="both"/>
                    <w:rPr>
                      <w:rFonts w:cs="Arial"/>
                      <w:szCs w:val="22"/>
                      <w:lang w:val="en-US"/>
                    </w:rPr>
                  </w:pPr>
                  <w:r w:rsidRPr="00E320EB">
                    <w:rPr>
                      <w:rFonts w:cs="Arial"/>
                      <w:szCs w:val="22"/>
                      <w:lang w:val="en-US"/>
                    </w:rPr>
                    <w:t>UN Women Responsible Parties: State Women’s Centre under Dushanbe authority, NGOs “Association of Women and Society”, “Azal”, “Najibullo”</w:t>
                  </w:r>
                </w:p>
                <w:p w14:paraId="2CDF417F" w14:textId="77777777" w:rsidR="005C22B3" w:rsidRPr="00E320EB" w:rsidRDefault="005C22B3" w:rsidP="00185303">
                  <w:pPr>
                    <w:rPr>
                      <w:rFonts w:cs="Arial"/>
                      <w:szCs w:val="22"/>
                      <w:lang w:val="en-US"/>
                    </w:rPr>
                  </w:pPr>
                </w:p>
              </w:tc>
              <w:tc>
                <w:tcPr>
                  <w:tcW w:w="2089" w:type="pct"/>
                </w:tcPr>
                <w:p w14:paraId="0BE06B59" w14:textId="77777777" w:rsidR="005C22B3" w:rsidRPr="00E320EB" w:rsidRDefault="005C22B3" w:rsidP="00FD084F">
                  <w:pPr>
                    <w:jc w:val="both"/>
                    <w:rPr>
                      <w:rFonts w:cs="Arial"/>
                      <w:szCs w:val="22"/>
                      <w:lang w:val="en-US"/>
                    </w:rPr>
                  </w:pPr>
                  <w:r w:rsidRPr="00E320EB">
                    <w:rPr>
                      <w:rFonts w:cs="Arial"/>
                      <w:szCs w:val="22"/>
                      <w:lang w:val="en-US"/>
                    </w:rPr>
                    <w:t>National government stakeholders actively participated in the process of discussions on developing MCO SN for 2014-2015</w:t>
                  </w:r>
                </w:p>
                <w:p w14:paraId="3B82F060" w14:textId="77777777" w:rsidR="005C22B3" w:rsidRPr="00E320EB" w:rsidRDefault="005C22B3" w:rsidP="00FD084F">
                  <w:pPr>
                    <w:jc w:val="both"/>
                    <w:rPr>
                      <w:rFonts w:cs="Arial"/>
                      <w:szCs w:val="22"/>
                      <w:lang w:val="en-US"/>
                    </w:rPr>
                  </w:pPr>
                </w:p>
                <w:p w14:paraId="294C71D0" w14:textId="77777777" w:rsidR="005C22B3" w:rsidRPr="00E320EB" w:rsidRDefault="005C22B3" w:rsidP="00FD084F">
                  <w:pPr>
                    <w:jc w:val="both"/>
                    <w:rPr>
                      <w:rFonts w:cs="Arial"/>
                      <w:szCs w:val="22"/>
                      <w:lang w:val="en-US"/>
                    </w:rPr>
                  </w:pPr>
                  <w:r w:rsidRPr="00E320EB">
                    <w:rPr>
                      <w:rFonts w:cs="Arial"/>
                      <w:szCs w:val="22"/>
                      <w:lang w:val="en-US"/>
                    </w:rPr>
                    <w:t>National government stakeholders coordinate inputs and interventions from UN Women and other organizations, jointly discuss progress and future needs</w:t>
                  </w:r>
                </w:p>
                <w:p w14:paraId="74B6F15B" w14:textId="77777777" w:rsidR="005C22B3" w:rsidRPr="00E320EB" w:rsidRDefault="005C22B3" w:rsidP="00FD084F">
                  <w:pPr>
                    <w:jc w:val="both"/>
                    <w:rPr>
                      <w:rFonts w:cs="Arial"/>
                      <w:szCs w:val="22"/>
                      <w:lang w:val="en-US"/>
                    </w:rPr>
                  </w:pPr>
                </w:p>
                <w:p w14:paraId="29562420" w14:textId="77777777" w:rsidR="005C22B3" w:rsidRPr="00E320EB" w:rsidRDefault="005C22B3" w:rsidP="00FD084F">
                  <w:pPr>
                    <w:jc w:val="both"/>
                    <w:rPr>
                      <w:rFonts w:cs="Arial"/>
                      <w:szCs w:val="22"/>
                      <w:lang w:val="en-US"/>
                    </w:rPr>
                  </w:pPr>
                  <w:r w:rsidRPr="00E320EB">
                    <w:rPr>
                      <w:rFonts w:cs="Arial"/>
                      <w:szCs w:val="22"/>
                      <w:lang w:val="en-US"/>
                    </w:rPr>
                    <w:t>Donors fund the projects and coordinate planned interventions and results achieved, conduct joint monitoring</w:t>
                  </w:r>
                </w:p>
                <w:p w14:paraId="68B4A109" w14:textId="77777777" w:rsidR="005C22B3" w:rsidRPr="00E320EB" w:rsidRDefault="005C22B3" w:rsidP="00FD084F">
                  <w:pPr>
                    <w:jc w:val="both"/>
                    <w:rPr>
                      <w:rFonts w:cs="Arial"/>
                      <w:szCs w:val="22"/>
                      <w:lang w:val="en-US"/>
                    </w:rPr>
                  </w:pPr>
                </w:p>
                <w:p w14:paraId="7492C60F" w14:textId="77777777" w:rsidR="005C22B3" w:rsidRPr="00E320EB" w:rsidRDefault="005C22B3" w:rsidP="00FD084F">
                  <w:pPr>
                    <w:rPr>
                      <w:rFonts w:cs="Arial"/>
                      <w:szCs w:val="22"/>
                      <w:lang w:val="en-US"/>
                    </w:rPr>
                  </w:pPr>
                </w:p>
              </w:tc>
            </w:tr>
            <w:tr w:rsidR="005C22B3" w:rsidRPr="00E320EB" w14:paraId="2B668BB8" w14:textId="77777777" w:rsidTr="00A84479">
              <w:trPr>
                <w:trHeight w:val="291"/>
              </w:trPr>
              <w:tc>
                <w:tcPr>
                  <w:tcW w:w="1293" w:type="pct"/>
                </w:tcPr>
                <w:p w14:paraId="5080B0E6" w14:textId="77777777" w:rsidR="005C22B3" w:rsidRPr="00E320EB" w:rsidRDefault="005C22B3" w:rsidP="00185303">
                  <w:pPr>
                    <w:rPr>
                      <w:rFonts w:cs="Arial"/>
                      <w:szCs w:val="22"/>
                      <w:lang w:val="en-US"/>
                    </w:rPr>
                  </w:pPr>
                  <w:r w:rsidRPr="00E320EB">
                    <w:rPr>
                      <w:rFonts w:cs="Arial"/>
                      <w:szCs w:val="22"/>
                      <w:lang w:val="en-US"/>
                    </w:rPr>
                    <w:t>Experts and consultants who have provided technical inputs into the SN</w:t>
                  </w:r>
                </w:p>
              </w:tc>
              <w:tc>
                <w:tcPr>
                  <w:tcW w:w="1618" w:type="pct"/>
                </w:tcPr>
                <w:p w14:paraId="740F376D" w14:textId="77777777" w:rsidR="005C22B3" w:rsidRPr="00E320EB" w:rsidRDefault="005C22B3" w:rsidP="00662854">
                  <w:pPr>
                    <w:jc w:val="both"/>
                    <w:rPr>
                      <w:rFonts w:cs="Arial"/>
                      <w:szCs w:val="22"/>
                      <w:lang w:val="en-US"/>
                    </w:rPr>
                  </w:pPr>
                  <w:r w:rsidRPr="00E320EB">
                    <w:rPr>
                      <w:rFonts w:cs="Arial"/>
                      <w:szCs w:val="22"/>
                      <w:lang w:val="en-US"/>
                    </w:rPr>
                    <w:t>Civil Society Advisory Group</w:t>
                  </w:r>
                </w:p>
                <w:p w14:paraId="06CE4291" w14:textId="77777777" w:rsidR="005C22B3" w:rsidRPr="00E320EB" w:rsidRDefault="005C22B3" w:rsidP="00662854">
                  <w:pPr>
                    <w:jc w:val="both"/>
                    <w:rPr>
                      <w:rFonts w:cs="Arial"/>
                      <w:szCs w:val="22"/>
                      <w:lang w:val="en-US"/>
                    </w:rPr>
                  </w:pPr>
                </w:p>
                <w:p w14:paraId="31DC72CB" w14:textId="77777777" w:rsidR="005C22B3" w:rsidRPr="00E320EB" w:rsidRDefault="005C22B3" w:rsidP="00662854">
                  <w:pPr>
                    <w:jc w:val="both"/>
                    <w:rPr>
                      <w:rFonts w:cs="Arial"/>
                      <w:szCs w:val="22"/>
                      <w:lang w:val="en-US"/>
                    </w:rPr>
                  </w:pPr>
                  <w:r w:rsidRPr="00E320EB">
                    <w:rPr>
                      <w:rFonts w:cs="Arial"/>
                      <w:szCs w:val="22"/>
                      <w:lang w:val="en-US"/>
                    </w:rPr>
                    <w:t>Coalition of NGOs “From equality de-jure to equality de-facto”</w:t>
                  </w:r>
                </w:p>
                <w:p w14:paraId="712C9F79" w14:textId="77777777" w:rsidR="005C22B3" w:rsidRPr="00E320EB" w:rsidRDefault="005C22B3" w:rsidP="00662854">
                  <w:pPr>
                    <w:jc w:val="both"/>
                    <w:rPr>
                      <w:rFonts w:cs="Arial"/>
                      <w:szCs w:val="22"/>
                      <w:lang w:val="en-US"/>
                    </w:rPr>
                  </w:pPr>
                </w:p>
                <w:p w14:paraId="57EEDAF8" w14:textId="77777777" w:rsidR="005C22B3" w:rsidRPr="00E320EB" w:rsidRDefault="005C22B3" w:rsidP="00662854">
                  <w:pPr>
                    <w:jc w:val="both"/>
                    <w:rPr>
                      <w:rFonts w:cs="Arial"/>
                      <w:szCs w:val="22"/>
                      <w:lang w:val="en-US"/>
                    </w:rPr>
                  </w:pPr>
                  <w:r w:rsidRPr="00E320EB">
                    <w:rPr>
                      <w:rFonts w:cs="Arial"/>
                      <w:szCs w:val="22"/>
                      <w:lang w:val="en-US"/>
                    </w:rPr>
                    <w:t>UN Gender Focal Persons from UN and non-UN organizations in Tajikistan</w:t>
                  </w:r>
                </w:p>
                <w:p w14:paraId="0153393C" w14:textId="77777777" w:rsidR="005C22B3" w:rsidRPr="00E320EB" w:rsidRDefault="005C22B3" w:rsidP="00185303">
                  <w:pPr>
                    <w:rPr>
                      <w:rFonts w:cs="Arial"/>
                      <w:szCs w:val="22"/>
                      <w:lang w:val="en-US"/>
                    </w:rPr>
                  </w:pPr>
                </w:p>
              </w:tc>
              <w:tc>
                <w:tcPr>
                  <w:tcW w:w="2089" w:type="pct"/>
                </w:tcPr>
                <w:p w14:paraId="70C75DCE" w14:textId="77777777" w:rsidR="005C22B3" w:rsidRPr="00E320EB" w:rsidRDefault="005C22B3" w:rsidP="00185303">
                  <w:pPr>
                    <w:rPr>
                      <w:rFonts w:cs="Arial"/>
                      <w:szCs w:val="22"/>
                      <w:lang w:val="en-US"/>
                    </w:rPr>
                  </w:pPr>
                  <w:r w:rsidRPr="00E320EB">
                    <w:rPr>
                      <w:rFonts w:cs="Arial"/>
                      <w:szCs w:val="22"/>
                      <w:lang w:val="en-US"/>
                    </w:rPr>
                    <w:t>These organizations and individuals feed into planning discussions, make inputs on baseline situation and gender related priorities for the country for UN Women interventions. The organizations participated in prioritization of SN directions and continuously take part in following up the results</w:t>
                  </w:r>
                </w:p>
              </w:tc>
            </w:tr>
            <w:tr w:rsidR="005C22B3" w:rsidRPr="00E320EB" w14:paraId="57141FC1" w14:textId="77777777" w:rsidTr="00A84479">
              <w:trPr>
                <w:trHeight w:val="291"/>
              </w:trPr>
              <w:tc>
                <w:tcPr>
                  <w:tcW w:w="1293" w:type="pct"/>
                </w:tcPr>
                <w:p w14:paraId="180AD5CE" w14:textId="77777777" w:rsidR="005C22B3" w:rsidRPr="00E320EB" w:rsidRDefault="005C22B3" w:rsidP="00185303">
                  <w:pPr>
                    <w:rPr>
                      <w:rFonts w:cs="Arial"/>
                      <w:szCs w:val="22"/>
                      <w:lang w:val="en-US"/>
                    </w:rPr>
                  </w:pPr>
                  <w:r w:rsidRPr="00E320EB">
                    <w:rPr>
                      <w:rFonts w:cs="Arial"/>
                      <w:szCs w:val="22"/>
                      <w:lang w:val="en-US"/>
                    </w:rPr>
                    <w:t>Representatives of secondary duty bearers and rights holders affected by the SN but not targeted for assistance</w:t>
                  </w:r>
                </w:p>
              </w:tc>
              <w:tc>
                <w:tcPr>
                  <w:tcW w:w="1618" w:type="pct"/>
                </w:tcPr>
                <w:p w14:paraId="72B91002" w14:textId="77777777" w:rsidR="005C22B3" w:rsidRPr="00E320EB" w:rsidRDefault="005C22B3" w:rsidP="00662854">
                  <w:pPr>
                    <w:jc w:val="both"/>
                    <w:rPr>
                      <w:rFonts w:cs="Arial"/>
                      <w:b/>
                      <w:szCs w:val="22"/>
                      <w:lang w:val="en-US"/>
                    </w:rPr>
                  </w:pPr>
                  <w:r w:rsidRPr="00E320EB">
                    <w:rPr>
                      <w:rFonts w:cs="Arial"/>
                      <w:b/>
                      <w:szCs w:val="22"/>
                      <w:lang w:val="en-US"/>
                    </w:rPr>
                    <w:t>Secondary rights holders:</w:t>
                  </w:r>
                </w:p>
                <w:p w14:paraId="40A80434" w14:textId="77777777" w:rsidR="005C22B3" w:rsidRPr="00E320EB" w:rsidRDefault="005C22B3" w:rsidP="00662854">
                  <w:pPr>
                    <w:jc w:val="both"/>
                    <w:rPr>
                      <w:rFonts w:cs="Arial"/>
                      <w:szCs w:val="22"/>
                      <w:lang w:val="en-US"/>
                    </w:rPr>
                  </w:pPr>
                  <w:r w:rsidRPr="00E320EB">
                    <w:rPr>
                      <w:rFonts w:cs="Arial"/>
                      <w:szCs w:val="22"/>
                      <w:lang w:val="en-US"/>
                    </w:rPr>
                    <w:t>Wider population in Tajikistan (households of people with disabilities, households in risk of domestic violence, wider households of labor migrants, households of PLWH etc.)</w:t>
                  </w:r>
                </w:p>
                <w:p w14:paraId="08B612E4" w14:textId="77777777" w:rsidR="005C22B3" w:rsidRPr="00E320EB" w:rsidRDefault="005C22B3" w:rsidP="00662854">
                  <w:pPr>
                    <w:jc w:val="both"/>
                    <w:rPr>
                      <w:rFonts w:cs="Arial"/>
                      <w:szCs w:val="22"/>
                      <w:lang w:val="en-US"/>
                    </w:rPr>
                  </w:pPr>
                </w:p>
                <w:p w14:paraId="4BFF59B1" w14:textId="77777777" w:rsidR="005C22B3" w:rsidRPr="00E320EB" w:rsidRDefault="005C22B3" w:rsidP="00662854">
                  <w:pPr>
                    <w:jc w:val="both"/>
                    <w:rPr>
                      <w:rFonts w:cs="Arial"/>
                      <w:b/>
                      <w:szCs w:val="22"/>
                      <w:lang w:val="en-US"/>
                    </w:rPr>
                  </w:pPr>
                  <w:r w:rsidRPr="00E320EB">
                    <w:rPr>
                      <w:rFonts w:cs="Arial"/>
                      <w:b/>
                      <w:szCs w:val="22"/>
                      <w:lang w:val="en-US"/>
                    </w:rPr>
                    <w:t>Secondary duty bearers:</w:t>
                  </w:r>
                </w:p>
                <w:p w14:paraId="1E20C33B" w14:textId="77777777" w:rsidR="005C22B3" w:rsidRPr="00E320EB" w:rsidRDefault="005C22B3" w:rsidP="00662854">
                  <w:pPr>
                    <w:jc w:val="both"/>
                    <w:rPr>
                      <w:rFonts w:cs="Arial"/>
                      <w:szCs w:val="22"/>
                      <w:lang w:val="en-US"/>
                    </w:rPr>
                  </w:pPr>
                  <w:r w:rsidRPr="00E320EB">
                    <w:rPr>
                      <w:rFonts w:cs="Arial"/>
                      <w:szCs w:val="22"/>
                      <w:lang w:val="en-US"/>
                    </w:rPr>
                    <w:lastRenderedPageBreak/>
                    <w:t xml:space="preserve">Trade unions </w:t>
                  </w:r>
                </w:p>
                <w:p w14:paraId="69EE5F6F" w14:textId="77777777" w:rsidR="005C22B3" w:rsidRPr="00E320EB" w:rsidRDefault="005C22B3" w:rsidP="00662854">
                  <w:pPr>
                    <w:jc w:val="both"/>
                    <w:rPr>
                      <w:rFonts w:cs="Arial"/>
                      <w:szCs w:val="22"/>
                      <w:lang w:val="en-US"/>
                    </w:rPr>
                  </w:pPr>
                  <w:r w:rsidRPr="00E320EB">
                    <w:rPr>
                      <w:rFonts w:cs="Arial"/>
                      <w:szCs w:val="22"/>
                      <w:lang w:val="en-US"/>
                    </w:rPr>
                    <w:t>Mass Media</w:t>
                  </w:r>
                </w:p>
                <w:p w14:paraId="78D01D95" w14:textId="77777777" w:rsidR="005C22B3" w:rsidRPr="00E320EB" w:rsidRDefault="005C22B3" w:rsidP="00662854">
                  <w:pPr>
                    <w:jc w:val="both"/>
                    <w:rPr>
                      <w:rFonts w:cs="Arial"/>
                      <w:szCs w:val="22"/>
                      <w:lang w:val="en-US"/>
                    </w:rPr>
                  </w:pPr>
                  <w:r w:rsidRPr="00E320EB">
                    <w:rPr>
                      <w:rFonts w:cs="Arial"/>
                      <w:szCs w:val="22"/>
                      <w:lang w:val="en-US"/>
                    </w:rPr>
                    <w:t>Women’s Watch Groups</w:t>
                  </w:r>
                </w:p>
                <w:p w14:paraId="630BCB6C" w14:textId="77777777" w:rsidR="005C22B3" w:rsidRPr="00E320EB" w:rsidRDefault="005C22B3" w:rsidP="00662854">
                  <w:pPr>
                    <w:jc w:val="both"/>
                    <w:rPr>
                      <w:rFonts w:cs="Arial"/>
                      <w:szCs w:val="22"/>
                      <w:lang w:val="en-US"/>
                    </w:rPr>
                  </w:pPr>
                  <w:r w:rsidRPr="00E320EB">
                    <w:rPr>
                      <w:rFonts w:cs="Arial"/>
                      <w:szCs w:val="22"/>
                      <w:lang w:val="en-US"/>
                    </w:rPr>
                    <w:t>One Stop Shop Service (Ghonchi pilot district)</w:t>
                  </w:r>
                </w:p>
                <w:p w14:paraId="5687D675" w14:textId="77777777" w:rsidR="005C22B3" w:rsidRPr="00E320EB" w:rsidRDefault="005C22B3" w:rsidP="00662854">
                  <w:pPr>
                    <w:jc w:val="both"/>
                    <w:rPr>
                      <w:rFonts w:cs="Arial"/>
                      <w:szCs w:val="22"/>
                      <w:lang w:val="en-US"/>
                    </w:rPr>
                  </w:pPr>
                  <w:r w:rsidRPr="00E320EB">
                    <w:rPr>
                      <w:rFonts w:cs="Arial"/>
                      <w:szCs w:val="22"/>
                      <w:lang w:val="en-US"/>
                    </w:rPr>
                    <w:t>District Task Forces under local Committees on Women and Family Affairs</w:t>
                  </w:r>
                </w:p>
                <w:p w14:paraId="343B39BF" w14:textId="77777777" w:rsidR="005C22B3" w:rsidRPr="00E320EB" w:rsidRDefault="005C22B3" w:rsidP="00662854">
                  <w:pPr>
                    <w:jc w:val="both"/>
                    <w:rPr>
                      <w:rFonts w:cs="Arial"/>
                      <w:szCs w:val="22"/>
                      <w:lang w:val="en-US"/>
                    </w:rPr>
                  </w:pPr>
                </w:p>
                <w:p w14:paraId="5F2315CC" w14:textId="77777777" w:rsidR="005C22B3" w:rsidRPr="00E320EB" w:rsidRDefault="005C22B3" w:rsidP="00185303">
                  <w:pPr>
                    <w:rPr>
                      <w:rFonts w:cs="Arial"/>
                      <w:szCs w:val="22"/>
                      <w:lang w:val="en-US"/>
                    </w:rPr>
                  </w:pPr>
                </w:p>
              </w:tc>
              <w:tc>
                <w:tcPr>
                  <w:tcW w:w="2089" w:type="pct"/>
                </w:tcPr>
                <w:p w14:paraId="600822E7" w14:textId="77777777" w:rsidR="005C22B3" w:rsidRPr="00E320EB" w:rsidRDefault="005C22B3" w:rsidP="00662854">
                  <w:pPr>
                    <w:jc w:val="both"/>
                    <w:rPr>
                      <w:rFonts w:cs="Arial"/>
                      <w:szCs w:val="22"/>
                    </w:rPr>
                  </w:pPr>
                  <w:r w:rsidRPr="00E320EB">
                    <w:rPr>
                      <w:rFonts w:cs="Arial"/>
                      <w:szCs w:val="22"/>
                    </w:rPr>
                    <w:lastRenderedPageBreak/>
                    <w:t>Secondary rights holders contribute to feedback mechanisms to understand benefits of the interventions and understanding further needs (through participation and feedback in studies, awareness raising programmes, TV and Radio programme discussions)</w:t>
                  </w:r>
                </w:p>
                <w:p w14:paraId="332FD20F" w14:textId="77777777" w:rsidR="005C22B3" w:rsidRPr="00E320EB" w:rsidRDefault="005C22B3" w:rsidP="00662854">
                  <w:pPr>
                    <w:jc w:val="both"/>
                    <w:rPr>
                      <w:rFonts w:cs="Arial"/>
                      <w:szCs w:val="22"/>
                    </w:rPr>
                  </w:pPr>
                </w:p>
                <w:p w14:paraId="1115AE78" w14:textId="77777777" w:rsidR="005C22B3" w:rsidRPr="00E320EB" w:rsidRDefault="005C22B3" w:rsidP="00662854">
                  <w:pPr>
                    <w:rPr>
                      <w:rFonts w:cs="Arial"/>
                      <w:szCs w:val="22"/>
                    </w:rPr>
                  </w:pPr>
                  <w:r w:rsidRPr="00E320EB">
                    <w:rPr>
                      <w:rFonts w:cs="Arial"/>
                      <w:szCs w:val="22"/>
                    </w:rPr>
                    <w:lastRenderedPageBreak/>
                    <w:t>Secondary duty bearers feed into piloting interventions in the local areas, feedback on successes and weak points of the interventions, suggest future improvements and interventions. They also serve as a feedback bridge between the service users, service providers, decision makers and introduced interventions for future planning and improvements</w:t>
                  </w:r>
                </w:p>
                <w:p w14:paraId="4C9A50A1" w14:textId="77777777" w:rsidR="00E320EB" w:rsidRPr="00E320EB" w:rsidRDefault="00E320EB" w:rsidP="00662854">
                  <w:pPr>
                    <w:rPr>
                      <w:rFonts w:cs="Arial"/>
                      <w:szCs w:val="22"/>
                      <w:lang w:val="en-US"/>
                    </w:rPr>
                  </w:pPr>
                </w:p>
              </w:tc>
            </w:tr>
            <w:tr w:rsidR="005C22B3" w:rsidRPr="00E320EB" w14:paraId="5420A93B" w14:textId="77777777" w:rsidTr="00980651">
              <w:trPr>
                <w:trHeight w:val="291"/>
              </w:trPr>
              <w:tc>
                <w:tcPr>
                  <w:tcW w:w="5000" w:type="pct"/>
                  <w:gridSpan w:val="3"/>
                </w:tcPr>
                <w:p w14:paraId="0B86F98F" w14:textId="77777777" w:rsidR="005C22B3" w:rsidRPr="00E320EB" w:rsidRDefault="005C22B3">
                  <w:pPr>
                    <w:rPr>
                      <w:rFonts w:cs="Arial"/>
                      <w:szCs w:val="22"/>
                      <w:lang w:val="en-US"/>
                    </w:rPr>
                  </w:pPr>
                  <w:r w:rsidRPr="00E320EB">
                    <w:rPr>
                      <w:rFonts w:cs="Arial"/>
                      <w:szCs w:val="22"/>
                      <w:lang w:val="en-US"/>
                    </w:rPr>
                    <w:lastRenderedPageBreak/>
                    <w:t>Uzbekistan</w:t>
                  </w:r>
                </w:p>
              </w:tc>
            </w:tr>
            <w:tr w:rsidR="005C22B3" w:rsidRPr="00E320EB" w14:paraId="680AFFA9" w14:textId="77777777" w:rsidTr="00A84479">
              <w:trPr>
                <w:trHeight w:val="291"/>
              </w:trPr>
              <w:tc>
                <w:tcPr>
                  <w:tcW w:w="1293" w:type="pct"/>
                </w:tcPr>
                <w:p w14:paraId="040924D0" w14:textId="77777777" w:rsidR="005C22B3" w:rsidRPr="00E320EB" w:rsidRDefault="005C22B3" w:rsidP="00185303">
                  <w:pPr>
                    <w:rPr>
                      <w:rFonts w:cs="Arial"/>
                      <w:szCs w:val="22"/>
                      <w:lang w:val="en-US"/>
                    </w:rPr>
                  </w:pPr>
                  <w:r w:rsidRPr="00E320EB">
                    <w:rPr>
                      <w:rFonts w:cs="Arial"/>
                      <w:szCs w:val="22"/>
                      <w:lang w:val="en-US"/>
                    </w:rPr>
                    <w:t>Target Groups of rights holders</w:t>
                  </w:r>
                </w:p>
              </w:tc>
              <w:tc>
                <w:tcPr>
                  <w:tcW w:w="1618" w:type="pct"/>
                </w:tcPr>
                <w:p w14:paraId="6DD5F403" w14:textId="77777777" w:rsidR="005C22B3" w:rsidRPr="00E320EB" w:rsidRDefault="005C22B3" w:rsidP="00A273DD">
                  <w:pPr>
                    <w:pStyle w:val="ListParagraph"/>
                    <w:numPr>
                      <w:ilvl w:val="0"/>
                      <w:numId w:val="61"/>
                    </w:numPr>
                    <w:ind w:left="319" w:hanging="384"/>
                    <w:rPr>
                      <w:rFonts w:cs="Arial"/>
                      <w:szCs w:val="22"/>
                      <w:lang w:val="en-US"/>
                    </w:rPr>
                  </w:pPr>
                  <w:r w:rsidRPr="00E320EB">
                    <w:rPr>
                      <w:rFonts w:cs="Arial"/>
                      <w:szCs w:val="22"/>
                      <w:lang w:val="en-US"/>
                    </w:rPr>
                    <w:t>Rural women from 6 rural regions of Uzbekistan (Tashkent, Sirdarya, Djizzak, Kashkadarya, Fergana and Republic of Karakalpakstan ( Muynak and Konlikul districts);</w:t>
                  </w:r>
                </w:p>
                <w:p w14:paraId="43FEF6A0" w14:textId="77777777" w:rsidR="005C22B3" w:rsidRPr="00E320EB" w:rsidRDefault="005C22B3" w:rsidP="00A273DD">
                  <w:pPr>
                    <w:pStyle w:val="ListParagraph"/>
                    <w:numPr>
                      <w:ilvl w:val="0"/>
                      <w:numId w:val="61"/>
                    </w:numPr>
                    <w:ind w:left="319"/>
                    <w:rPr>
                      <w:rFonts w:cs="Arial"/>
                      <w:szCs w:val="22"/>
                      <w:lang w:val="en-US"/>
                    </w:rPr>
                  </w:pPr>
                  <w:r w:rsidRPr="00E320EB">
                    <w:rPr>
                      <w:rFonts w:cs="Arial"/>
                      <w:szCs w:val="22"/>
                      <w:lang w:val="en-US"/>
                    </w:rPr>
                    <w:t>Women living with HIV – members of Informal Net of women and children affected by HIV (Tashkent city, Tashkent, Andijan, Bukhara regions)</w:t>
                  </w:r>
                </w:p>
                <w:p w14:paraId="27482261" w14:textId="77777777" w:rsidR="005C22B3" w:rsidRPr="00E320EB" w:rsidRDefault="005C22B3" w:rsidP="00A273DD">
                  <w:pPr>
                    <w:pStyle w:val="ListParagraph"/>
                    <w:numPr>
                      <w:ilvl w:val="0"/>
                      <w:numId w:val="61"/>
                    </w:numPr>
                    <w:ind w:left="319"/>
                    <w:rPr>
                      <w:rFonts w:cs="Arial"/>
                      <w:szCs w:val="22"/>
                      <w:lang w:val="en-US"/>
                    </w:rPr>
                  </w:pPr>
                  <w:r w:rsidRPr="00E320EB">
                    <w:rPr>
                      <w:rFonts w:cs="Arial"/>
                      <w:szCs w:val="22"/>
                      <w:lang w:val="en-US"/>
                    </w:rPr>
                    <w:t xml:space="preserve">Women –entrepreneurs (small-scale enterprises, start-up etc.) </w:t>
                  </w:r>
                </w:p>
              </w:tc>
              <w:tc>
                <w:tcPr>
                  <w:tcW w:w="2089" w:type="pct"/>
                </w:tcPr>
                <w:p w14:paraId="155BBD4E" w14:textId="77777777" w:rsidR="005C22B3" w:rsidRPr="00E320EB" w:rsidRDefault="005C22B3" w:rsidP="00185303">
                  <w:pPr>
                    <w:rPr>
                      <w:rFonts w:cs="Arial"/>
                      <w:szCs w:val="22"/>
                      <w:lang w:val="en-US"/>
                    </w:rPr>
                  </w:pPr>
                  <w:r w:rsidRPr="00E320EB">
                    <w:rPr>
                      <w:rFonts w:cs="Arial"/>
                      <w:szCs w:val="22"/>
                      <w:lang w:val="en-US"/>
                    </w:rPr>
                    <w:t>Participated and  benefited from  implementation  MCO SN and UN Women projects in UZB:</w:t>
                  </w:r>
                </w:p>
                <w:p w14:paraId="7B7A198C" w14:textId="77777777" w:rsidR="005C22B3" w:rsidRPr="00E320EB" w:rsidRDefault="005C22B3" w:rsidP="00A273DD">
                  <w:pPr>
                    <w:pStyle w:val="ListParagraph"/>
                    <w:numPr>
                      <w:ilvl w:val="0"/>
                      <w:numId w:val="62"/>
                    </w:numPr>
                    <w:ind w:left="459"/>
                    <w:rPr>
                      <w:rFonts w:cs="Arial"/>
                      <w:szCs w:val="22"/>
                      <w:lang w:val="en-US"/>
                    </w:rPr>
                  </w:pPr>
                  <w:r w:rsidRPr="00E320EB">
                    <w:rPr>
                      <w:rFonts w:cs="Arial"/>
                      <w:szCs w:val="22"/>
                      <w:lang w:val="en-US"/>
                    </w:rPr>
                    <w:t>WEE- WE and access to microcredit lines, for income generation;</w:t>
                  </w:r>
                </w:p>
                <w:p w14:paraId="16330340" w14:textId="77777777" w:rsidR="005C22B3" w:rsidRPr="00E320EB" w:rsidRDefault="005C22B3" w:rsidP="00A273DD">
                  <w:pPr>
                    <w:pStyle w:val="ListParagraph"/>
                    <w:numPr>
                      <w:ilvl w:val="0"/>
                      <w:numId w:val="62"/>
                    </w:numPr>
                    <w:ind w:left="459"/>
                    <w:rPr>
                      <w:rFonts w:cs="Arial"/>
                      <w:szCs w:val="22"/>
                      <w:lang w:val="en-US"/>
                    </w:rPr>
                  </w:pPr>
                  <w:r w:rsidRPr="00E320EB">
                    <w:rPr>
                      <w:rFonts w:cs="Arial"/>
                      <w:szCs w:val="22"/>
                      <w:lang w:val="en-US"/>
                    </w:rPr>
                    <w:t>HIV-capacity building activities for the members of Net;</w:t>
                  </w:r>
                </w:p>
                <w:p w14:paraId="3E107D99" w14:textId="77777777" w:rsidR="005C22B3" w:rsidRPr="00E320EB" w:rsidRDefault="005C22B3" w:rsidP="00A273DD">
                  <w:pPr>
                    <w:pStyle w:val="ListParagraph"/>
                    <w:numPr>
                      <w:ilvl w:val="0"/>
                      <w:numId w:val="62"/>
                    </w:numPr>
                    <w:ind w:left="459"/>
                    <w:rPr>
                      <w:rFonts w:cs="Arial"/>
                      <w:szCs w:val="22"/>
                      <w:lang w:val="en-US"/>
                    </w:rPr>
                  </w:pPr>
                  <w:r w:rsidRPr="00E320EB">
                    <w:rPr>
                      <w:rFonts w:cs="Arial"/>
                      <w:szCs w:val="22"/>
                      <w:lang w:val="en-US"/>
                    </w:rPr>
                    <w:t>WED- development of the new national policy on WED</w:t>
                  </w:r>
                  <w:r w:rsidRPr="00E320EB">
                    <w:rPr>
                      <w:rFonts w:cs="Arial"/>
                      <w:szCs w:val="22"/>
                    </w:rPr>
                    <w:t xml:space="preserve"> which </w:t>
                  </w:r>
                  <w:r w:rsidRPr="00E320EB">
                    <w:rPr>
                      <w:rFonts w:cs="Arial"/>
                      <w:szCs w:val="22"/>
                      <w:lang w:val="en-US"/>
                    </w:rPr>
                    <w:t>incorporates rural women’s needs;</w:t>
                  </w:r>
                </w:p>
                <w:p w14:paraId="19AF3E23" w14:textId="77777777" w:rsidR="005C22B3" w:rsidRPr="00E320EB" w:rsidRDefault="005C22B3" w:rsidP="00A273DD">
                  <w:pPr>
                    <w:pStyle w:val="ListParagraph"/>
                    <w:numPr>
                      <w:ilvl w:val="0"/>
                      <w:numId w:val="62"/>
                    </w:numPr>
                    <w:ind w:left="459"/>
                    <w:rPr>
                      <w:rFonts w:cs="Arial"/>
                      <w:szCs w:val="22"/>
                      <w:lang w:val="en-US"/>
                    </w:rPr>
                  </w:pPr>
                  <w:r w:rsidRPr="00E320EB">
                    <w:rPr>
                      <w:rFonts w:cs="Arial"/>
                      <w:szCs w:val="22"/>
                      <w:lang w:val="en-US"/>
                    </w:rPr>
                    <w:t>TSM –development of recommendations for TSM’ implementation in UZB (as part of CEDAW observations implementation)</w:t>
                  </w:r>
                </w:p>
                <w:p w14:paraId="72EF793D" w14:textId="77777777" w:rsidR="005C22B3" w:rsidRPr="00E320EB" w:rsidRDefault="005C22B3" w:rsidP="00185303">
                  <w:pPr>
                    <w:rPr>
                      <w:rFonts w:cs="Arial"/>
                      <w:szCs w:val="22"/>
                      <w:lang w:val="en-US"/>
                    </w:rPr>
                  </w:pPr>
                  <w:r w:rsidRPr="00E320EB" w:rsidDel="004D3227">
                    <w:rPr>
                      <w:rFonts w:cs="Arial"/>
                      <w:szCs w:val="22"/>
                      <w:lang w:val="en-US"/>
                    </w:rPr>
                    <w:t xml:space="preserve"> </w:t>
                  </w:r>
                </w:p>
              </w:tc>
            </w:tr>
            <w:tr w:rsidR="005C22B3" w:rsidRPr="00E320EB" w14:paraId="4564C48E" w14:textId="77777777" w:rsidTr="00A84479">
              <w:trPr>
                <w:trHeight w:val="291"/>
              </w:trPr>
              <w:tc>
                <w:tcPr>
                  <w:tcW w:w="1293" w:type="pct"/>
                </w:tcPr>
                <w:p w14:paraId="08FEE2D2" w14:textId="77777777" w:rsidR="005C22B3" w:rsidRPr="00E320EB" w:rsidRDefault="005C22B3" w:rsidP="00185303">
                  <w:pPr>
                    <w:rPr>
                      <w:rFonts w:cs="Arial"/>
                      <w:szCs w:val="22"/>
                      <w:lang w:val="en-US"/>
                    </w:rPr>
                  </w:pPr>
                  <w:r w:rsidRPr="00E320EB">
                    <w:rPr>
                      <w:rFonts w:cs="Arial"/>
                      <w:szCs w:val="22"/>
                      <w:lang w:val="en-US"/>
                    </w:rPr>
                    <w:t>Principle and primary duty bearers who control the SN</w:t>
                  </w:r>
                </w:p>
              </w:tc>
              <w:tc>
                <w:tcPr>
                  <w:tcW w:w="1618" w:type="pct"/>
                </w:tcPr>
                <w:p w14:paraId="35503F66" w14:textId="77777777" w:rsidR="005C22B3" w:rsidRPr="00E320EB" w:rsidRDefault="005C22B3" w:rsidP="00A273DD">
                  <w:pPr>
                    <w:pStyle w:val="ListParagraph"/>
                    <w:numPr>
                      <w:ilvl w:val="0"/>
                      <w:numId w:val="63"/>
                    </w:numPr>
                    <w:ind w:left="460"/>
                    <w:rPr>
                      <w:rFonts w:cs="Arial"/>
                      <w:szCs w:val="22"/>
                      <w:lang w:val="en-US"/>
                    </w:rPr>
                  </w:pPr>
                  <w:r w:rsidRPr="00E320EB">
                    <w:rPr>
                      <w:rFonts w:cs="Arial"/>
                      <w:szCs w:val="22"/>
                      <w:lang w:val="en-US"/>
                    </w:rPr>
                    <w:t>Women’s Committee of Uzbekistan and its regional/ district/ city/</w:t>
                  </w:r>
                </w:p>
                <w:p w14:paraId="629CECDE" w14:textId="77777777" w:rsidR="005C22B3" w:rsidRPr="00E320EB" w:rsidRDefault="005C22B3" w:rsidP="00A273DD">
                  <w:pPr>
                    <w:pStyle w:val="ListParagraph"/>
                    <w:ind w:left="460"/>
                    <w:rPr>
                      <w:rFonts w:cs="Arial"/>
                      <w:szCs w:val="22"/>
                      <w:lang w:val="en-US"/>
                    </w:rPr>
                  </w:pPr>
                  <w:r w:rsidRPr="00E320EB">
                    <w:rPr>
                      <w:rFonts w:cs="Arial"/>
                      <w:szCs w:val="22"/>
                      <w:lang w:val="en-US"/>
                    </w:rPr>
                    <w:t>branches</w:t>
                  </w:r>
                </w:p>
                <w:p w14:paraId="3937DF0F" w14:textId="77777777" w:rsidR="005C22B3" w:rsidRPr="00E320EB" w:rsidRDefault="005C22B3" w:rsidP="00A273DD">
                  <w:pPr>
                    <w:pStyle w:val="ListParagraph"/>
                    <w:numPr>
                      <w:ilvl w:val="0"/>
                      <w:numId w:val="63"/>
                    </w:numPr>
                    <w:ind w:left="460"/>
                    <w:rPr>
                      <w:rFonts w:cs="Arial"/>
                      <w:szCs w:val="22"/>
                      <w:lang w:val="en-US"/>
                    </w:rPr>
                  </w:pPr>
                  <w:r w:rsidRPr="00E320EB">
                    <w:rPr>
                      <w:rFonts w:cs="Arial"/>
                      <w:szCs w:val="22"/>
                      <w:lang w:val="en-US"/>
                    </w:rPr>
                    <w:t xml:space="preserve">National Human rights Center </w:t>
                  </w:r>
                </w:p>
                <w:p w14:paraId="2F751732" w14:textId="77777777" w:rsidR="005C22B3" w:rsidRPr="00E320EB" w:rsidRDefault="005C22B3" w:rsidP="00A273DD">
                  <w:pPr>
                    <w:pStyle w:val="ListParagraph"/>
                    <w:numPr>
                      <w:ilvl w:val="0"/>
                      <w:numId w:val="63"/>
                    </w:numPr>
                    <w:ind w:left="460"/>
                    <w:rPr>
                      <w:rFonts w:cs="Arial"/>
                      <w:szCs w:val="22"/>
                      <w:lang w:val="en-US"/>
                    </w:rPr>
                  </w:pPr>
                  <w:r w:rsidRPr="00E320EB">
                    <w:rPr>
                      <w:rFonts w:cs="Arial"/>
                      <w:szCs w:val="22"/>
                      <w:lang w:val="en-US"/>
                    </w:rPr>
                    <w:t xml:space="preserve">Chamber of Commerce and Industry of Uzbekistan and its regional branches  </w:t>
                  </w:r>
                </w:p>
                <w:p w14:paraId="3A079D59" w14:textId="77777777" w:rsidR="005C22B3" w:rsidRPr="00E320EB" w:rsidRDefault="005C22B3" w:rsidP="00A273DD">
                  <w:pPr>
                    <w:pStyle w:val="ListParagraph"/>
                    <w:numPr>
                      <w:ilvl w:val="0"/>
                      <w:numId w:val="63"/>
                    </w:numPr>
                    <w:ind w:left="460"/>
                    <w:rPr>
                      <w:rFonts w:cs="Arial"/>
                      <w:szCs w:val="22"/>
                      <w:lang w:val="en-US"/>
                    </w:rPr>
                  </w:pPr>
                  <w:r w:rsidRPr="00E320EB">
                    <w:rPr>
                      <w:rFonts w:cs="Arial"/>
                      <w:szCs w:val="22"/>
                      <w:lang w:val="en-US"/>
                    </w:rPr>
                    <w:t>NANGOs of Uzbekistan,</w:t>
                  </w:r>
                </w:p>
                <w:p w14:paraId="512C4469" w14:textId="77777777" w:rsidR="005C22B3" w:rsidRPr="00E320EB" w:rsidRDefault="005C22B3" w:rsidP="00A273DD">
                  <w:pPr>
                    <w:pStyle w:val="ListParagraph"/>
                    <w:numPr>
                      <w:ilvl w:val="0"/>
                      <w:numId w:val="63"/>
                    </w:numPr>
                    <w:ind w:left="460"/>
                    <w:rPr>
                      <w:rFonts w:cs="Arial"/>
                      <w:szCs w:val="22"/>
                      <w:lang w:val="en-US"/>
                    </w:rPr>
                  </w:pPr>
                  <w:r w:rsidRPr="00E320EB">
                    <w:rPr>
                      <w:rFonts w:cs="Arial"/>
                      <w:szCs w:val="22"/>
                      <w:lang w:val="en-US"/>
                    </w:rPr>
                    <w:t xml:space="preserve">NGO “ Civic Initiatives Support Center”, </w:t>
                  </w:r>
                </w:p>
                <w:p w14:paraId="58D8F805" w14:textId="1D708381" w:rsidR="005C22B3" w:rsidRPr="00E320EB" w:rsidRDefault="005C22B3" w:rsidP="00185303">
                  <w:pPr>
                    <w:pStyle w:val="ListParagraph"/>
                    <w:numPr>
                      <w:ilvl w:val="0"/>
                      <w:numId w:val="63"/>
                    </w:numPr>
                    <w:ind w:left="460"/>
                    <w:rPr>
                      <w:rFonts w:cs="Arial"/>
                      <w:szCs w:val="22"/>
                      <w:lang w:val="es-BO"/>
                    </w:rPr>
                  </w:pPr>
                  <w:r w:rsidRPr="00E320EB">
                    <w:rPr>
                      <w:rFonts w:cs="Arial"/>
                      <w:szCs w:val="22"/>
                      <w:lang w:val="es-BO"/>
                    </w:rPr>
                    <w:t>UN agencies ( UNDP, UNFPA, UNAIDs)</w:t>
                  </w:r>
                </w:p>
              </w:tc>
              <w:tc>
                <w:tcPr>
                  <w:tcW w:w="2089" w:type="pct"/>
                </w:tcPr>
                <w:p w14:paraId="16AFB7E1" w14:textId="77777777" w:rsidR="005C22B3" w:rsidRPr="00E320EB" w:rsidRDefault="005C22B3" w:rsidP="00185303">
                  <w:pPr>
                    <w:rPr>
                      <w:rFonts w:cs="Arial"/>
                      <w:szCs w:val="22"/>
                      <w:lang w:val="en-US"/>
                    </w:rPr>
                  </w:pPr>
                  <w:r w:rsidRPr="00E320EB">
                    <w:rPr>
                      <w:rFonts w:cs="Arial"/>
                      <w:szCs w:val="22"/>
                      <w:lang w:val="en-US"/>
                    </w:rPr>
                    <w:t>1) Participated in the discussions on developing MCO SN for 2014-2015 during the MCO representatives mission in UZ</w:t>
                  </w:r>
                </w:p>
                <w:p w14:paraId="6E2DE0F7" w14:textId="77777777" w:rsidR="005C22B3" w:rsidRPr="00E320EB" w:rsidRDefault="005C22B3" w:rsidP="00185303">
                  <w:pPr>
                    <w:rPr>
                      <w:rFonts w:cs="Arial"/>
                      <w:szCs w:val="22"/>
                      <w:lang w:val="en-US"/>
                    </w:rPr>
                  </w:pPr>
                  <w:r w:rsidRPr="00E320EB">
                    <w:rPr>
                      <w:rFonts w:cs="Arial"/>
                      <w:szCs w:val="22"/>
                      <w:lang w:val="en-US"/>
                    </w:rPr>
                    <w:t>B ( Nov2013)</w:t>
                  </w:r>
                </w:p>
                <w:p w14:paraId="711C66B4" w14:textId="77777777" w:rsidR="005C22B3" w:rsidRPr="00E320EB" w:rsidRDefault="005C22B3" w:rsidP="00185303">
                  <w:pPr>
                    <w:rPr>
                      <w:rFonts w:cs="Arial"/>
                      <w:szCs w:val="22"/>
                      <w:lang w:val="en-US"/>
                    </w:rPr>
                  </w:pPr>
                </w:p>
                <w:p w14:paraId="699CF4B5" w14:textId="77777777" w:rsidR="005C22B3" w:rsidRPr="00E320EB" w:rsidRDefault="005C22B3" w:rsidP="00185303">
                  <w:pPr>
                    <w:rPr>
                      <w:rFonts w:cs="Arial"/>
                      <w:szCs w:val="22"/>
                      <w:lang w:val="en-US"/>
                    </w:rPr>
                  </w:pPr>
                  <w:r w:rsidRPr="00E320EB">
                    <w:rPr>
                      <w:rFonts w:cs="Arial"/>
                      <w:szCs w:val="22"/>
                      <w:lang w:val="en-US"/>
                    </w:rPr>
                    <w:t xml:space="preserve">WCU, CCIUz and NGO CISC- are the main MCO SN’ implementation partners in UZB </w:t>
                  </w:r>
                </w:p>
              </w:tc>
            </w:tr>
            <w:tr w:rsidR="005C22B3" w:rsidRPr="00E320EB" w14:paraId="34D03C8F" w14:textId="77777777" w:rsidTr="00A84479">
              <w:trPr>
                <w:trHeight w:val="291"/>
              </w:trPr>
              <w:tc>
                <w:tcPr>
                  <w:tcW w:w="1293" w:type="pct"/>
                </w:tcPr>
                <w:p w14:paraId="45D55EA4" w14:textId="77777777" w:rsidR="005C22B3" w:rsidRPr="00E320EB" w:rsidRDefault="005C22B3" w:rsidP="00185303">
                  <w:pPr>
                    <w:rPr>
                      <w:rFonts w:cs="Arial"/>
                      <w:szCs w:val="22"/>
                      <w:lang w:val="en-US"/>
                    </w:rPr>
                  </w:pPr>
                  <w:r w:rsidRPr="00E320EB">
                    <w:rPr>
                      <w:rFonts w:cs="Arial"/>
                      <w:szCs w:val="22"/>
                      <w:lang w:val="en-US"/>
                    </w:rPr>
                    <w:t>Experts and consultants who have advised the SN</w:t>
                  </w:r>
                </w:p>
              </w:tc>
              <w:tc>
                <w:tcPr>
                  <w:tcW w:w="1618" w:type="pct"/>
                </w:tcPr>
                <w:p w14:paraId="259C985D" w14:textId="77777777" w:rsidR="005C22B3" w:rsidRPr="00E320EB" w:rsidRDefault="005C22B3">
                  <w:pPr>
                    <w:jc w:val="center"/>
                    <w:rPr>
                      <w:rFonts w:cs="Arial"/>
                      <w:szCs w:val="22"/>
                      <w:lang w:val="en-US"/>
                    </w:rPr>
                  </w:pPr>
                  <w:r w:rsidRPr="00E320EB">
                    <w:rPr>
                      <w:rFonts w:cs="Arial"/>
                      <w:szCs w:val="22"/>
                      <w:lang w:val="en-US"/>
                    </w:rPr>
                    <w:t>N/A</w:t>
                  </w:r>
                </w:p>
                <w:p w14:paraId="038DF903" w14:textId="77777777" w:rsidR="005C22B3" w:rsidRPr="00E320EB" w:rsidRDefault="005C22B3">
                  <w:pPr>
                    <w:jc w:val="center"/>
                    <w:rPr>
                      <w:rFonts w:cs="Arial"/>
                      <w:szCs w:val="22"/>
                      <w:lang w:val="en-US"/>
                    </w:rPr>
                  </w:pPr>
                </w:p>
                <w:p w14:paraId="789697AB" w14:textId="77777777" w:rsidR="005C22B3" w:rsidRPr="00E320EB" w:rsidRDefault="005C22B3" w:rsidP="00553172">
                  <w:pPr>
                    <w:jc w:val="center"/>
                    <w:rPr>
                      <w:rFonts w:cs="Arial"/>
                      <w:szCs w:val="22"/>
                      <w:lang w:val="en-US"/>
                    </w:rPr>
                  </w:pPr>
                </w:p>
              </w:tc>
              <w:tc>
                <w:tcPr>
                  <w:tcW w:w="2089" w:type="pct"/>
                </w:tcPr>
                <w:p w14:paraId="44456213" w14:textId="77777777" w:rsidR="005C22B3" w:rsidRPr="00E320EB" w:rsidRDefault="005C22B3" w:rsidP="00185303">
                  <w:pPr>
                    <w:rPr>
                      <w:rFonts w:cs="Arial"/>
                      <w:szCs w:val="22"/>
                      <w:lang w:val="en-US"/>
                    </w:rPr>
                  </w:pPr>
                </w:p>
              </w:tc>
            </w:tr>
            <w:tr w:rsidR="005C22B3" w:rsidRPr="00E320EB" w14:paraId="3C4DB01D" w14:textId="77777777" w:rsidTr="00A84479">
              <w:trPr>
                <w:trHeight w:val="1050"/>
              </w:trPr>
              <w:tc>
                <w:tcPr>
                  <w:tcW w:w="1293" w:type="pct"/>
                </w:tcPr>
                <w:p w14:paraId="33B002A1" w14:textId="77777777" w:rsidR="005C22B3" w:rsidRPr="00E320EB" w:rsidRDefault="005C22B3" w:rsidP="00185303">
                  <w:pPr>
                    <w:rPr>
                      <w:rFonts w:cs="Arial"/>
                      <w:szCs w:val="22"/>
                      <w:lang w:val="en-US"/>
                    </w:rPr>
                  </w:pPr>
                  <w:r w:rsidRPr="00E320EB">
                    <w:rPr>
                      <w:rFonts w:cs="Arial"/>
                      <w:szCs w:val="22"/>
                      <w:lang w:val="en-US"/>
                    </w:rPr>
                    <w:t>Representatives of secondary duty bearers and rights holders affected by the SN but not targeted for assistance</w:t>
                  </w:r>
                </w:p>
              </w:tc>
              <w:tc>
                <w:tcPr>
                  <w:tcW w:w="1618" w:type="pct"/>
                </w:tcPr>
                <w:p w14:paraId="0261BBAD" w14:textId="77777777" w:rsidR="005C22B3" w:rsidRPr="00E320EB" w:rsidRDefault="005C22B3" w:rsidP="00553172">
                  <w:pPr>
                    <w:jc w:val="center"/>
                    <w:rPr>
                      <w:rFonts w:cs="Arial"/>
                      <w:szCs w:val="22"/>
                      <w:lang w:val="en-US"/>
                    </w:rPr>
                  </w:pPr>
                  <w:r w:rsidRPr="00E320EB">
                    <w:rPr>
                      <w:rFonts w:cs="Arial"/>
                      <w:szCs w:val="22"/>
                      <w:lang w:val="en-US"/>
                    </w:rPr>
                    <w:t>N/A</w:t>
                  </w:r>
                </w:p>
              </w:tc>
              <w:tc>
                <w:tcPr>
                  <w:tcW w:w="2089" w:type="pct"/>
                </w:tcPr>
                <w:p w14:paraId="7A697F83" w14:textId="77777777" w:rsidR="005C22B3" w:rsidRPr="00E320EB" w:rsidRDefault="005C22B3" w:rsidP="00185303">
                  <w:pPr>
                    <w:rPr>
                      <w:rFonts w:cs="Arial"/>
                      <w:szCs w:val="22"/>
                      <w:lang w:val="en-US"/>
                    </w:rPr>
                  </w:pPr>
                </w:p>
              </w:tc>
            </w:tr>
          </w:tbl>
          <w:p w14:paraId="0B6A2C1E" w14:textId="77777777" w:rsidR="005C22B3" w:rsidRPr="00E320EB" w:rsidRDefault="005C22B3" w:rsidP="00680FB4">
            <w:pPr>
              <w:rPr>
                <w:rFonts w:cs="Arial"/>
                <w:szCs w:val="22"/>
                <w:lang w:val="en-US"/>
              </w:rPr>
            </w:pPr>
          </w:p>
          <w:p w14:paraId="0CD19812" w14:textId="77777777" w:rsidR="00980651" w:rsidRDefault="00980651" w:rsidP="00980651">
            <w:pPr>
              <w:jc w:val="both"/>
            </w:pPr>
            <w:r w:rsidRPr="00E320EB">
              <w:rPr>
                <w:rFonts w:cs="Arial"/>
                <w:szCs w:val="22"/>
              </w:rPr>
              <w:lastRenderedPageBreak/>
              <w:t>The development of the capacities of national partners is addressed under all ongoing projects and interventions by the UN Women MCO</w:t>
            </w:r>
            <w:r w:rsidRPr="00553172">
              <w:t xml:space="preserve">. </w:t>
            </w:r>
          </w:p>
          <w:p w14:paraId="5FC3B2B2" w14:textId="77777777" w:rsidR="00980651" w:rsidRPr="00553172" w:rsidRDefault="00980651" w:rsidP="00980651">
            <w:pPr>
              <w:jc w:val="both"/>
            </w:pPr>
          </w:p>
          <w:p w14:paraId="71AB2D6E" w14:textId="77777777" w:rsidR="00980651" w:rsidRDefault="00980651" w:rsidP="00980651">
            <w:pPr>
              <w:jc w:val="both"/>
              <w:rPr>
                <w:ins w:id="6" w:author="Isabel Suarez Garcia" w:date="2015-04-22T15:18:00Z"/>
              </w:rPr>
            </w:pPr>
            <w:r w:rsidRPr="00553172">
              <w:t>In Kazakhstan, following expression of intent by the Governm</w:t>
            </w:r>
            <w:r>
              <w:t>e</w:t>
            </w:r>
            <w:r w:rsidRPr="00553172">
              <w:t xml:space="preserve">nt of Kazakhstan to develop National Action Plan (NAP) on UNSC Resolution 1325, UN Women has been working to increase the capacities of national partners, in particular the Ministry of Foreign Affairs (MFA) and local women’s NGOs, in the field Women, Peace and Security (Res.1325) and prospective enforcement mechanism. This resulted in the creation of an informal network of women’s NGOs for future consultations (planned for 2015) on approaches to advocate for enforcement of the UN SCRs’ implementation. </w:t>
            </w:r>
          </w:p>
          <w:p w14:paraId="4EFABBD6" w14:textId="77777777" w:rsidR="00980651" w:rsidRDefault="00980651" w:rsidP="00980651">
            <w:pPr>
              <w:jc w:val="both"/>
            </w:pPr>
          </w:p>
          <w:p w14:paraId="0404E9B9" w14:textId="21933ABC" w:rsidR="00980651" w:rsidRDefault="00980651" w:rsidP="00980651">
            <w:pPr>
              <w:jc w:val="both"/>
            </w:pPr>
            <w:r>
              <w:t>On the issue of domestic workers (DWs), UN Women as part of</w:t>
            </w:r>
            <w:r w:rsidRPr="00A75508">
              <w:t xml:space="preserve"> the Regional Migration Programme</w:t>
            </w:r>
            <w:r>
              <w:t xml:space="preserve"> built </w:t>
            </w:r>
            <w:r w:rsidRPr="00553172">
              <w:t xml:space="preserve">the capacity </w:t>
            </w:r>
            <w:r>
              <w:t xml:space="preserve">of </w:t>
            </w:r>
            <w:r w:rsidRPr="00553172">
              <w:t xml:space="preserve">representatives of relevant state institutions, private recruiting agencies, and trade unions </w:t>
            </w:r>
            <w:r>
              <w:t>by organizing</w:t>
            </w:r>
            <w:r w:rsidRPr="002221B1">
              <w:t xml:space="preserve"> trainings and consultative meetings</w:t>
            </w:r>
            <w:r>
              <w:t xml:space="preserve"> to</w:t>
            </w:r>
            <w:r w:rsidRPr="00553172">
              <w:t xml:space="preserve"> increas</w:t>
            </w:r>
            <w:r>
              <w:t xml:space="preserve">e </w:t>
            </w:r>
            <w:r w:rsidRPr="00553172">
              <w:t>knowledge of the international norms and standards. It resulted in an understanding</w:t>
            </w:r>
            <w:r>
              <w:t xml:space="preserve"> of how domestic work has to be r</w:t>
            </w:r>
            <w:r w:rsidRPr="00553172">
              <w:t xml:space="preserve">egulated, taking into account gender dimensions and gender-specific requirements to ensure equal rights to decent work in line with standards recommended by ILO Convention of DWs. The signing of MoUs by the NGO implementing partner of UN Women under RMP, with 14 private recruiting agencies is a key result of the improved recognition of the need to ensure DWs’ rights under these agencies’ regulations. </w:t>
            </w:r>
            <w:r w:rsidRPr="00B76831">
              <w:t>UN Women MCO will further undertake media monitoring to assess content of the media products focused on labour migration issues from the perspective of promotion of non-discrimination and supporting social integration of labour migrants and members of their families into the receiving society. In the long term, it is expected to ensure stronger protection of rights of labour migrants and their family members and promote their personal security in the country of destination</w:t>
            </w:r>
          </w:p>
          <w:p w14:paraId="4203A9BB" w14:textId="77777777" w:rsidR="00980651" w:rsidRPr="00B76831" w:rsidRDefault="00980651" w:rsidP="00980651">
            <w:pPr>
              <w:jc w:val="both"/>
            </w:pPr>
          </w:p>
          <w:p w14:paraId="4C4E1628" w14:textId="77777777" w:rsidR="00980651" w:rsidRDefault="00980651" w:rsidP="00980651">
            <w:pPr>
              <w:jc w:val="both"/>
              <w:rPr>
                <w:ins w:id="7" w:author="Isabel Suarez Garcia" w:date="2015-04-22T15:18:00Z"/>
              </w:rPr>
            </w:pPr>
            <w:r>
              <w:t xml:space="preserve">As part of its programme on domestic violence in Kazakhstan, </w:t>
            </w:r>
            <w:r w:rsidRPr="00553172">
              <w:t xml:space="preserve">UN Women initiated small scale project to improve the capacities of 76 judicial and law enforcement actors was strengthened by the provision of practical skills to work on cases of violence against women. To ensure the sustainability of these efforts, the trainings focused on further institutionalization of the capacity development efforts for the particular group of stakeholders: training modules were introduced into the curricula of relevant training institutions operational under the Ministry of Interior and the Prosecutor’s Office. </w:t>
            </w:r>
          </w:p>
          <w:p w14:paraId="6AB4D53E" w14:textId="77777777" w:rsidR="00980651" w:rsidRDefault="00980651" w:rsidP="00980651">
            <w:pPr>
              <w:jc w:val="both"/>
            </w:pPr>
          </w:p>
          <w:p w14:paraId="3665AE20" w14:textId="77777777" w:rsidR="00980651" w:rsidRDefault="00980651" w:rsidP="00980651">
            <w:pPr>
              <w:jc w:val="both"/>
            </w:pPr>
            <w:r w:rsidRPr="00553172">
              <w:t xml:space="preserve">The MCO </w:t>
            </w:r>
            <w:r>
              <w:t xml:space="preserve">also </w:t>
            </w:r>
            <w:r w:rsidRPr="00553172">
              <w:t xml:space="preserve">supported the development of a new generation of media specialists who are able to cover labour migration issues from a gender and human rights perspective, through a partnership with Kazakhstan’s National State University. The University was provided with the necessary technical and financial support for developing a special course on media and gender-responsive migration for students of the journalism programme. </w:t>
            </w:r>
          </w:p>
          <w:p w14:paraId="4F163373" w14:textId="77777777" w:rsidR="00980651" w:rsidRPr="00254940" w:rsidRDefault="00980651" w:rsidP="00980651">
            <w:pPr>
              <w:pStyle w:val="Heading1"/>
              <w:jc w:val="both"/>
            </w:pPr>
            <w:r>
              <w:t>I</w:t>
            </w:r>
            <w:r w:rsidRPr="00254940">
              <w:t>II. Purp</w:t>
            </w:r>
            <w:r>
              <w:t>ose (and use of the evaluation)</w:t>
            </w:r>
          </w:p>
          <w:tbl>
            <w:tblPr>
              <w:tblStyle w:val="TableGrid"/>
              <w:tblW w:w="108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619"/>
              <w:gridCol w:w="243"/>
            </w:tblGrid>
            <w:tr w:rsidR="00980651" w14:paraId="2E6195F0" w14:textId="77777777" w:rsidTr="00980651">
              <w:trPr>
                <w:trHeight w:val="135"/>
              </w:trPr>
              <w:tc>
                <w:tcPr>
                  <w:tcW w:w="5000" w:type="pct"/>
                  <w:gridSpan w:val="2"/>
                </w:tcPr>
                <w:p w14:paraId="21C0AB01" w14:textId="77777777" w:rsidR="00980651" w:rsidRDefault="00980651" w:rsidP="009F6438">
                  <w:pPr>
                    <w:ind w:right="230"/>
                    <w:jc w:val="both"/>
                  </w:pPr>
                  <w:r w:rsidRPr="00254940">
                    <w:t>The work of UN Women is framed by the Convention on the Elimination of All Forms of Discrimination Against Women, which is often called the “international bill of women’s rights”, and the Beijing Platform for Action</w:t>
                  </w:r>
                  <w:r>
                    <w:t>, which sets forth govern</w:t>
                  </w:r>
                  <w:r w:rsidRPr="00254940">
                    <w:t>ments’ commitments to enhance women’s rights. The spirit of these agreements has been affirmed by the Millennium Development Goals; UN Security Council resolutions on women, peace and security and on sexual violence in conflict</w:t>
                  </w:r>
                  <w:r w:rsidRPr="00254940">
                    <w:rPr>
                      <w:vertAlign w:val="superscript"/>
                    </w:rPr>
                    <w:footnoteReference w:id="4"/>
                  </w:r>
                  <w:r w:rsidRPr="00254940">
                    <w:t>; Economic and Social Council agreed conclusions 1997/2 and resolution 2011/5; and the UN System Chief Executives Board for Coordination policy on gender equality and women’s empowerment and its corresponding system-wide action plan.</w:t>
                  </w:r>
                </w:p>
                <w:p w14:paraId="776D123D" w14:textId="77777777" w:rsidR="00980651" w:rsidRDefault="00980651" w:rsidP="00980651">
                  <w:pPr>
                    <w:jc w:val="both"/>
                  </w:pPr>
                </w:p>
              </w:tc>
            </w:tr>
            <w:tr w:rsidR="00980651" w14:paraId="7E7450F8" w14:textId="77777777" w:rsidTr="00980651">
              <w:trPr>
                <w:trHeight w:val="135"/>
              </w:trPr>
              <w:tc>
                <w:tcPr>
                  <w:tcW w:w="5000" w:type="pct"/>
                  <w:gridSpan w:val="2"/>
                </w:tcPr>
                <w:p w14:paraId="70C1E1B1" w14:textId="77777777" w:rsidR="00980651" w:rsidRDefault="00980651" w:rsidP="009F6438">
                  <w:pPr>
                    <w:ind w:right="271"/>
                    <w:jc w:val="both"/>
                  </w:pPr>
                  <w:r w:rsidRPr="00254940">
                    <w:t xml:space="preserve">Evaluation in UN Women is guided by these normative agreements to be gender-responsive and utilizes the entity’s strategic plan as a starting point for identifying the expected outcomes and impacts of its work and for measuring progress towards the achievement of results. The UN Women Evaluation Policy and the UN </w:t>
                  </w:r>
                  <w:r w:rsidRPr="00254940">
                    <w:lastRenderedPageBreak/>
                    <w:t>Women Evaluation Strategic Plan 2014-2017 are the main guiding documents that set forth the principles and organizational framework for evaluation planning, conduct and follow-up in UN Women. These principles are aligned with the United Nations Evaluation Group (UNEG) Norms for Evaluation in the UN System, Standards for Evaluation in the UN System</w:t>
                  </w:r>
                  <w:r w:rsidRPr="00254940">
                    <w:rPr>
                      <w:vertAlign w:val="superscript"/>
                    </w:rPr>
                    <w:footnoteReference w:id="5"/>
                  </w:r>
                  <w:r w:rsidRPr="00254940">
                    <w:t xml:space="preserve"> and Ethical Guidelines.</w:t>
                  </w:r>
                  <w:r w:rsidRPr="00254940">
                    <w:rPr>
                      <w:vertAlign w:val="superscript"/>
                    </w:rPr>
                    <w:footnoteReference w:id="6"/>
                  </w:r>
                </w:p>
                <w:p w14:paraId="58FC2468" w14:textId="77777777" w:rsidR="00980651" w:rsidRPr="00254940" w:rsidRDefault="00980651" w:rsidP="009F6438">
                  <w:pPr>
                    <w:ind w:right="271"/>
                    <w:jc w:val="both"/>
                  </w:pPr>
                </w:p>
                <w:p w14:paraId="5C0D9334" w14:textId="77777777" w:rsidR="00980651" w:rsidRDefault="00980651" w:rsidP="009F6438">
                  <w:pPr>
                    <w:ind w:right="271"/>
                    <w:jc w:val="both"/>
                  </w:pPr>
                  <w:r w:rsidRPr="00254940">
                    <w:t>The key principles for gender-responsive evaluation at UN Women are: 1) National ownership and leadership; 2) UN system coordination and coherence with regard to gender equality and the empowerment of women; 3) Innovation; 4) Fair power relations and empowerment; 5) Participation and inclusion; 6)</w:t>
                  </w:r>
                  <w:r>
                    <w:t xml:space="preserve"> </w:t>
                  </w:r>
                  <w:r w:rsidRPr="00254940">
                    <w:t>Independence and impartiality; 7) Transparency; 8) Quality and credibility; 9) Intentionality and use of evaluation; and 10) Ethics.</w:t>
                  </w:r>
                </w:p>
                <w:p w14:paraId="0FD52189" w14:textId="77777777" w:rsidR="00980651" w:rsidRDefault="00980651" w:rsidP="009F6438">
                  <w:pPr>
                    <w:ind w:right="271"/>
                    <w:jc w:val="both"/>
                  </w:pPr>
                </w:p>
              </w:tc>
            </w:tr>
            <w:tr w:rsidR="00980651" w14:paraId="488DC853" w14:textId="77777777" w:rsidTr="00980651">
              <w:trPr>
                <w:trHeight w:val="135"/>
              </w:trPr>
              <w:tc>
                <w:tcPr>
                  <w:tcW w:w="5000" w:type="pct"/>
                  <w:gridSpan w:val="2"/>
                </w:tcPr>
                <w:p w14:paraId="4F532FE1" w14:textId="77777777" w:rsidR="00980651" w:rsidRDefault="00980651" w:rsidP="009F6438">
                  <w:pPr>
                    <w:ind w:right="271"/>
                    <w:jc w:val="both"/>
                  </w:pPr>
                  <w:r>
                    <w:lastRenderedPageBreak/>
                    <w:t xml:space="preserve">Multi-Country </w:t>
                  </w:r>
                  <w:r w:rsidRPr="00F84A47">
                    <w:t>Portfolio</w:t>
                  </w:r>
                  <w:r>
                    <w:t xml:space="preserve"> Evaluation (MCPE) is a</w:t>
                  </w:r>
                  <w:r w:rsidRPr="007B2C03">
                    <w:t xml:space="preserve"> systematic assessment of the contributions made by UN Women to development results with respect to gender equality</w:t>
                  </w:r>
                  <w:r>
                    <w:t xml:space="preserve"> </w:t>
                  </w:r>
                  <w:r w:rsidRPr="007B2C03">
                    <w:t>at the country level.</w:t>
                  </w:r>
                </w:p>
                <w:p w14:paraId="4560B942" w14:textId="77777777" w:rsidR="00980651" w:rsidRDefault="00980651" w:rsidP="009F6438">
                  <w:pPr>
                    <w:ind w:right="271"/>
                    <w:jc w:val="both"/>
                  </w:pPr>
                </w:p>
                <w:p w14:paraId="2AAFEFBF" w14:textId="77777777" w:rsidR="00980651" w:rsidRDefault="00980651" w:rsidP="009F6438">
                  <w:pPr>
                    <w:ind w:right="271"/>
                    <w:jc w:val="both"/>
                  </w:pPr>
                  <w:r>
                    <w:t xml:space="preserve">The UN Women portfolio responds to its three core mandates, which include normative, operation and coordination work. The MCPE focuses on </w:t>
                  </w:r>
                  <w:r w:rsidRPr="007B2C03">
                    <w:t xml:space="preserve">their </w:t>
                  </w:r>
                  <w:r>
                    <w:t>individual and combined</w:t>
                  </w:r>
                  <w:r w:rsidRPr="007B2C03">
                    <w:t xml:space="preserve"> success in advancing gender equali</w:t>
                  </w:r>
                  <w:r>
                    <w:t>ty in the countries covered by the MCO. It uses the Strategic N</w:t>
                  </w:r>
                  <w:r w:rsidRPr="007B2C03">
                    <w:t>ote as the main point of reference.</w:t>
                  </w:r>
                </w:p>
                <w:p w14:paraId="3A8D32E7" w14:textId="77777777" w:rsidR="00980651" w:rsidRDefault="00980651" w:rsidP="009F6438">
                  <w:pPr>
                    <w:ind w:right="271"/>
                    <w:jc w:val="both"/>
                  </w:pPr>
                </w:p>
                <w:p w14:paraId="55E68A74" w14:textId="77777777" w:rsidR="00980651" w:rsidRDefault="00980651" w:rsidP="009F6438">
                  <w:pPr>
                    <w:ind w:right="271"/>
                    <w:jc w:val="both"/>
                  </w:pPr>
                  <w:r>
                    <w:t>This MCPE is being primarily commissioned by the Multi Country Office (MCO) as a formative (forward-looking) evaluation to support the MCO and national stakeholders’ strategic learning and decision-making for the next Strategic Note, due to be developed in [insert date]. The evaluation is expected to have a secondary summative (backwards looking) perspective, to support enhanced accountability for development effectiveness and learning from experience.</w:t>
                  </w:r>
                </w:p>
                <w:p w14:paraId="085A695F" w14:textId="77777777" w:rsidR="00980651" w:rsidRDefault="00980651" w:rsidP="009F6438">
                  <w:pPr>
                    <w:ind w:right="271"/>
                    <w:jc w:val="both"/>
                  </w:pPr>
                </w:p>
                <w:p w14:paraId="0F892434" w14:textId="77777777" w:rsidR="00980651" w:rsidRDefault="00980651" w:rsidP="009F6438">
                  <w:pPr>
                    <w:ind w:right="271"/>
                    <w:jc w:val="both"/>
                    <w:rPr>
                      <w:lang w:val="en-US"/>
                    </w:rPr>
                  </w:pPr>
                  <w:r>
                    <w:rPr>
                      <w:lang w:val="en-US"/>
                    </w:rPr>
                    <w:t>It is a priority for UN Women that the MCPE will be g</w:t>
                  </w:r>
                  <w:r w:rsidRPr="00FF74FA">
                    <w:rPr>
                      <w:lang w:val="en-US"/>
                    </w:rPr>
                    <w:t>ender-responsive</w:t>
                  </w:r>
                  <w:r>
                    <w:rPr>
                      <w:lang w:val="en-US"/>
                    </w:rPr>
                    <w:t>,</w:t>
                  </w:r>
                  <w:r w:rsidRPr="00FF74FA">
                    <w:rPr>
                      <w:lang w:val="en-US"/>
                    </w:rPr>
                    <w:t xml:space="preserve"> </w:t>
                  </w:r>
                  <w:r>
                    <w:rPr>
                      <w:lang w:val="en-US"/>
                    </w:rPr>
                    <w:t>and will actively support</w:t>
                  </w:r>
                  <w:r w:rsidRPr="00FF74FA">
                    <w:rPr>
                      <w:lang w:val="en-US"/>
                    </w:rPr>
                    <w:t xml:space="preserve"> the achievement of gender equality and women’s empowerment.</w:t>
                  </w:r>
                </w:p>
                <w:p w14:paraId="1B3E8555" w14:textId="77777777" w:rsidR="00980651" w:rsidRPr="004A2F68" w:rsidRDefault="00980651" w:rsidP="009F6438">
                  <w:pPr>
                    <w:ind w:right="271"/>
                    <w:jc w:val="both"/>
                    <w:rPr>
                      <w:lang w:val="en-US"/>
                    </w:rPr>
                  </w:pPr>
                </w:p>
              </w:tc>
            </w:tr>
            <w:tr w:rsidR="00980651" w14:paraId="219214C8" w14:textId="77777777" w:rsidTr="00980651">
              <w:trPr>
                <w:gridAfter w:val="1"/>
                <w:wAfter w:w="112" w:type="pct"/>
                <w:trHeight w:val="2387"/>
              </w:trPr>
              <w:tc>
                <w:tcPr>
                  <w:tcW w:w="4888" w:type="pct"/>
                </w:tcPr>
                <w:p w14:paraId="26FCEF5A" w14:textId="77777777" w:rsidR="00980651" w:rsidRDefault="00980651" w:rsidP="009F6438">
                  <w:pPr>
                    <w:ind w:right="271"/>
                    <w:jc w:val="both"/>
                  </w:pPr>
                  <w:r>
                    <w:t xml:space="preserve">The primary intended users of this evaluation are: </w:t>
                  </w:r>
                </w:p>
                <w:p w14:paraId="507717DA" w14:textId="77777777" w:rsidR="00980651" w:rsidRDefault="00980651" w:rsidP="009F6438">
                  <w:pPr>
                    <w:ind w:right="271"/>
                    <w:jc w:val="both"/>
                  </w:pPr>
                </w:p>
                <w:p w14:paraId="03DADCF7" w14:textId="77777777" w:rsidR="00980651" w:rsidRDefault="00980651" w:rsidP="009F6438">
                  <w:pPr>
                    <w:pStyle w:val="ListParagraph"/>
                    <w:numPr>
                      <w:ilvl w:val="0"/>
                      <w:numId w:val="25"/>
                    </w:numPr>
                    <w:ind w:right="271"/>
                    <w:jc w:val="both"/>
                  </w:pPr>
                  <w:r>
                    <w:t>UN Women MCO, UN Women RO for ECA and other internal UN Women stakeholders</w:t>
                  </w:r>
                </w:p>
                <w:p w14:paraId="7E5BB03E" w14:textId="77777777" w:rsidR="00980651" w:rsidRDefault="00980651" w:rsidP="009F6438">
                  <w:pPr>
                    <w:pStyle w:val="ListParagraph"/>
                    <w:numPr>
                      <w:ilvl w:val="0"/>
                      <w:numId w:val="25"/>
                    </w:numPr>
                    <w:ind w:right="271"/>
                    <w:jc w:val="both"/>
                  </w:pPr>
                  <w:r>
                    <w:t>Target groups, their households and community members Programme and project partners;</w:t>
                  </w:r>
                </w:p>
                <w:p w14:paraId="1E85236D" w14:textId="77777777" w:rsidR="00980651" w:rsidRDefault="00980651" w:rsidP="009F6438">
                  <w:pPr>
                    <w:pStyle w:val="ListParagraph"/>
                    <w:numPr>
                      <w:ilvl w:val="0"/>
                      <w:numId w:val="25"/>
                    </w:numPr>
                    <w:ind w:right="271"/>
                    <w:jc w:val="both"/>
                  </w:pPr>
                  <w:r>
                    <w:t>National government institutions;</w:t>
                  </w:r>
                </w:p>
                <w:p w14:paraId="74ACCB76" w14:textId="77777777" w:rsidR="00980651" w:rsidRDefault="00980651" w:rsidP="009F6438">
                  <w:pPr>
                    <w:pStyle w:val="ListParagraph"/>
                    <w:numPr>
                      <w:ilvl w:val="0"/>
                      <w:numId w:val="25"/>
                    </w:numPr>
                    <w:ind w:right="271"/>
                    <w:jc w:val="both"/>
                  </w:pPr>
                  <w:r>
                    <w:t>Civil society representatives;</w:t>
                  </w:r>
                </w:p>
                <w:p w14:paraId="240656EB" w14:textId="77777777" w:rsidR="00980651" w:rsidRDefault="00980651" w:rsidP="009F6438">
                  <w:pPr>
                    <w:pStyle w:val="ListParagraph"/>
                    <w:numPr>
                      <w:ilvl w:val="0"/>
                      <w:numId w:val="25"/>
                    </w:numPr>
                    <w:ind w:right="271"/>
                    <w:jc w:val="both"/>
                  </w:pPr>
                  <w:r>
                    <w:t>Donors and development partners;</w:t>
                  </w:r>
                </w:p>
                <w:p w14:paraId="22414253" w14:textId="77777777" w:rsidR="00980651" w:rsidRDefault="00980651" w:rsidP="009F6438">
                  <w:pPr>
                    <w:pStyle w:val="ListParagraph"/>
                    <w:numPr>
                      <w:ilvl w:val="0"/>
                      <w:numId w:val="25"/>
                    </w:numPr>
                    <w:ind w:right="271"/>
                    <w:jc w:val="both"/>
                  </w:pPr>
                  <w:r>
                    <w:t xml:space="preserve">UN Country Team </w:t>
                  </w:r>
                </w:p>
                <w:p w14:paraId="3C9A3289" w14:textId="77777777" w:rsidR="00980651" w:rsidRDefault="00980651" w:rsidP="009F6438">
                  <w:pPr>
                    <w:pStyle w:val="ListParagraph"/>
                    <w:numPr>
                      <w:ilvl w:val="0"/>
                      <w:numId w:val="25"/>
                    </w:numPr>
                    <w:ind w:right="271"/>
                    <w:jc w:val="both"/>
                  </w:pPr>
                  <w:r>
                    <w:t>Private sector partners</w:t>
                  </w:r>
                </w:p>
                <w:p w14:paraId="02917715" w14:textId="77777777" w:rsidR="00980651" w:rsidRDefault="00980651" w:rsidP="009F6438">
                  <w:pPr>
                    <w:ind w:right="271"/>
                    <w:jc w:val="both"/>
                  </w:pPr>
                </w:p>
              </w:tc>
            </w:tr>
            <w:tr w:rsidR="00980651" w14:paraId="51A3B0A6" w14:textId="77777777" w:rsidTr="00980651">
              <w:trPr>
                <w:gridAfter w:val="1"/>
                <w:wAfter w:w="112" w:type="pct"/>
                <w:trHeight w:val="1905"/>
              </w:trPr>
              <w:tc>
                <w:tcPr>
                  <w:tcW w:w="4888" w:type="pct"/>
                </w:tcPr>
                <w:p w14:paraId="7C340051" w14:textId="77777777" w:rsidR="00980651" w:rsidRPr="00A333BC" w:rsidRDefault="00980651" w:rsidP="009F6438">
                  <w:pPr>
                    <w:ind w:right="271"/>
                    <w:jc w:val="both"/>
                    <w:rPr>
                      <w:lang w:val="en-US"/>
                    </w:rPr>
                  </w:pPr>
                  <w:r>
                    <w:rPr>
                      <w:lang w:val="en-US"/>
                    </w:rPr>
                    <w:t>Primary intended uses of this evaluation are:</w:t>
                  </w:r>
                </w:p>
                <w:p w14:paraId="71FD1517" w14:textId="77777777" w:rsidR="00980651" w:rsidRDefault="00980651" w:rsidP="009F6438">
                  <w:pPr>
                    <w:pStyle w:val="ListParagraph"/>
                    <w:numPr>
                      <w:ilvl w:val="0"/>
                      <w:numId w:val="14"/>
                    </w:numPr>
                    <w:ind w:right="271"/>
                    <w:jc w:val="both"/>
                  </w:pPr>
                  <w:r>
                    <w:t>Learning and improved decision-making to support the development of the next Strategic Note, to cover the cycle of 2015-2018;</w:t>
                  </w:r>
                </w:p>
                <w:p w14:paraId="151F0254" w14:textId="77777777" w:rsidR="00980651" w:rsidRDefault="00980651" w:rsidP="009F6438">
                  <w:pPr>
                    <w:pStyle w:val="ListParagraph"/>
                    <w:numPr>
                      <w:ilvl w:val="0"/>
                      <w:numId w:val="14"/>
                    </w:numPr>
                    <w:ind w:right="271"/>
                    <w:jc w:val="both"/>
                  </w:pPr>
                  <w:r>
                    <w:t>Accountability for the development effectiveness of the MCO Strategic Note 2014-2015 in terms of UN Women’s contribution to gender equality and women’s empowerment;</w:t>
                  </w:r>
                </w:p>
                <w:p w14:paraId="2C1C382C" w14:textId="5835A95B" w:rsidR="00980651" w:rsidRDefault="00980651" w:rsidP="009F6438">
                  <w:pPr>
                    <w:pStyle w:val="ListParagraph"/>
                    <w:numPr>
                      <w:ilvl w:val="0"/>
                      <w:numId w:val="14"/>
                    </w:numPr>
                    <w:ind w:right="271"/>
                    <w:jc w:val="both"/>
                  </w:pPr>
                  <w:r>
                    <w:t>Capacity development and mobilisation of national stakeholders to advance gender equality and the empowerment of women.</w:t>
                  </w:r>
                </w:p>
              </w:tc>
            </w:tr>
          </w:tbl>
          <w:p w14:paraId="0FBCA0C8" w14:textId="77777777" w:rsidR="00980651" w:rsidRPr="00254940" w:rsidRDefault="00980651" w:rsidP="00980651">
            <w:pPr>
              <w:pStyle w:val="Heading1"/>
              <w:jc w:val="both"/>
            </w:pPr>
            <w:r w:rsidRPr="00254940">
              <w:lastRenderedPageBreak/>
              <w:t>IV. Objectives (evaluation criteria and key questions)</w:t>
            </w:r>
          </w:p>
          <w:tbl>
            <w:tblPr>
              <w:tblStyle w:val="TableGrid"/>
              <w:tblW w:w="107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763"/>
            </w:tblGrid>
            <w:tr w:rsidR="00980651" w14:paraId="420C949D" w14:textId="77777777" w:rsidTr="009970E4">
              <w:trPr>
                <w:trHeight w:val="146"/>
              </w:trPr>
              <w:tc>
                <w:tcPr>
                  <w:tcW w:w="10763" w:type="dxa"/>
                </w:tcPr>
                <w:p w14:paraId="5270CF47" w14:textId="77777777" w:rsidR="00980651" w:rsidRDefault="00980651" w:rsidP="009F6438">
                  <w:pPr>
                    <w:ind w:right="131"/>
                    <w:jc w:val="both"/>
                    <w:rPr>
                      <w:lang w:val="en-US"/>
                    </w:rPr>
                  </w:pPr>
                  <w:r>
                    <w:rPr>
                      <w:lang w:val="en-US"/>
                    </w:rPr>
                    <w:t>The evaluation has specific objectives:</w:t>
                  </w:r>
                </w:p>
                <w:p w14:paraId="4CCCC097" w14:textId="77777777" w:rsidR="00980651" w:rsidRPr="00EF02D1" w:rsidRDefault="00980651" w:rsidP="009F6438">
                  <w:pPr>
                    <w:pStyle w:val="ListParagraph"/>
                    <w:numPr>
                      <w:ilvl w:val="0"/>
                      <w:numId w:val="45"/>
                    </w:numPr>
                    <w:ind w:right="131"/>
                    <w:jc w:val="both"/>
                  </w:pPr>
                  <w:r w:rsidRPr="00EF02D1">
                    <w:t>Assess the relevance of UN Women contribution to the intervention at national levels and alignment with international agreements and conventions on gender equality and women’s empowerment.</w:t>
                  </w:r>
                </w:p>
                <w:p w14:paraId="66054CFA" w14:textId="77777777" w:rsidR="00980651" w:rsidRPr="00EF02D1" w:rsidRDefault="00980651" w:rsidP="009F6438">
                  <w:pPr>
                    <w:pStyle w:val="ListParagraph"/>
                    <w:numPr>
                      <w:ilvl w:val="0"/>
                      <w:numId w:val="45"/>
                    </w:numPr>
                    <w:ind w:right="131"/>
                    <w:jc w:val="both"/>
                  </w:pPr>
                  <w:r w:rsidRPr="00EF02D1">
                    <w:t xml:space="preserve">Assess effectiveness and organizational efficiency in progressing towards the achievement of gender equality and women’s empowerment results as defined in the Strategic Note. </w:t>
                  </w:r>
                </w:p>
                <w:p w14:paraId="7466F0C7" w14:textId="77777777" w:rsidR="00980651" w:rsidRPr="00EF02D1" w:rsidRDefault="00980651" w:rsidP="009F6438">
                  <w:pPr>
                    <w:pStyle w:val="ListParagraph"/>
                    <w:numPr>
                      <w:ilvl w:val="0"/>
                      <w:numId w:val="45"/>
                    </w:numPr>
                    <w:ind w:right="131"/>
                    <w:jc w:val="both"/>
                  </w:pPr>
                  <w:r>
                    <w:t>Support</w:t>
                  </w:r>
                  <w:r w:rsidRPr="00EF02D1">
                    <w:t xml:space="preserve"> the UN Women MCO to improve its strategic positioning to better support the achievement of sustained gender equality and women’s empowerment. </w:t>
                  </w:r>
                </w:p>
                <w:p w14:paraId="2C2FF9F4" w14:textId="77777777" w:rsidR="00980651" w:rsidRPr="00EF02D1" w:rsidRDefault="00980651" w:rsidP="009F6438">
                  <w:pPr>
                    <w:pStyle w:val="ListParagraph"/>
                    <w:numPr>
                      <w:ilvl w:val="0"/>
                      <w:numId w:val="45"/>
                    </w:numPr>
                    <w:ind w:right="131"/>
                    <w:jc w:val="both"/>
                  </w:pPr>
                  <w:r w:rsidRPr="00EF02D1">
                    <w:t xml:space="preserve">Analyse how human rights approach and gender equality principles are integrated in the design and implementation of the Strategic Note. </w:t>
                  </w:r>
                </w:p>
                <w:p w14:paraId="4794E2A0" w14:textId="77777777" w:rsidR="00980651" w:rsidRPr="00EF02D1" w:rsidRDefault="00980651" w:rsidP="009F6438">
                  <w:pPr>
                    <w:pStyle w:val="ListParagraph"/>
                    <w:numPr>
                      <w:ilvl w:val="0"/>
                      <w:numId w:val="45"/>
                    </w:numPr>
                    <w:ind w:right="131"/>
                    <w:jc w:val="both"/>
                  </w:pPr>
                  <w:r w:rsidRPr="00EF02D1">
                    <w:t>Identify and validate lessons learned, good practices and examples of innovation that supports gender equality and human rights.</w:t>
                  </w:r>
                </w:p>
                <w:p w14:paraId="35C6FDED" w14:textId="77777777" w:rsidR="00980651" w:rsidRPr="00EF02D1" w:rsidRDefault="00980651" w:rsidP="009F6438">
                  <w:pPr>
                    <w:pStyle w:val="ListParagraph"/>
                    <w:numPr>
                      <w:ilvl w:val="0"/>
                      <w:numId w:val="45"/>
                    </w:numPr>
                    <w:ind w:right="131"/>
                    <w:jc w:val="both"/>
                  </w:pPr>
                  <w:r w:rsidRPr="00EF02D1">
                    <w:t>Provide insights into the extent to which the UN Women MCO has realized synergies between its three mandates (normative, coordination and operations).</w:t>
                  </w:r>
                </w:p>
                <w:p w14:paraId="2E0832DB" w14:textId="77777777" w:rsidR="00980651" w:rsidRPr="00EF02D1" w:rsidRDefault="00980651" w:rsidP="009F6438">
                  <w:pPr>
                    <w:pStyle w:val="ListParagraph"/>
                    <w:numPr>
                      <w:ilvl w:val="0"/>
                      <w:numId w:val="45"/>
                    </w:numPr>
                    <w:ind w:right="131"/>
                    <w:jc w:val="both"/>
                  </w:pPr>
                  <w:r w:rsidRPr="00EF02D1">
                    <w:t xml:space="preserve">Provide actionable recommendations with respect to the development of the next UN Women MCO Strategic Note. </w:t>
                  </w:r>
                </w:p>
                <w:p w14:paraId="0B93D986" w14:textId="77777777" w:rsidR="00980651" w:rsidRDefault="00980651" w:rsidP="00980651">
                  <w:pPr>
                    <w:jc w:val="both"/>
                  </w:pPr>
                </w:p>
              </w:tc>
            </w:tr>
            <w:tr w:rsidR="00980651" w14:paraId="43392D59" w14:textId="77777777" w:rsidTr="009970E4">
              <w:trPr>
                <w:trHeight w:val="146"/>
              </w:trPr>
              <w:tc>
                <w:tcPr>
                  <w:tcW w:w="10763" w:type="dxa"/>
                </w:tcPr>
                <w:p w14:paraId="77AE27F1" w14:textId="77777777" w:rsidR="00980651" w:rsidRDefault="00980651" w:rsidP="00980651">
                  <w:r>
                    <w:t xml:space="preserve">The evaluation will apply four OECD/DAC evaluation criteria (relevance, effectiveness (including normative, and coordination mandates of UN Women), efficiency, and sustainability) and 11 sub-criteria. Human Rights and Gender Equality is mainstreamed as a sub-criterion. </w:t>
                  </w:r>
                </w:p>
                <w:p w14:paraId="6F3F51BE" w14:textId="77777777" w:rsidR="00980651" w:rsidRDefault="00980651" w:rsidP="00980651"/>
                <w:p w14:paraId="6B2FD657" w14:textId="77777777" w:rsidR="00980651" w:rsidRDefault="00980651" w:rsidP="00980651">
                  <w:r>
                    <w:t>The evaluation will seek to answer the following key evaluation questions and sub-questions:</w:t>
                  </w:r>
                </w:p>
                <w:p w14:paraId="253EAC3C" w14:textId="77777777" w:rsidR="00980651" w:rsidRPr="002E6851" w:rsidRDefault="00980651" w:rsidP="00980651"/>
                <w:tbl>
                  <w:tblPr>
                    <w:tblStyle w:val="TableGrid"/>
                    <w:tblW w:w="10519" w:type="dxa"/>
                    <w:tblLayout w:type="fixed"/>
                    <w:tblLook w:val="04A0" w:firstRow="1" w:lastRow="0" w:firstColumn="1" w:lastColumn="0" w:noHBand="0" w:noVBand="1"/>
                  </w:tblPr>
                  <w:tblGrid>
                    <w:gridCol w:w="1622"/>
                    <w:gridCol w:w="1559"/>
                    <w:gridCol w:w="2127"/>
                    <w:gridCol w:w="5211"/>
                  </w:tblGrid>
                  <w:tr w:rsidR="00980651" w14:paraId="21167139" w14:textId="77777777" w:rsidTr="00A84479">
                    <w:trPr>
                      <w:trHeight w:val="146"/>
                    </w:trPr>
                    <w:tc>
                      <w:tcPr>
                        <w:tcW w:w="1622" w:type="dxa"/>
                      </w:tcPr>
                      <w:p w14:paraId="70625189" w14:textId="77777777" w:rsidR="00980651" w:rsidRPr="005A5FAF" w:rsidRDefault="00980651" w:rsidP="00980651">
                        <w:pPr>
                          <w:rPr>
                            <w:b/>
                            <w:lang w:val="en-US"/>
                          </w:rPr>
                        </w:pPr>
                        <w:r w:rsidRPr="005A5FAF">
                          <w:rPr>
                            <w:b/>
                            <w:lang w:val="en-US"/>
                          </w:rPr>
                          <w:t>Key Criteria</w:t>
                        </w:r>
                      </w:p>
                    </w:tc>
                    <w:tc>
                      <w:tcPr>
                        <w:tcW w:w="1559" w:type="dxa"/>
                      </w:tcPr>
                      <w:p w14:paraId="06DEE983" w14:textId="77777777" w:rsidR="00980651" w:rsidRPr="005A5FAF" w:rsidRDefault="00980651" w:rsidP="00980651">
                        <w:pPr>
                          <w:rPr>
                            <w:b/>
                            <w:lang w:val="en-US"/>
                          </w:rPr>
                        </w:pPr>
                        <w:r w:rsidRPr="005A5FAF">
                          <w:rPr>
                            <w:b/>
                            <w:lang w:val="en-US"/>
                          </w:rPr>
                          <w:t>Key Questions</w:t>
                        </w:r>
                      </w:p>
                    </w:tc>
                    <w:tc>
                      <w:tcPr>
                        <w:tcW w:w="2127" w:type="dxa"/>
                      </w:tcPr>
                      <w:p w14:paraId="30B0FA11" w14:textId="77777777" w:rsidR="00980651" w:rsidRPr="005A5FAF" w:rsidRDefault="00980651" w:rsidP="00980651">
                        <w:pPr>
                          <w:rPr>
                            <w:b/>
                            <w:lang w:val="en-US"/>
                          </w:rPr>
                        </w:pPr>
                        <w:r w:rsidRPr="005A5FAF">
                          <w:rPr>
                            <w:b/>
                            <w:lang w:val="en-US"/>
                          </w:rPr>
                          <w:t>Sub Criteria</w:t>
                        </w:r>
                      </w:p>
                    </w:tc>
                    <w:tc>
                      <w:tcPr>
                        <w:tcW w:w="5211" w:type="dxa"/>
                      </w:tcPr>
                      <w:p w14:paraId="10762FDA" w14:textId="77777777" w:rsidR="00980651" w:rsidRPr="005A5FAF" w:rsidRDefault="00980651" w:rsidP="00980651">
                        <w:pPr>
                          <w:rPr>
                            <w:b/>
                            <w:lang w:val="en-US"/>
                          </w:rPr>
                        </w:pPr>
                        <w:r w:rsidRPr="005A5FAF">
                          <w:rPr>
                            <w:b/>
                            <w:lang w:val="en-US"/>
                          </w:rPr>
                          <w:t>Sub Questions</w:t>
                        </w:r>
                      </w:p>
                    </w:tc>
                  </w:tr>
                  <w:tr w:rsidR="00980651" w14:paraId="25693990" w14:textId="77777777" w:rsidTr="00A84479">
                    <w:trPr>
                      <w:trHeight w:val="146"/>
                    </w:trPr>
                    <w:tc>
                      <w:tcPr>
                        <w:tcW w:w="1622" w:type="dxa"/>
                        <w:vMerge w:val="restart"/>
                      </w:tcPr>
                      <w:p w14:paraId="750265EE" w14:textId="77777777" w:rsidR="00980651" w:rsidRDefault="00980651" w:rsidP="00980651">
                        <w:pPr>
                          <w:rPr>
                            <w:lang w:val="en-US"/>
                          </w:rPr>
                        </w:pPr>
                        <w:r>
                          <w:rPr>
                            <w:lang w:val="en-US"/>
                          </w:rPr>
                          <w:t>Relevance</w:t>
                        </w:r>
                      </w:p>
                    </w:tc>
                    <w:tc>
                      <w:tcPr>
                        <w:tcW w:w="1559" w:type="dxa"/>
                        <w:vMerge w:val="restart"/>
                      </w:tcPr>
                      <w:p w14:paraId="780D4D93" w14:textId="77777777" w:rsidR="00980651" w:rsidRPr="002E6851" w:rsidRDefault="00980651" w:rsidP="00980651">
                        <w:r>
                          <w:t>Are we doing the right things?</w:t>
                        </w:r>
                      </w:p>
                    </w:tc>
                    <w:tc>
                      <w:tcPr>
                        <w:tcW w:w="2127" w:type="dxa"/>
                      </w:tcPr>
                      <w:p w14:paraId="3165F2D2" w14:textId="77777777" w:rsidR="00980651" w:rsidRDefault="00980651" w:rsidP="00980651">
                        <w:pPr>
                          <w:rPr>
                            <w:lang w:val="en-US"/>
                          </w:rPr>
                        </w:pPr>
                        <w:r>
                          <w:rPr>
                            <w:lang w:val="en-US"/>
                          </w:rPr>
                          <w:t>Alignment</w:t>
                        </w:r>
                      </w:p>
                    </w:tc>
                    <w:tc>
                      <w:tcPr>
                        <w:tcW w:w="5211" w:type="dxa"/>
                      </w:tcPr>
                      <w:p w14:paraId="2F2123DA" w14:textId="77777777" w:rsidR="00980651" w:rsidRPr="00EF02D1" w:rsidRDefault="00980651" w:rsidP="00980651">
                        <w:r>
                          <w:t>Is the portfolio aligned with national policies and international human rights norms?</w:t>
                        </w:r>
                      </w:p>
                    </w:tc>
                  </w:tr>
                  <w:tr w:rsidR="00980651" w14:paraId="1F82FC54" w14:textId="77777777" w:rsidTr="00A84479">
                    <w:trPr>
                      <w:trHeight w:val="2727"/>
                    </w:trPr>
                    <w:tc>
                      <w:tcPr>
                        <w:tcW w:w="1622" w:type="dxa"/>
                        <w:vMerge/>
                      </w:tcPr>
                      <w:p w14:paraId="50D21B35" w14:textId="77777777" w:rsidR="00980651" w:rsidRDefault="00980651" w:rsidP="00980651">
                        <w:pPr>
                          <w:rPr>
                            <w:lang w:val="en-US"/>
                          </w:rPr>
                        </w:pPr>
                      </w:p>
                    </w:tc>
                    <w:tc>
                      <w:tcPr>
                        <w:tcW w:w="1559" w:type="dxa"/>
                        <w:vMerge/>
                      </w:tcPr>
                      <w:p w14:paraId="276AAE8D" w14:textId="77777777" w:rsidR="00980651" w:rsidRDefault="00980651" w:rsidP="00980651"/>
                    </w:tc>
                    <w:tc>
                      <w:tcPr>
                        <w:tcW w:w="2127" w:type="dxa"/>
                      </w:tcPr>
                      <w:p w14:paraId="42B71916" w14:textId="77777777" w:rsidR="00980651" w:rsidRDefault="00980651" w:rsidP="00980651">
                        <w:pPr>
                          <w:rPr>
                            <w:lang w:val="en-US"/>
                          </w:rPr>
                        </w:pPr>
                        <w:r>
                          <w:rPr>
                            <w:lang w:val="en-US"/>
                          </w:rPr>
                          <w:t>Human Rights and Gender Equality</w:t>
                        </w:r>
                      </w:p>
                      <w:p w14:paraId="054A2DDF" w14:textId="77777777" w:rsidR="00980651" w:rsidRDefault="00980651" w:rsidP="00980651">
                        <w:pPr>
                          <w:rPr>
                            <w:lang w:val="en-US"/>
                          </w:rPr>
                        </w:pPr>
                      </w:p>
                    </w:tc>
                    <w:tc>
                      <w:tcPr>
                        <w:tcW w:w="5211" w:type="dxa"/>
                      </w:tcPr>
                      <w:p w14:paraId="09CE856E" w14:textId="77777777" w:rsidR="00980651" w:rsidRDefault="00980651" w:rsidP="00980651">
                        <w:r>
                          <w:t>Is the choice of partners most relevant to the situation of women and marginalised groups?</w:t>
                        </w:r>
                      </w:p>
                      <w:p w14:paraId="52E17007" w14:textId="77777777" w:rsidR="00980651" w:rsidRDefault="00980651" w:rsidP="00980651"/>
                      <w:p w14:paraId="2D9396AF" w14:textId="77777777" w:rsidR="00980651" w:rsidRDefault="00980651" w:rsidP="00980651">
                        <w:r>
                          <w:t>Is the choice of interventions most relevant to the situation in the target thematic areas?</w:t>
                        </w:r>
                      </w:p>
                      <w:p w14:paraId="12087EC2" w14:textId="77777777" w:rsidR="00980651" w:rsidRDefault="00980651" w:rsidP="00980651"/>
                      <w:p w14:paraId="6AF3A161" w14:textId="77777777" w:rsidR="00980651" w:rsidRDefault="00980651" w:rsidP="00980651">
                        <w:r>
                          <w:t>Do interventions target the underlying causes of gender inequality?</w:t>
                        </w:r>
                      </w:p>
                    </w:tc>
                  </w:tr>
                  <w:tr w:rsidR="00980651" w14:paraId="6B1298A2" w14:textId="77777777" w:rsidTr="00A84479">
                    <w:trPr>
                      <w:trHeight w:val="146"/>
                    </w:trPr>
                    <w:tc>
                      <w:tcPr>
                        <w:tcW w:w="1622" w:type="dxa"/>
                        <w:vMerge w:val="restart"/>
                      </w:tcPr>
                      <w:p w14:paraId="7F16E02E" w14:textId="77777777" w:rsidR="00980651" w:rsidRDefault="00980651" w:rsidP="00980651">
                        <w:pPr>
                          <w:rPr>
                            <w:lang w:val="en-US"/>
                          </w:rPr>
                        </w:pPr>
                        <w:r>
                          <w:rPr>
                            <w:lang w:val="en-US"/>
                          </w:rPr>
                          <w:t>Efficiency</w:t>
                        </w:r>
                      </w:p>
                    </w:tc>
                    <w:tc>
                      <w:tcPr>
                        <w:tcW w:w="1559" w:type="dxa"/>
                        <w:vMerge w:val="restart"/>
                      </w:tcPr>
                      <w:p w14:paraId="2BA3315C" w14:textId="77777777" w:rsidR="00980651" w:rsidRPr="000C202B" w:rsidRDefault="00980651" w:rsidP="00980651">
                        <w:r>
                          <w:t>Are we doing things right?</w:t>
                        </w:r>
                      </w:p>
                    </w:tc>
                    <w:tc>
                      <w:tcPr>
                        <w:tcW w:w="2127" w:type="dxa"/>
                      </w:tcPr>
                      <w:p w14:paraId="2EA95896" w14:textId="77777777" w:rsidR="00980651" w:rsidRDefault="00980651" w:rsidP="00980651">
                        <w:pPr>
                          <w:rPr>
                            <w:lang w:val="en-US"/>
                          </w:rPr>
                        </w:pPr>
                        <w:r>
                          <w:rPr>
                            <w:lang w:val="en-US"/>
                          </w:rPr>
                          <w:t>Organizational Efficiency</w:t>
                        </w:r>
                      </w:p>
                    </w:tc>
                    <w:tc>
                      <w:tcPr>
                        <w:tcW w:w="5211" w:type="dxa"/>
                      </w:tcPr>
                      <w:p w14:paraId="31B834E1" w14:textId="77777777" w:rsidR="00980651" w:rsidRDefault="00980651" w:rsidP="00980651">
                        <w:r w:rsidRPr="003B3F4B">
                          <w:t xml:space="preserve">To what extent does the </w:t>
                        </w:r>
                        <w:r>
                          <w:t xml:space="preserve">UN Women MCO </w:t>
                        </w:r>
                        <w:r w:rsidRPr="003B3F4B">
                          <w:t>management structure support efficiency for implementation?</w:t>
                        </w:r>
                      </w:p>
                      <w:p w14:paraId="02D17309" w14:textId="77777777" w:rsidR="00980651" w:rsidRDefault="00980651" w:rsidP="00980651"/>
                      <w:p w14:paraId="3836C4D6" w14:textId="77777777" w:rsidR="00980651" w:rsidRPr="003B3F4B" w:rsidRDefault="00980651" w:rsidP="00980651">
                        <w:r>
                          <w:t>Does the organisation have access to the necessary skills, knowledge and capacities needed to deliver the portfolio?</w:t>
                        </w:r>
                      </w:p>
                      <w:p w14:paraId="282A11CC" w14:textId="77777777" w:rsidR="00980651" w:rsidRPr="003B3F4B" w:rsidRDefault="00980651" w:rsidP="00980651"/>
                      <w:p w14:paraId="70F99799" w14:textId="77777777" w:rsidR="00980651" w:rsidRDefault="00980651" w:rsidP="00980651">
                        <w:r w:rsidRPr="003B3F4B">
                          <w:t>Has a Results Based Management system been established and implemented?</w:t>
                        </w:r>
                      </w:p>
                      <w:p w14:paraId="3239B647" w14:textId="77777777" w:rsidR="00980651" w:rsidRPr="003B3F4B" w:rsidRDefault="00980651" w:rsidP="00980651"/>
                    </w:tc>
                  </w:tr>
                  <w:tr w:rsidR="00980651" w14:paraId="37E6A981" w14:textId="77777777" w:rsidTr="00A84479">
                    <w:trPr>
                      <w:trHeight w:val="146"/>
                    </w:trPr>
                    <w:tc>
                      <w:tcPr>
                        <w:tcW w:w="1622" w:type="dxa"/>
                        <w:vMerge/>
                      </w:tcPr>
                      <w:p w14:paraId="43766CB2" w14:textId="77777777" w:rsidR="00980651" w:rsidRDefault="00980651" w:rsidP="00980651">
                        <w:pPr>
                          <w:rPr>
                            <w:lang w:val="en-US"/>
                          </w:rPr>
                        </w:pPr>
                      </w:p>
                    </w:tc>
                    <w:tc>
                      <w:tcPr>
                        <w:tcW w:w="1559" w:type="dxa"/>
                        <w:vMerge/>
                      </w:tcPr>
                      <w:p w14:paraId="3134CD98" w14:textId="77777777" w:rsidR="00980651" w:rsidRDefault="00980651" w:rsidP="00980651"/>
                    </w:tc>
                    <w:tc>
                      <w:tcPr>
                        <w:tcW w:w="2127" w:type="dxa"/>
                      </w:tcPr>
                      <w:p w14:paraId="51C00D65" w14:textId="77777777" w:rsidR="00980651" w:rsidRDefault="00980651" w:rsidP="00980651">
                        <w:pPr>
                          <w:rPr>
                            <w:lang w:val="en-US"/>
                          </w:rPr>
                        </w:pPr>
                        <w:r>
                          <w:rPr>
                            <w:lang w:val="en-US"/>
                          </w:rPr>
                          <w:t>Coherence</w:t>
                        </w:r>
                      </w:p>
                    </w:tc>
                    <w:tc>
                      <w:tcPr>
                        <w:tcW w:w="5211" w:type="dxa"/>
                      </w:tcPr>
                      <w:p w14:paraId="4FCEB8FA" w14:textId="77777777" w:rsidR="00980651" w:rsidRDefault="00980651" w:rsidP="00980651">
                        <w:r>
                          <w:t>Are the interventions achieving synergies within the UN Women portfolio and the work of the UN Country Team?</w:t>
                        </w:r>
                      </w:p>
                      <w:p w14:paraId="489B2E21" w14:textId="77777777" w:rsidR="00980651" w:rsidRDefault="00980651" w:rsidP="00980651"/>
                      <w:p w14:paraId="044583A1" w14:textId="77777777" w:rsidR="00980651" w:rsidRDefault="00980651" w:rsidP="00980651">
                        <w:r>
                          <w:t>Is the balance and coherence between programming-operational, coordination and policy-normative work optimal?</w:t>
                        </w:r>
                      </w:p>
                      <w:p w14:paraId="79D77095" w14:textId="77777777" w:rsidR="00980651" w:rsidRDefault="00980651" w:rsidP="00980651"/>
                      <w:p w14:paraId="5906EDB4" w14:textId="77777777" w:rsidR="00980651" w:rsidRDefault="00980651" w:rsidP="00980651">
                        <w:r w:rsidRPr="003B3F4B">
                          <w:t xml:space="preserve">What is UN Women’s comparative advantage </w:t>
                        </w:r>
                        <w:r>
                          <w:t>the countries covered</w:t>
                        </w:r>
                        <w:r w:rsidRPr="003B3F4B">
                          <w:t xml:space="preserve"> compared with other UN entities and key partners?</w:t>
                        </w:r>
                      </w:p>
                      <w:p w14:paraId="79D9E9AE" w14:textId="77777777" w:rsidR="00980651" w:rsidRPr="003B3F4B" w:rsidDel="00BB1BAC" w:rsidRDefault="00980651" w:rsidP="00980651"/>
                    </w:tc>
                  </w:tr>
                  <w:tr w:rsidR="00980651" w14:paraId="32DB0803" w14:textId="77777777" w:rsidTr="00A84479">
                    <w:trPr>
                      <w:trHeight w:val="662"/>
                    </w:trPr>
                    <w:tc>
                      <w:tcPr>
                        <w:tcW w:w="1622" w:type="dxa"/>
                        <w:vMerge/>
                      </w:tcPr>
                      <w:p w14:paraId="270185EB" w14:textId="77777777" w:rsidR="00980651" w:rsidRDefault="00980651" w:rsidP="00980651">
                        <w:pPr>
                          <w:rPr>
                            <w:lang w:val="en-US"/>
                          </w:rPr>
                        </w:pPr>
                      </w:p>
                    </w:tc>
                    <w:tc>
                      <w:tcPr>
                        <w:tcW w:w="1559" w:type="dxa"/>
                        <w:vMerge/>
                      </w:tcPr>
                      <w:p w14:paraId="007B49DD" w14:textId="77777777" w:rsidR="00980651" w:rsidRDefault="00980651" w:rsidP="00980651"/>
                    </w:tc>
                    <w:tc>
                      <w:tcPr>
                        <w:tcW w:w="2127" w:type="dxa"/>
                      </w:tcPr>
                      <w:p w14:paraId="14CD4D53" w14:textId="77777777" w:rsidR="00980651" w:rsidRDefault="00980651" w:rsidP="00980651">
                        <w:pPr>
                          <w:rPr>
                            <w:lang w:val="en-US"/>
                          </w:rPr>
                        </w:pPr>
                        <w:r>
                          <w:rPr>
                            <w:lang w:val="en-US"/>
                          </w:rPr>
                          <w:t>Human Rights and Gender Equality</w:t>
                        </w:r>
                      </w:p>
                      <w:p w14:paraId="231C18CF" w14:textId="77777777" w:rsidR="00980651" w:rsidRDefault="00980651" w:rsidP="00980651">
                        <w:pPr>
                          <w:rPr>
                            <w:lang w:val="en-US"/>
                          </w:rPr>
                        </w:pPr>
                      </w:p>
                    </w:tc>
                    <w:tc>
                      <w:tcPr>
                        <w:tcW w:w="5211" w:type="dxa"/>
                      </w:tcPr>
                      <w:p w14:paraId="07F09043" w14:textId="77777777" w:rsidR="00980651" w:rsidRPr="003B3F4B" w:rsidRDefault="00980651" w:rsidP="00980651">
                        <w:r w:rsidRPr="003B3F4B">
                          <w:t>Which groups is the portfolio reaching the most</w:t>
                        </w:r>
                        <w:r>
                          <w:t>, and which are being excluded?</w:t>
                        </w:r>
                      </w:p>
                    </w:tc>
                  </w:tr>
                  <w:tr w:rsidR="00980651" w14:paraId="08971D64" w14:textId="77777777" w:rsidTr="00A84479">
                    <w:trPr>
                      <w:trHeight w:val="146"/>
                    </w:trPr>
                    <w:tc>
                      <w:tcPr>
                        <w:tcW w:w="1622" w:type="dxa"/>
                        <w:vMerge w:val="restart"/>
                      </w:tcPr>
                      <w:p w14:paraId="17CF16A0" w14:textId="77777777" w:rsidR="00980651" w:rsidRDefault="00980651" w:rsidP="00980651">
                        <w:pPr>
                          <w:rPr>
                            <w:lang w:val="en-US"/>
                          </w:rPr>
                        </w:pPr>
                        <w:r>
                          <w:rPr>
                            <w:lang w:val="en-US"/>
                          </w:rPr>
                          <w:t>Effectiveness</w:t>
                        </w:r>
                      </w:p>
                    </w:tc>
                    <w:tc>
                      <w:tcPr>
                        <w:tcW w:w="1559" w:type="dxa"/>
                        <w:vMerge w:val="restart"/>
                      </w:tcPr>
                      <w:p w14:paraId="7EA3A471" w14:textId="77777777" w:rsidR="00980651" w:rsidRPr="002E6851" w:rsidRDefault="00980651" w:rsidP="00980651">
                        <w:r>
                          <w:t>Are the things we are doing working?</w:t>
                        </w:r>
                      </w:p>
                      <w:p w14:paraId="66E880F7" w14:textId="77777777" w:rsidR="00980651" w:rsidRPr="002E6851" w:rsidRDefault="00980651" w:rsidP="00980651"/>
                    </w:tc>
                    <w:tc>
                      <w:tcPr>
                        <w:tcW w:w="2127" w:type="dxa"/>
                      </w:tcPr>
                      <w:p w14:paraId="00A87A59" w14:textId="77777777" w:rsidR="00980651" w:rsidRDefault="00980651" w:rsidP="00980651">
                        <w:pPr>
                          <w:rPr>
                            <w:lang w:val="en-US"/>
                          </w:rPr>
                        </w:pPr>
                        <w:r>
                          <w:rPr>
                            <w:lang w:val="en-US"/>
                          </w:rPr>
                          <w:t>Achievements</w:t>
                        </w:r>
                      </w:p>
                    </w:tc>
                    <w:tc>
                      <w:tcPr>
                        <w:tcW w:w="5211" w:type="dxa"/>
                      </w:tcPr>
                      <w:p w14:paraId="5A6A4A0C" w14:textId="77777777" w:rsidR="00980651" w:rsidRPr="00BB1BAC" w:rsidRDefault="00980651" w:rsidP="00980651">
                        <w:r w:rsidRPr="00BB1BAC">
                          <w:t>To what extent have planned outputs been achieved on time?</w:t>
                        </w:r>
                      </w:p>
                      <w:p w14:paraId="3AA7A486" w14:textId="77777777" w:rsidR="00980651" w:rsidRDefault="00980651" w:rsidP="00980651"/>
                      <w:p w14:paraId="4C5F78C7" w14:textId="77777777" w:rsidR="00980651" w:rsidRDefault="00980651" w:rsidP="00980651">
                        <w:r>
                          <w:t>Are interventions contributing to the expected outcomes? For who?</w:t>
                        </w:r>
                      </w:p>
                      <w:p w14:paraId="05A94ACE" w14:textId="77777777" w:rsidR="00980651" w:rsidRDefault="00980651" w:rsidP="00980651"/>
                      <w:p w14:paraId="4AA77283" w14:textId="77777777" w:rsidR="00980651" w:rsidRDefault="00980651" w:rsidP="00980651">
                        <w:r>
                          <w:t>What unexpected outcomes (positive and negative) have been achieved? For who?</w:t>
                        </w:r>
                      </w:p>
                      <w:p w14:paraId="14E0F5D7" w14:textId="77777777" w:rsidR="00980651" w:rsidRDefault="00980651" w:rsidP="00980651"/>
                      <w:p w14:paraId="15440250" w14:textId="77777777" w:rsidR="00980651" w:rsidRDefault="00980651" w:rsidP="00980651">
                        <w:r>
                          <w:t>What has been UN Women’s contribution to the progress of the achievement of outcomes?</w:t>
                        </w:r>
                      </w:p>
                      <w:p w14:paraId="6D197C4B" w14:textId="77777777" w:rsidR="00980651" w:rsidRDefault="00980651" w:rsidP="00980651"/>
                      <w:p w14:paraId="05C24329" w14:textId="77777777" w:rsidR="00980651" w:rsidRPr="00430E79" w:rsidRDefault="00980651" w:rsidP="00980651">
                        <w:r>
                          <w:t>What are the main enabling and hindering factors to achieving planned outcomes?</w:t>
                        </w:r>
                      </w:p>
                    </w:tc>
                  </w:tr>
                  <w:tr w:rsidR="00980651" w14:paraId="7E724425" w14:textId="77777777" w:rsidTr="00A84479">
                    <w:trPr>
                      <w:trHeight w:val="721"/>
                    </w:trPr>
                    <w:tc>
                      <w:tcPr>
                        <w:tcW w:w="1622" w:type="dxa"/>
                        <w:vMerge/>
                      </w:tcPr>
                      <w:p w14:paraId="284F4039" w14:textId="77777777" w:rsidR="00980651" w:rsidRDefault="00980651" w:rsidP="00980651">
                        <w:pPr>
                          <w:rPr>
                            <w:lang w:val="en-US"/>
                          </w:rPr>
                        </w:pPr>
                      </w:p>
                    </w:tc>
                    <w:tc>
                      <w:tcPr>
                        <w:tcW w:w="1559" w:type="dxa"/>
                        <w:vMerge/>
                      </w:tcPr>
                      <w:p w14:paraId="035F9BB5" w14:textId="77777777" w:rsidR="00980651" w:rsidRDefault="00980651" w:rsidP="00980651"/>
                    </w:tc>
                    <w:tc>
                      <w:tcPr>
                        <w:tcW w:w="2127" w:type="dxa"/>
                      </w:tcPr>
                      <w:p w14:paraId="05E52FCC" w14:textId="77777777" w:rsidR="00980651" w:rsidRDefault="00980651" w:rsidP="00980651">
                        <w:pPr>
                          <w:rPr>
                            <w:lang w:val="en-US"/>
                          </w:rPr>
                        </w:pPr>
                        <w:r>
                          <w:rPr>
                            <w:lang w:val="en-US"/>
                          </w:rPr>
                          <w:t>Human Rights and Gender Equality?</w:t>
                        </w:r>
                      </w:p>
                    </w:tc>
                    <w:tc>
                      <w:tcPr>
                        <w:tcW w:w="5211" w:type="dxa"/>
                      </w:tcPr>
                      <w:p w14:paraId="44674BB3" w14:textId="77777777" w:rsidR="00980651" w:rsidRDefault="00980651" w:rsidP="00980651">
                        <w:r>
                          <w:t>Is the portfolio addressing the root causes of gender inequality?</w:t>
                        </w:r>
                      </w:p>
                      <w:p w14:paraId="49CFDA68" w14:textId="77777777" w:rsidR="00980651" w:rsidRDefault="00980651" w:rsidP="00980651"/>
                      <w:p w14:paraId="45FAB374" w14:textId="77777777" w:rsidR="00980651" w:rsidRDefault="00980651" w:rsidP="00980651">
                        <w:r>
                          <w:t>To what extent is the portfolio changing the dynamics of power in relationships between different groups?</w:t>
                        </w:r>
                      </w:p>
                      <w:p w14:paraId="3DC343A8" w14:textId="77777777" w:rsidR="00980651" w:rsidRDefault="00980651" w:rsidP="00980651"/>
                      <w:p w14:paraId="070747B2" w14:textId="77777777" w:rsidR="00980651" w:rsidRDefault="00980651" w:rsidP="00980651">
                        <w:r>
                          <w:t>Has the portfolio been implemented according to human rights and development effectiveness principles:</w:t>
                        </w:r>
                      </w:p>
                      <w:p w14:paraId="3D562BF7" w14:textId="77777777" w:rsidR="00980651" w:rsidRDefault="00980651" w:rsidP="00980651">
                        <w:pPr>
                          <w:pStyle w:val="ListParagraph"/>
                          <w:numPr>
                            <w:ilvl w:val="0"/>
                            <w:numId w:val="16"/>
                          </w:numPr>
                        </w:pPr>
                        <w:r>
                          <w:t>Participation/empowerment</w:t>
                        </w:r>
                      </w:p>
                      <w:p w14:paraId="2DE17454" w14:textId="77777777" w:rsidR="00980651" w:rsidRDefault="00980651" w:rsidP="00980651">
                        <w:pPr>
                          <w:pStyle w:val="ListParagraph"/>
                          <w:numPr>
                            <w:ilvl w:val="0"/>
                            <w:numId w:val="16"/>
                          </w:numPr>
                        </w:pPr>
                        <w:r>
                          <w:t>Inclusion/non-discrimination</w:t>
                        </w:r>
                      </w:p>
                      <w:p w14:paraId="3D388CF0" w14:textId="77777777" w:rsidR="00980651" w:rsidRDefault="00980651" w:rsidP="00980651">
                        <w:pPr>
                          <w:pStyle w:val="ListParagraph"/>
                          <w:numPr>
                            <w:ilvl w:val="0"/>
                            <w:numId w:val="16"/>
                          </w:numPr>
                        </w:pPr>
                        <w:r>
                          <w:t>National accountability/transparency</w:t>
                        </w:r>
                      </w:p>
                      <w:p w14:paraId="3D83A589" w14:textId="77777777" w:rsidR="00980651" w:rsidRDefault="00980651" w:rsidP="00980651"/>
                    </w:tc>
                  </w:tr>
                  <w:tr w:rsidR="00980651" w14:paraId="1C5CFCE3" w14:textId="77777777" w:rsidTr="00A84479">
                    <w:trPr>
                      <w:trHeight w:val="146"/>
                    </w:trPr>
                    <w:tc>
                      <w:tcPr>
                        <w:tcW w:w="1622" w:type="dxa"/>
                        <w:vMerge/>
                      </w:tcPr>
                      <w:p w14:paraId="00AD354F" w14:textId="77777777" w:rsidR="00980651" w:rsidRDefault="00980651" w:rsidP="00980651">
                        <w:pPr>
                          <w:rPr>
                            <w:lang w:val="en-US"/>
                          </w:rPr>
                        </w:pPr>
                      </w:p>
                    </w:tc>
                    <w:tc>
                      <w:tcPr>
                        <w:tcW w:w="1559" w:type="dxa"/>
                        <w:vMerge/>
                      </w:tcPr>
                      <w:p w14:paraId="0FE2C08A" w14:textId="77777777" w:rsidR="00980651" w:rsidRDefault="00980651" w:rsidP="00980651"/>
                    </w:tc>
                    <w:tc>
                      <w:tcPr>
                        <w:tcW w:w="2127" w:type="dxa"/>
                      </w:tcPr>
                      <w:p w14:paraId="09012163" w14:textId="77777777" w:rsidR="00980651" w:rsidRDefault="00980651" w:rsidP="00980651">
                        <w:pPr>
                          <w:rPr>
                            <w:lang w:val="en-US"/>
                          </w:rPr>
                        </w:pPr>
                        <w:r>
                          <w:rPr>
                            <w:lang w:val="en-US"/>
                          </w:rPr>
                          <w:t>UN Coordination</w:t>
                        </w:r>
                      </w:p>
                    </w:tc>
                    <w:tc>
                      <w:tcPr>
                        <w:tcW w:w="5211" w:type="dxa"/>
                      </w:tcPr>
                      <w:p w14:paraId="0B6A9B3D" w14:textId="77777777" w:rsidR="00980651" w:rsidRDefault="00980651" w:rsidP="00980651">
                        <w:r>
                          <w:t>What contribution is UN Women making to UN coordination on GEEW in the different countries? Which roles is UN Women playing in this field in the different countries?</w:t>
                        </w:r>
                      </w:p>
                      <w:p w14:paraId="13D21AD6" w14:textId="77777777" w:rsidR="00980651" w:rsidRDefault="00980651" w:rsidP="00980651"/>
                      <w:p w14:paraId="7E5C5141" w14:textId="77777777" w:rsidR="00980651" w:rsidRDefault="00980651" w:rsidP="00980651">
                        <w:r>
                          <w:t>To what extent has gender equality and women’s empowerment been mainstreamed in UN joint programming such as UNDAF?</w:t>
                        </w:r>
                      </w:p>
                      <w:p w14:paraId="36A61413" w14:textId="77777777" w:rsidR="00980651" w:rsidRDefault="00980651" w:rsidP="00980651"/>
                    </w:tc>
                  </w:tr>
                  <w:tr w:rsidR="00980651" w14:paraId="2D1ADE2D" w14:textId="77777777" w:rsidTr="00A84479">
                    <w:trPr>
                      <w:trHeight w:val="2396"/>
                    </w:trPr>
                    <w:tc>
                      <w:tcPr>
                        <w:tcW w:w="1622" w:type="dxa"/>
                        <w:vMerge/>
                      </w:tcPr>
                      <w:p w14:paraId="365E5E17" w14:textId="77777777" w:rsidR="00980651" w:rsidRDefault="00980651" w:rsidP="00980651">
                        <w:pPr>
                          <w:rPr>
                            <w:lang w:val="en-US"/>
                          </w:rPr>
                        </w:pPr>
                      </w:p>
                    </w:tc>
                    <w:tc>
                      <w:tcPr>
                        <w:tcW w:w="1559" w:type="dxa"/>
                        <w:vMerge/>
                      </w:tcPr>
                      <w:p w14:paraId="5D4C7916" w14:textId="77777777" w:rsidR="00980651" w:rsidRDefault="00980651" w:rsidP="00980651"/>
                    </w:tc>
                    <w:tc>
                      <w:tcPr>
                        <w:tcW w:w="2127" w:type="dxa"/>
                      </w:tcPr>
                      <w:p w14:paraId="59CE2DF0" w14:textId="77777777" w:rsidR="00980651" w:rsidRDefault="00980651" w:rsidP="00980651">
                        <w:pPr>
                          <w:rPr>
                            <w:lang w:val="en-US"/>
                          </w:rPr>
                        </w:pPr>
                        <w:r>
                          <w:rPr>
                            <w:lang w:val="en-US"/>
                          </w:rPr>
                          <w:t>Normative</w:t>
                        </w:r>
                      </w:p>
                      <w:p w14:paraId="55C52E12" w14:textId="77777777" w:rsidR="00980651" w:rsidRDefault="00980651" w:rsidP="00980651">
                        <w:pPr>
                          <w:rPr>
                            <w:lang w:val="en-US"/>
                          </w:rPr>
                        </w:pPr>
                      </w:p>
                    </w:tc>
                    <w:tc>
                      <w:tcPr>
                        <w:tcW w:w="5211" w:type="dxa"/>
                      </w:tcPr>
                      <w:p w14:paraId="0885593C" w14:textId="77777777" w:rsidR="00980651" w:rsidRDefault="00980651" w:rsidP="00980651">
                        <w:r>
                          <w:t>To what extent have lessons learned been shared with or informed global normative work and other country offices?</w:t>
                        </w:r>
                      </w:p>
                      <w:p w14:paraId="7EBD0D76" w14:textId="77777777" w:rsidR="00980651" w:rsidRDefault="00980651" w:rsidP="00980651"/>
                      <w:p w14:paraId="35BA70B0" w14:textId="77777777" w:rsidR="00980651" w:rsidRDefault="00980651" w:rsidP="00980651">
                        <w:r>
                          <w:t>What contribution is UN Women making to implementing global norms and standards for gender equality and the empowerment of women in the different countries covered by the MCO?</w:t>
                        </w:r>
                      </w:p>
                      <w:p w14:paraId="4C81DD7D" w14:textId="77777777" w:rsidR="00980651" w:rsidRDefault="00980651" w:rsidP="00980651"/>
                    </w:tc>
                  </w:tr>
                  <w:tr w:rsidR="00980651" w14:paraId="6CAA7BBB" w14:textId="77777777" w:rsidTr="00A84479">
                    <w:trPr>
                      <w:trHeight w:val="845"/>
                    </w:trPr>
                    <w:tc>
                      <w:tcPr>
                        <w:tcW w:w="1622" w:type="dxa"/>
                        <w:vMerge w:val="restart"/>
                      </w:tcPr>
                      <w:p w14:paraId="7ACA2F0C" w14:textId="77777777" w:rsidR="00980651" w:rsidRDefault="00980651" w:rsidP="00980651">
                        <w:pPr>
                          <w:rPr>
                            <w:lang w:val="en-US"/>
                          </w:rPr>
                        </w:pPr>
                        <w:r>
                          <w:rPr>
                            <w:lang w:val="en-US"/>
                          </w:rPr>
                          <w:t>Sustainability</w:t>
                        </w:r>
                      </w:p>
                    </w:tc>
                    <w:tc>
                      <w:tcPr>
                        <w:tcW w:w="1559" w:type="dxa"/>
                        <w:vMerge w:val="restart"/>
                      </w:tcPr>
                      <w:p w14:paraId="397BE33C" w14:textId="77777777" w:rsidR="00980651" w:rsidRPr="003B3F4B" w:rsidRDefault="00980651" w:rsidP="00980651">
                        <w:r>
                          <w:t>Will the changes last?</w:t>
                        </w:r>
                      </w:p>
                      <w:p w14:paraId="60C942A5" w14:textId="77777777" w:rsidR="00980651" w:rsidRDefault="00980651" w:rsidP="00980651">
                        <w:pPr>
                          <w:pStyle w:val="CommentText"/>
                        </w:pPr>
                      </w:p>
                    </w:tc>
                    <w:tc>
                      <w:tcPr>
                        <w:tcW w:w="2127" w:type="dxa"/>
                      </w:tcPr>
                      <w:p w14:paraId="240EA995" w14:textId="77777777" w:rsidR="00980651" w:rsidRDefault="00980651" w:rsidP="00980651">
                        <w:pPr>
                          <w:rPr>
                            <w:lang w:val="en-US"/>
                          </w:rPr>
                        </w:pPr>
                        <w:r>
                          <w:rPr>
                            <w:lang w:val="en-US"/>
                          </w:rPr>
                          <w:t>Capacity development</w:t>
                        </w:r>
                      </w:p>
                    </w:tc>
                    <w:tc>
                      <w:tcPr>
                        <w:tcW w:w="5211" w:type="dxa"/>
                      </w:tcPr>
                      <w:p w14:paraId="618C7359" w14:textId="77777777" w:rsidR="00980651" w:rsidRDefault="00980651" w:rsidP="00980651">
                        <w:r w:rsidRPr="003B3F4B">
                          <w:t>To what extent was capacity developed in order to ensure sustainability of efforts and benefits?</w:t>
                        </w:r>
                      </w:p>
                      <w:p w14:paraId="6431FC57" w14:textId="77777777" w:rsidR="00980651" w:rsidRPr="003B3F4B" w:rsidRDefault="00980651" w:rsidP="00980651"/>
                    </w:tc>
                  </w:tr>
                  <w:tr w:rsidR="00980651" w14:paraId="42C8EA03" w14:textId="77777777" w:rsidTr="00A84479">
                    <w:trPr>
                      <w:trHeight w:val="146"/>
                    </w:trPr>
                    <w:tc>
                      <w:tcPr>
                        <w:tcW w:w="1622" w:type="dxa"/>
                        <w:vMerge/>
                      </w:tcPr>
                      <w:p w14:paraId="6359A4E0" w14:textId="77777777" w:rsidR="00980651" w:rsidRDefault="00980651" w:rsidP="00980651">
                        <w:pPr>
                          <w:rPr>
                            <w:lang w:val="en-US"/>
                          </w:rPr>
                        </w:pPr>
                      </w:p>
                    </w:tc>
                    <w:tc>
                      <w:tcPr>
                        <w:tcW w:w="1559" w:type="dxa"/>
                        <w:vMerge/>
                      </w:tcPr>
                      <w:p w14:paraId="01170D9B" w14:textId="77777777" w:rsidR="00980651" w:rsidRDefault="00980651" w:rsidP="00980651"/>
                    </w:tc>
                    <w:tc>
                      <w:tcPr>
                        <w:tcW w:w="2127" w:type="dxa"/>
                      </w:tcPr>
                      <w:p w14:paraId="6C7199D2" w14:textId="77777777" w:rsidR="00980651" w:rsidRDefault="00980651" w:rsidP="00980651">
                        <w:pPr>
                          <w:rPr>
                            <w:lang w:val="en-US"/>
                          </w:rPr>
                        </w:pPr>
                        <w:r>
                          <w:rPr>
                            <w:lang w:val="en-US"/>
                          </w:rPr>
                          <w:t>Ownership</w:t>
                        </w:r>
                      </w:p>
                    </w:tc>
                    <w:tc>
                      <w:tcPr>
                        <w:tcW w:w="5211" w:type="dxa"/>
                      </w:tcPr>
                      <w:p w14:paraId="5D26F511" w14:textId="77777777" w:rsidR="00980651" w:rsidRPr="00B06BB1" w:rsidRDefault="00980651" w:rsidP="00980651">
                        <w:pPr>
                          <w:pStyle w:val="CommentText"/>
                        </w:pPr>
                        <w:r>
                          <w:rPr>
                            <w:sz w:val="22"/>
                            <w:szCs w:val="24"/>
                          </w:rPr>
                          <w:t>Is</w:t>
                        </w:r>
                        <w:r w:rsidRPr="00C157B5">
                          <w:rPr>
                            <w:sz w:val="22"/>
                            <w:szCs w:val="24"/>
                          </w:rPr>
                          <w:t xml:space="preserve"> </w:t>
                        </w:r>
                        <w:r>
                          <w:rPr>
                            <w:sz w:val="22"/>
                            <w:szCs w:val="24"/>
                          </w:rPr>
                          <w:t>there national ownership and are there</w:t>
                        </w:r>
                        <w:r w:rsidRPr="00C157B5">
                          <w:rPr>
                            <w:sz w:val="22"/>
                            <w:szCs w:val="24"/>
                          </w:rPr>
                          <w:t xml:space="preserve"> national champion</w:t>
                        </w:r>
                        <w:r>
                          <w:rPr>
                            <w:sz w:val="22"/>
                            <w:szCs w:val="24"/>
                          </w:rPr>
                          <w:t>s</w:t>
                        </w:r>
                        <w:r w:rsidRPr="00C157B5">
                          <w:rPr>
                            <w:sz w:val="22"/>
                            <w:szCs w:val="24"/>
                          </w:rPr>
                          <w:t xml:space="preserve"> for </w:t>
                        </w:r>
                        <w:r>
                          <w:rPr>
                            <w:sz w:val="22"/>
                            <w:szCs w:val="24"/>
                          </w:rPr>
                          <w:t xml:space="preserve">different parts of </w:t>
                        </w:r>
                        <w:r w:rsidRPr="00C157B5">
                          <w:rPr>
                            <w:sz w:val="22"/>
                            <w:szCs w:val="24"/>
                          </w:rPr>
                          <w:t xml:space="preserve">the portfolio? </w:t>
                        </w:r>
                      </w:p>
                      <w:p w14:paraId="3A946238" w14:textId="77777777" w:rsidR="00980651" w:rsidRDefault="00980651" w:rsidP="00980651"/>
                      <w:p w14:paraId="6988DE66" w14:textId="77777777" w:rsidR="00980651" w:rsidRPr="003B3F4B" w:rsidRDefault="00980651" w:rsidP="00980651">
                        <w:r w:rsidRPr="003B3F4B">
                          <w:t xml:space="preserve">What </w:t>
                        </w:r>
                        <w:r>
                          <w:t xml:space="preserve">local </w:t>
                        </w:r>
                        <w:r w:rsidRPr="003B3F4B">
                          <w:t>accountability and oversight systems have been established</w:t>
                        </w:r>
                        <w:r>
                          <w:t xml:space="preserve"> to support the continuation of activities</w:t>
                        </w:r>
                        <w:r w:rsidRPr="003B3F4B">
                          <w:t>?</w:t>
                        </w:r>
                      </w:p>
                    </w:tc>
                  </w:tr>
                </w:tbl>
                <w:p w14:paraId="30C651B4" w14:textId="77777777" w:rsidR="00980651" w:rsidRDefault="00980651" w:rsidP="00980651"/>
              </w:tc>
            </w:tr>
          </w:tbl>
          <w:p w14:paraId="0FEB6606" w14:textId="77777777" w:rsidR="005C22B3" w:rsidRDefault="005C22B3" w:rsidP="00680FB4"/>
          <w:p w14:paraId="54B5B8AA" w14:textId="77777777" w:rsidR="00980651" w:rsidRDefault="00980651" w:rsidP="009F6438">
            <w:pPr>
              <w:ind w:right="175"/>
              <w:jc w:val="both"/>
            </w:pPr>
            <w:r>
              <w:t>As part of the inception meeting the evaluation team is required to review agreed indicators for answering each evaluation question. A model template will be provided to the evaluation team for this purpose. All indicators are expected to include the following elements:</w:t>
            </w:r>
          </w:p>
          <w:p w14:paraId="5A7A2C58" w14:textId="77777777" w:rsidR="00980651" w:rsidRDefault="00980651" w:rsidP="009F6438">
            <w:pPr>
              <w:pStyle w:val="ListParagraph"/>
              <w:numPr>
                <w:ilvl w:val="0"/>
                <w:numId w:val="17"/>
              </w:numPr>
              <w:ind w:right="175"/>
              <w:jc w:val="both"/>
            </w:pPr>
            <w:r>
              <w:t>A pre-defined rubric for evaluative judgement in the form of a definition of success, a benchmark, or a minimum standard;</w:t>
            </w:r>
          </w:p>
          <w:p w14:paraId="1C041CF7" w14:textId="77777777" w:rsidR="00980651" w:rsidRDefault="00980651" w:rsidP="009F6438">
            <w:pPr>
              <w:pStyle w:val="ListParagraph"/>
              <w:numPr>
                <w:ilvl w:val="0"/>
                <w:numId w:val="17"/>
              </w:numPr>
              <w:ind w:right="175"/>
              <w:jc w:val="both"/>
            </w:pPr>
            <w:r>
              <w:t>Mainstreaming gender-responsiveness (where appropriate):</w:t>
            </w:r>
          </w:p>
          <w:p w14:paraId="64D7DFE8" w14:textId="77777777" w:rsidR="00980651" w:rsidRDefault="00980651" w:rsidP="009F6438">
            <w:pPr>
              <w:pStyle w:val="ListParagraph"/>
              <w:numPr>
                <w:ilvl w:val="1"/>
                <w:numId w:val="17"/>
              </w:numPr>
              <w:ind w:right="175"/>
              <w:jc w:val="both"/>
            </w:pPr>
            <w:r>
              <w:t>Gender-disaggregated,</w:t>
            </w:r>
          </w:p>
          <w:p w14:paraId="48B5BF9E" w14:textId="77777777" w:rsidR="00980651" w:rsidRDefault="00980651" w:rsidP="009F6438">
            <w:pPr>
              <w:pStyle w:val="ListParagraph"/>
              <w:numPr>
                <w:ilvl w:val="1"/>
                <w:numId w:val="17"/>
              </w:numPr>
              <w:ind w:right="175"/>
              <w:jc w:val="both"/>
            </w:pPr>
            <w:r>
              <w:t>Gender-specific (relating to one gender group),</w:t>
            </w:r>
          </w:p>
          <w:p w14:paraId="7F84DF4B" w14:textId="77777777" w:rsidR="00980651" w:rsidRDefault="00980651" w:rsidP="009F6438">
            <w:pPr>
              <w:pStyle w:val="ListParagraph"/>
              <w:numPr>
                <w:ilvl w:val="1"/>
                <w:numId w:val="17"/>
              </w:numPr>
              <w:ind w:right="175"/>
              <w:jc w:val="both"/>
            </w:pPr>
            <w:r>
              <w:t xml:space="preserve">Gender-redistributive (balance between different gender groups); </w:t>
            </w:r>
          </w:p>
          <w:p w14:paraId="27774AB7" w14:textId="77777777" w:rsidR="00980651" w:rsidRDefault="00980651" w:rsidP="009F6438">
            <w:pPr>
              <w:pStyle w:val="ListParagraph"/>
              <w:numPr>
                <w:ilvl w:val="0"/>
                <w:numId w:val="17"/>
              </w:numPr>
              <w:ind w:right="175"/>
              <w:jc w:val="both"/>
            </w:pPr>
            <w:r>
              <w:t>Mainstreaming a human rights based approach (where appropriate):</w:t>
            </w:r>
          </w:p>
          <w:p w14:paraId="267A1BBC" w14:textId="77777777" w:rsidR="00980651" w:rsidRDefault="00980651" w:rsidP="009F6438">
            <w:pPr>
              <w:pStyle w:val="ListParagraph"/>
              <w:numPr>
                <w:ilvl w:val="1"/>
                <w:numId w:val="17"/>
              </w:numPr>
              <w:ind w:right="175"/>
              <w:jc w:val="both"/>
            </w:pPr>
            <w:r>
              <w:t>Reference to specific human rights norms and standards (including CSW concluding observations),</w:t>
            </w:r>
          </w:p>
          <w:p w14:paraId="3586B930" w14:textId="77777777" w:rsidR="00980651" w:rsidRDefault="00980651" w:rsidP="009F6438">
            <w:pPr>
              <w:pStyle w:val="ListParagraph"/>
              <w:numPr>
                <w:ilvl w:val="1"/>
                <w:numId w:val="17"/>
              </w:numPr>
              <w:ind w:right="175"/>
              <w:jc w:val="both"/>
            </w:pPr>
            <w:r>
              <w:t>Maximising the participation of marginalised groups in the definition, collection and analysis of indicators.</w:t>
            </w:r>
          </w:p>
          <w:p w14:paraId="0C7B41A1" w14:textId="77777777" w:rsidR="00980651" w:rsidRDefault="00980651" w:rsidP="009F6438">
            <w:pPr>
              <w:ind w:right="175"/>
              <w:jc w:val="both"/>
            </w:pPr>
          </w:p>
          <w:p w14:paraId="6F917322" w14:textId="77777777" w:rsidR="00980651" w:rsidRDefault="00980651" w:rsidP="009F6438">
            <w:pPr>
              <w:ind w:right="175"/>
              <w:jc w:val="both"/>
            </w:pPr>
            <w:r>
              <w:rPr>
                <w:lang w:val="en-US"/>
              </w:rPr>
              <w:t xml:space="preserve">The evaluation is expected to take a gender-responsive approach. </w:t>
            </w:r>
            <w:r w:rsidRPr="00DD356A">
              <w:t xml:space="preserve">Gender-responsive evaluations use a systematic approach to examining factors related to gender that assesses and promotes gender equality issues and provides an analysis of the structures of political and social control that create gender equality. This technique ensures that the data collected is analysed in the following ways: </w:t>
            </w:r>
          </w:p>
          <w:p w14:paraId="39FAE1A7" w14:textId="77777777" w:rsidR="00980651" w:rsidRDefault="00980651" w:rsidP="009F6438">
            <w:pPr>
              <w:pStyle w:val="ListParagraph"/>
              <w:numPr>
                <w:ilvl w:val="0"/>
                <w:numId w:val="20"/>
              </w:numPr>
              <w:ind w:right="175"/>
              <w:jc w:val="both"/>
            </w:pPr>
            <w:r w:rsidRPr="00DD356A">
              <w:t xml:space="preserve">Determining the claims of rights holders </w:t>
            </w:r>
            <w:r>
              <w:t>and obligations of duty bearers</w:t>
            </w:r>
          </w:p>
          <w:p w14:paraId="68AF98B6" w14:textId="77777777" w:rsidR="00980651" w:rsidRPr="00DD356A" w:rsidRDefault="00980651" w:rsidP="009F6438">
            <w:pPr>
              <w:pStyle w:val="ListParagraph"/>
              <w:numPr>
                <w:ilvl w:val="0"/>
                <w:numId w:val="20"/>
              </w:numPr>
              <w:ind w:right="175"/>
              <w:jc w:val="both"/>
              <w:rPr>
                <w:lang w:val="en-US"/>
              </w:rPr>
            </w:pPr>
            <w:r w:rsidRPr="00DD356A">
              <w:t>Assessing the extent to which the intervention was guided by the relevant international (national and regional) normative frameworks for gender equality and women’s rights, UN system-wide mandates and organizational objectives</w:t>
            </w:r>
          </w:p>
          <w:p w14:paraId="33825E2D" w14:textId="77777777" w:rsidR="00980651" w:rsidRDefault="00980651" w:rsidP="009F6438">
            <w:pPr>
              <w:pStyle w:val="ListParagraph"/>
              <w:numPr>
                <w:ilvl w:val="0"/>
                <w:numId w:val="20"/>
              </w:numPr>
              <w:ind w:right="175"/>
              <w:jc w:val="both"/>
            </w:pPr>
            <w:r w:rsidRPr="00DD356A">
              <w:t>Comparing with existing information on the situation of human rights and gender equality in the community, country, etc</w:t>
            </w:r>
            <w:r>
              <w:t>.</w:t>
            </w:r>
          </w:p>
          <w:p w14:paraId="2B63B8F1" w14:textId="77777777" w:rsidR="00980651" w:rsidRDefault="00980651" w:rsidP="009F6438">
            <w:pPr>
              <w:pStyle w:val="ListParagraph"/>
              <w:numPr>
                <w:ilvl w:val="0"/>
                <w:numId w:val="20"/>
              </w:numPr>
              <w:ind w:right="175"/>
              <w:jc w:val="both"/>
            </w:pPr>
            <w:r w:rsidRPr="00DD356A">
              <w:t>Identifying trends, common responses and differences between groups of stakeholders (disaggregation of data), for example, through the use of graphs or illustrative quotes (that do not allow for identification of the individual)</w:t>
            </w:r>
          </w:p>
          <w:p w14:paraId="2BBAD22A" w14:textId="77777777" w:rsidR="00980651" w:rsidRPr="00DD356A" w:rsidRDefault="00980651" w:rsidP="009F6438">
            <w:pPr>
              <w:pStyle w:val="ListParagraph"/>
              <w:numPr>
                <w:ilvl w:val="0"/>
                <w:numId w:val="20"/>
              </w:numPr>
              <w:ind w:right="175"/>
              <w:jc w:val="both"/>
            </w:pPr>
            <w:r w:rsidRPr="00DD356A">
              <w:t>Integrating into the analysis the context, relationships, power dynamics, etc.</w:t>
            </w:r>
          </w:p>
          <w:p w14:paraId="391D5C37" w14:textId="77777777" w:rsidR="00980651" w:rsidRPr="00DD356A" w:rsidRDefault="00980651" w:rsidP="009F6438">
            <w:pPr>
              <w:pStyle w:val="ListParagraph"/>
              <w:numPr>
                <w:ilvl w:val="0"/>
                <w:numId w:val="20"/>
              </w:numPr>
              <w:ind w:right="175"/>
              <w:jc w:val="both"/>
            </w:pPr>
            <w:r w:rsidRPr="00DD356A">
              <w:t>Analysing the structures that contribute to inequalities experienced by women, men, girls and boys, especially those experiencing multiple forms of exclusion</w:t>
            </w:r>
          </w:p>
          <w:p w14:paraId="36678458" w14:textId="77777777" w:rsidR="00980651" w:rsidRPr="00DD356A" w:rsidRDefault="00980651" w:rsidP="009F6438">
            <w:pPr>
              <w:pStyle w:val="ListParagraph"/>
              <w:numPr>
                <w:ilvl w:val="0"/>
                <w:numId w:val="20"/>
              </w:numPr>
              <w:ind w:right="175"/>
              <w:jc w:val="both"/>
            </w:pPr>
            <w:r w:rsidRPr="00DD356A">
              <w:t xml:space="preserve">Assessing the extent to which participation and inclusiveness (with respect to rights holders and duty bearers) was maximized in the interventions planning, design, implementation and decision-making processes </w:t>
            </w:r>
          </w:p>
          <w:p w14:paraId="3C4D000E" w14:textId="77777777" w:rsidR="00980651" w:rsidRPr="00DD356A" w:rsidRDefault="00980651" w:rsidP="009F6438">
            <w:pPr>
              <w:pStyle w:val="ListParagraph"/>
              <w:numPr>
                <w:ilvl w:val="0"/>
                <w:numId w:val="20"/>
              </w:numPr>
              <w:ind w:right="175"/>
              <w:jc w:val="both"/>
            </w:pPr>
            <w:r w:rsidRPr="00DD356A">
              <w:t xml:space="preserve">Triangulating information to identify similarities and/or discrepancies in data obtained in different ways (i.e., interviews, focus groups, observations, etc.) and from different stakeholders (e.g., duty bearers, rights holders, etc.) </w:t>
            </w:r>
          </w:p>
          <w:p w14:paraId="7107FBFD" w14:textId="77777777" w:rsidR="00980651" w:rsidRPr="00DD356A" w:rsidRDefault="00980651" w:rsidP="009F6438">
            <w:pPr>
              <w:pStyle w:val="ListParagraph"/>
              <w:numPr>
                <w:ilvl w:val="0"/>
                <w:numId w:val="20"/>
              </w:numPr>
              <w:ind w:right="175"/>
              <w:jc w:val="both"/>
            </w:pPr>
            <w:r w:rsidRPr="00DD356A">
              <w:lastRenderedPageBreak/>
              <w:t xml:space="preserve">Identifying the context behind the numbers and people (using case studies to illustrate broader findings or to go into more depth on an issue) </w:t>
            </w:r>
          </w:p>
          <w:p w14:paraId="5A5B101F" w14:textId="77777777" w:rsidR="00980651" w:rsidRDefault="00980651" w:rsidP="009F6438">
            <w:pPr>
              <w:pStyle w:val="ListParagraph"/>
              <w:numPr>
                <w:ilvl w:val="0"/>
                <w:numId w:val="20"/>
              </w:numPr>
              <w:ind w:right="175"/>
              <w:jc w:val="both"/>
            </w:pPr>
            <w:r w:rsidRPr="00DD356A">
              <w:t>Comparing the results obtained with the original</w:t>
            </w:r>
            <w:r>
              <w:t xml:space="preserve"> plan (e.g., through the appli</w:t>
            </w:r>
            <w:r w:rsidRPr="00DD356A">
              <w:t xml:space="preserve">cation of the evaluation matrix) </w:t>
            </w:r>
          </w:p>
          <w:p w14:paraId="2B2CCD3D" w14:textId="77777777" w:rsidR="009F6438" w:rsidRDefault="009F6438" w:rsidP="009F6438">
            <w:pPr>
              <w:pStyle w:val="ListParagraph"/>
              <w:ind w:right="175"/>
              <w:jc w:val="both"/>
            </w:pPr>
          </w:p>
          <w:p w14:paraId="0BE70379" w14:textId="77777777" w:rsidR="00980651" w:rsidRDefault="00980651" w:rsidP="009F6438">
            <w:pPr>
              <w:ind w:right="175"/>
              <w:jc w:val="both"/>
            </w:pPr>
            <w:r w:rsidRPr="00DD356A">
              <w:t>Assessing the extent to which sustainability was built into the intervention through the empowerment and capacity building of women and groups of rights holders and duty bearers  The preliminary findings obtained through this process should be validated through a stakeholder workshop with evaluation management and reference groups towards the end of the primary data collection stage.</w:t>
            </w:r>
          </w:p>
          <w:p w14:paraId="2D7879A0" w14:textId="77777777" w:rsidR="00980651" w:rsidRDefault="00980651" w:rsidP="00980651"/>
          <w:p w14:paraId="01DEB21D" w14:textId="77777777" w:rsidR="00980651" w:rsidRPr="00254940" w:rsidRDefault="00980651" w:rsidP="00980651">
            <w:pPr>
              <w:pStyle w:val="Heading1"/>
              <w:jc w:val="both"/>
            </w:pPr>
            <w:r w:rsidRPr="00254940">
              <w:t xml:space="preserve">V.   Scope of the evaluation </w:t>
            </w:r>
          </w:p>
          <w:tbl>
            <w:tblPr>
              <w:tblStyle w:val="TableGrid"/>
              <w:tblW w:w="107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733"/>
              <w:gridCol w:w="19"/>
            </w:tblGrid>
            <w:tr w:rsidR="00980651" w14:paraId="2A43A21B" w14:textId="77777777" w:rsidTr="00980651">
              <w:trPr>
                <w:trHeight w:val="59"/>
              </w:trPr>
              <w:tc>
                <w:tcPr>
                  <w:tcW w:w="5000" w:type="pct"/>
                  <w:gridSpan w:val="2"/>
                </w:tcPr>
                <w:p w14:paraId="5763C4D8" w14:textId="77777777" w:rsidR="00980651" w:rsidRDefault="00980651" w:rsidP="009F6438">
                  <w:pPr>
                    <w:ind w:right="243"/>
                    <w:jc w:val="both"/>
                  </w:pPr>
                  <w:r>
                    <w:t>The timing of this Multi Country Portfolio Evaluation is intended to assess the effectiveness and lessons as we approach the end of the current Strategic Note.</w:t>
                  </w:r>
                </w:p>
                <w:p w14:paraId="29838929" w14:textId="77777777" w:rsidR="00980651" w:rsidRDefault="00980651" w:rsidP="009F6438">
                  <w:pPr>
                    <w:ind w:right="243"/>
                    <w:jc w:val="both"/>
                  </w:pPr>
                </w:p>
                <w:p w14:paraId="3631A996" w14:textId="77777777" w:rsidR="00980651" w:rsidRPr="00442C7A" w:rsidRDefault="00980651" w:rsidP="009F6438">
                  <w:pPr>
                    <w:ind w:right="243"/>
                    <w:jc w:val="both"/>
                    <w:rPr>
                      <w:b/>
                    </w:rPr>
                  </w:pPr>
                  <w:r>
                    <w:t>The period covered by the evaluation will be 2014-2015</w:t>
                  </w:r>
                  <w:r w:rsidRPr="00442C7A">
                    <w:t xml:space="preserve">.  </w:t>
                  </w:r>
                  <w:r w:rsidRPr="00442C7A">
                    <w:rPr>
                      <w:b/>
                    </w:rPr>
                    <w:t xml:space="preserve">The evaluation should focus on the thematic area of Women’s Economic Empowerment undertaken by the MCO under the Strategic Note, </w:t>
                  </w:r>
                  <w:r>
                    <w:rPr>
                      <w:b/>
                    </w:rPr>
                    <w:t>as well as</w:t>
                  </w:r>
                  <w:r w:rsidRPr="00442C7A">
                    <w:rPr>
                      <w:b/>
                    </w:rPr>
                    <w:t xml:space="preserve"> general support to normative policy and UN coordination.</w:t>
                  </w:r>
                </w:p>
              </w:tc>
            </w:tr>
            <w:tr w:rsidR="00980651" w14:paraId="50F0237A" w14:textId="77777777" w:rsidTr="00980651">
              <w:trPr>
                <w:trHeight w:val="510"/>
              </w:trPr>
              <w:tc>
                <w:tcPr>
                  <w:tcW w:w="5000" w:type="pct"/>
                  <w:gridSpan w:val="2"/>
                </w:tcPr>
                <w:p w14:paraId="7FAEABA3" w14:textId="77777777" w:rsidR="00980651" w:rsidRDefault="00980651" w:rsidP="009F6438">
                  <w:pPr>
                    <w:ind w:right="243"/>
                    <w:jc w:val="both"/>
                    <w:rPr>
                      <w:highlight w:val="yellow"/>
                    </w:rPr>
                  </w:pPr>
                </w:p>
                <w:p w14:paraId="6AFB9781" w14:textId="77777777" w:rsidR="00980651" w:rsidRDefault="00980651" w:rsidP="009F6438">
                  <w:pPr>
                    <w:ind w:right="243"/>
                    <w:jc w:val="both"/>
                  </w:pPr>
                  <w:r w:rsidRPr="00442C7A">
                    <w:t xml:space="preserve">This evaluation will cover MCO’s work in Kazakhstan,Tajikistan and Uzbekistan. </w:t>
                  </w:r>
                </w:p>
              </w:tc>
            </w:tr>
            <w:tr w:rsidR="00980651" w14:paraId="3EA03BC2" w14:textId="77777777" w:rsidTr="00980651">
              <w:trPr>
                <w:trHeight w:val="310"/>
              </w:trPr>
              <w:tc>
                <w:tcPr>
                  <w:tcW w:w="5000" w:type="pct"/>
                  <w:gridSpan w:val="2"/>
                </w:tcPr>
                <w:p w14:paraId="278DE3A7" w14:textId="77777777" w:rsidR="00980651" w:rsidRPr="003E5BCF" w:rsidRDefault="00980651" w:rsidP="009F6438">
                  <w:pPr>
                    <w:ind w:right="243"/>
                    <w:jc w:val="both"/>
                    <w:rPr>
                      <w:lang w:val="en-US"/>
                    </w:rPr>
                  </w:pPr>
                  <w:r w:rsidRPr="003E5BCF">
                    <w:rPr>
                      <w:lang w:val="en-US"/>
                    </w:rPr>
                    <w:t xml:space="preserve">The evaluation team is expected to </w:t>
                  </w:r>
                  <w:r>
                    <w:rPr>
                      <w:lang w:val="en-US"/>
                    </w:rPr>
                    <w:t xml:space="preserve">do data collection and have stakeholder consultations in </w:t>
                  </w:r>
                  <w:r w:rsidRPr="003E5BCF">
                    <w:rPr>
                      <w:lang w:val="en-US"/>
                    </w:rPr>
                    <w:t>all countries where there is programme work</w:t>
                  </w:r>
                  <w:r>
                    <w:rPr>
                      <w:lang w:val="en-US"/>
                    </w:rPr>
                    <w:t xml:space="preserve">, namely </w:t>
                  </w:r>
                  <w:r>
                    <w:t>Kazakhstan, Tajikistan and Uzbekistan</w:t>
                  </w:r>
                  <w:r w:rsidRPr="003E5BCF">
                    <w:rPr>
                      <w:lang w:val="en-US"/>
                    </w:rPr>
                    <w:t>.</w:t>
                  </w:r>
                </w:p>
                <w:p w14:paraId="09633977" w14:textId="77777777" w:rsidR="00980651" w:rsidRDefault="00980651" w:rsidP="009F6438">
                  <w:pPr>
                    <w:ind w:right="243"/>
                    <w:jc w:val="both"/>
                  </w:pPr>
                </w:p>
              </w:tc>
            </w:tr>
            <w:tr w:rsidR="00980651" w14:paraId="10A93602" w14:textId="77777777" w:rsidTr="00980651">
              <w:trPr>
                <w:trHeight w:val="1020"/>
              </w:trPr>
              <w:tc>
                <w:tcPr>
                  <w:tcW w:w="5000" w:type="pct"/>
                  <w:gridSpan w:val="2"/>
                </w:tcPr>
                <w:p w14:paraId="24215DCA" w14:textId="77777777" w:rsidR="00980651" w:rsidRDefault="00980651" w:rsidP="009F6438">
                  <w:pPr>
                    <w:ind w:right="243"/>
                    <w:jc w:val="both"/>
                  </w:pPr>
                  <w:r>
                    <w:t>The evaluation will not consider impact (as defined by UNEG) as it is considered too premature to assess this.</w:t>
                  </w:r>
                </w:p>
                <w:p w14:paraId="2F17DFD5" w14:textId="77777777" w:rsidR="00980651" w:rsidRDefault="00980651" w:rsidP="009F6438">
                  <w:pPr>
                    <w:ind w:right="243"/>
                    <w:jc w:val="both"/>
                  </w:pPr>
                </w:p>
                <w:p w14:paraId="41F2B2DD" w14:textId="77777777" w:rsidR="00980651" w:rsidRDefault="00980651" w:rsidP="009F6438">
                  <w:pPr>
                    <w:ind w:right="243"/>
                    <w:jc w:val="both"/>
                  </w:pPr>
                  <w:r>
                    <w:t>UN Women organisational structures and systems outside of the MCO (such as regional architecture) are not within the scope of this evaluation, and should be referenced only where a there is a clear implication for the design and implement of the MCO Strategic Note.</w:t>
                  </w:r>
                </w:p>
                <w:p w14:paraId="16C4A2E0" w14:textId="77777777" w:rsidR="00980651" w:rsidRDefault="00980651" w:rsidP="009F6438">
                  <w:pPr>
                    <w:ind w:right="243"/>
                    <w:jc w:val="both"/>
                  </w:pPr>
                </w:p>
              </w:tc>
            </w:tr>
            <w:tr w:rsidR="00980651" w14:paraId="6A5FF483" w14:textId="77777777" w:rsidTr="00980651">
              <w:trPr>
                <w:trHeight w:val="413"/>
              </w:trPr>
              <w:tc>
                <w:tcPr>
                  <w:tcW w:w="5000" w:type="pct"/>
                  <w:gridSpan w:val="2"/>
                </w:tcPr>
                <w:p w14:paraId="46899AE8" w14:textId="77777777" w:rsidR="00980651" w:rsidRDefault="00980651" w:rsidP="009F6438">
                  <w:pPr>
                    <w:ind w:right="243"/>
                    <w:jc w:val="both"/>
                  </w:pPr>
                  <w:r>
                    <w:t>Joint programmes and programming is within the scope of this evaluation. Where joint programmes are included in the analysis, the evaluation will consider both the specific contribution of UN Women, and the additional benefits and costs from working through a joint modality.</w:t>
                  </w:r>
                </w:p>
                <w:p w14:paraId="28088841" w14:textId="77777777" w:rsidR="00980651" w:rsidRDefault="00980651" w:rsidP="009F6438">
                  <w:pPr>
                    <w:ind w:right="243"/>
                    <w:jc w:val="both"/>
                  </w:pPr>
                </w:p>
              </w:tc>
            </w:tr>
            <w:tr w:rsidR="00980651" w14:paraId="04B61B57" w14:textId="77777777" w:rsidTr="00980651">
              <w:trPr>
                <w:trHeight w:val="510"/>
              </w:trPr>
              <w:tc>
                <w:tcPr>
                  <w:tcW w:w="5000" w:type="pct"/>
                  <w:gridSpan w:val="2"/>
                </w:tcPr>
                <w:p w14:paraId="7E3429B1" w14:textId="77777777" w:rsidR="00980651" w:rsidRDefault="00980651" w:rsidP="009F6438">
                  <w:pPr>
                    <w:ind w:right="243"/>
                    <w:jc w:val="both"/>
                  </w:pPr>
                  <w:r w:rsidRPr="005C22B3">
                    <w:t>The pro</w:t>
                  </w:r>
                  <w:r>
                    <w:t xml:space="preserve">ject </w:t>
                  </w:r>
                  <w:r w:rsidRPr="005C22B3">
                    <w:t>“</w:t>
                  </w:r>
                  <w:r w:rsidRPr="005C22B3">
                    <w:rPr>
                      <w:rFonts w:eastAsia="SimSun" w:cs="Arial"/>
                      <w:b/>
                      <w:sz w:val="20"/>
                    </w:rPr>
                    <w:t>Empowering abandoned women from migrants families in Tajikistan”</w:t>
                  </w:r>
                  <w:r w:rsidRPr="005C22B3">
                    <w:t>, funded by the Government of Norway is scheduled for summative evaluation in fall 2015. Preparation for evaluation are planned to begin in late August 2015. The scope of the evaluation may partially overlap with the evaluation of programmatic work of UN Women MCO for Tajikistan.</w:t>
                  </w:r>
                </w:p>
                <w:p w14:paraId="32305EEB" w14:textId="77777777" w:rsidR="00980651" w:rsidRDefault="00980651" w:rsidP="009F6438">
                  <w:pPr>
                    <w:ind w:right="243"/>
                    <w:jc w:val="both"/>
                  </w:pPr>
                </w:p>
              </w:tc>
            </w:tr>
            <w:tr w:rsidR="00980651" w14:paraId="077BF43B" w14:textId="77777777" w:rsidTr="00980651">
              <w:trPr>
                <w:trHeight w:val="310"/>
              </w:trPr>
              <w:tc>
                <w:tcPr>
                  <w:tcW w:w="5000" w:type="pct"/>
                  <w:gridSpan w:val="2"/>
                </w:tcPr>
                <w:p w14:paraId="59439466" w14:textId="77777777" w:rsidR="00980651" w:rsidRDefault="00980651" w:rsidP="009F6438">
                  <w:pPr>
                    <w:ind w:right="243"/>
                    <w:jc w:val="both"/>
                  </w:pPr>
                  <w:r>
                    <w:t>The evaluation is expected to consider the main cultural, religious, social and economic differences between the different countries covered by the evaluation when analysing the contributions of UN Women.</w:t>
                  </w:r>
                </w:p>
                <w:p w14:paraId="10A0E4F3" w14:textId="77777777" w:rsidR="00980651" w:rsidRDefault="00980651" w:rsidP="009F6438">
                  <w:pPr>
                    <w:ind w:right="243"/>
                    <w:jc w:val="both"/>
                  </w:pPr>
                </w:p>
              </w:tc>
            </w:tr>
            <w:tr w:rsidR="00980651" w14:paraId="0B611311" w14:textId="77777777" w:rsidTr="00980651">
              <w:trPr>
                <w:trHeight w:val="510"/>
              </w:trPr>
              <w:tc>
                <w:tcPr>
                  <w:tcW w:w="5000" w:type="pct"/>
                  <w:gridSpan w:val="2"/>
                </w:tcPr>
                <w:p w14:paraId="39552685" w14:textId="77777777" w:rsidR="00980651" w:rsidRDefault="00980651" w:rsidP="009F6438">
                  <w:pPr>
                    <w:ind w:right="243"/>
                    <w:jc w:val="both"/>
                  </w:pPr>
                  <w:r>
                    <w:t xml:space="preserve">The evaluation is recommended to apply the </w:t>
                  </w:r>
                  <w:hyperlink r:id="rId8" w:history="1">
                    <w:r w:rsidRPr="00C44517">
                      <w:rPr>
                        <w:rStyle w:val="Hyperlink"/>
                      </w:rPr>
                      <w:t>Women’s Empowerment Framework</w:t>
                    </w:r>
                  </w:hyperlink>
                  <w:r>
                    <w:t xml:space="preserve"> (</w:t>
                  </w:r>
                  <w:r w:rsidRPr="00C44517">
                    <w:t>developed by Sara Hlupekile Longwe</w:t>
                  </w:r>
                  <w:r>
                    <w:t>)</w:t>
                  </w:r>
                  <w:r>
                    <w:rPr>
                      <w:rStyle w:val="FootnoteReference"/>
                    </w:rPr>
                    <w:footnoteReference w:id="7"/>
                  </w:r>
                  <w:r w:rsidRPr="00C44517">
                    <w:t xml:space="preserve"> as a way to conceptualize the process of empowerment</w:t>
                  </w:r>
                  <w:r>
                    <w:t>. This</w:t>
                  </w:r>
                  <w:r w:rsidRPr="00C44517">
                    <w:t xml:space="preserve"> </w:t>
                  </w:r>
                  <w:r>
                    <w:t xml:space="preserve">will help </w:t>
                  </w:r>
                  <w:r w:rsidRPr="00C44517">
                    <w:t xml:space="preserve">frame </w:t>
                  </w:r>
                  <w:r w:rsidRPr="00C44517">
                    <w:lastRenderedPageBreak/>
                    <w:t>progressive steps towards increasing equality, starting from meeting basic welfare needs to equality in the control over the means of production</w:t>
                  </w:r>
                  <w:r>
                    <w:rPr>
                      <w:rStyle w:val="FootnoteReference"/>
                    </w:rPr>
                    <w:footnoteReference w:id="8"/>
                  </w:r>
                  <w:r w:rsidRPr="00C44517">
                    <w:t>.</w:t>
                  </w:r>
                </w:p>
                <w:p w14:paraId="12B380CE" w14:textId="77777777" w:rsidR="00980651" w:rsidRDefault="00980651" w:rsidP="009F6438">
                  <w:pPr>
                    <w:ind w:right="243"/>
                    <w:jc w:val="both"/>
                  </w:pPr>
                </w:p>
              </w:tc>
            </w:tr>
            <w:tr w:rsidR="00980651" w14:paraId="185103AD" w14:textId="77777777" w:rsidTr="00980651">
              <w:trPr>
                <w:gridAfter w:val="1"/>
                <w:wAfter w:w="9" w:type="pct"/>
                <w:trHeight w:val="923"/>
              </w:trPr>
              <w:tc>
                <w:tcPr>
                  <w:tcW w:w="4991" w:type="pct"/>
                </w:tcPr>
                <w:p w14:paraId="24AFB650" w14:textId="77777777" w:rsidR="00980651" w:rsidRDefault="00980651" w:rsidP="009F6438">
                  <w:pPr>
                    <w:ind w:right="243"/>
                    <w:jc w:val="both"/>
                  </w:pPr>
                  <w:r>
                    <w:lastRenderedPageBreak/>
                    <w:t>The evaluation team is expected to undertake a rapid evaluability assessment in the Inception Workshop. This should include the following:</w:t>
                  </w:r>
                </w:p>
                <w:p w14:paraId="03F1D5BC" w14:textId="77777777" w:rsidR="00980651" w:rsidRDefault="00980651" w:rsidP="009F6438">
                  <w:pPr>
                    <w:pStyle w:val="ListParagraph"/>
                    <w:numPr>
                      <w:ilvl w:val="0"/>
                      <w:numId w:val="18"/>
                    </w:numPr>
                    <w:ind w:right="243"/>
                    <w:jc w:val="both"/>
                  </w:pPr>
                  <w:r>
                    <w:t>An assessment of the relevance, appropriateness and coherence of the implicit or explicit theory of change, strengthening or reconstructing it where necessary through a stakeholder workshop;</w:t>
                  </w:r>
                </w:p>
                <w:p w14:paraId="6FA14963" w14:textId="77777777" w:rsidR="00980651" w:rsidRDefault="00980651" w:rsidP="009F6438">
                  <w:pPr>
                    <w:pStyle w:val="ListParagraph"/>
                    <w:numPr>
                      <w:ilvl w:val="0"/>
                      <w:numId w:val="18"/>
                    </w:numPr>
                    <w:ind w:right="243"/>
                    <w:jc w:val="both"/>
                  </w:pPr>
                  <w:r>
                    <w:t>An assessment of the quality of performance indicators in the DRF and OEEF, and the accessibility and adequacy of relevant documents and secondary data;</w:t>
                  </w:r>
                </w:p>
                <w:p w14:paraId="19894EBB" w14:textId="77777777" w:rsidR="00980651" w:rsidRDefault="00980651" w:rsidP="009F6438">
                  <w:pPr>
                    <w:pStyle w:val="ListParagraph"/>
                    <w:numPr>
                      <w:ilvl w:val="0"/>
                      <w:numId w:val="18"/>
                    </w:numPr>
                    <w:ind w:right="243"/>
                    <w:jc w:val="both"/>
                  </w:pPr>
                  <w:r>
                    <w:t>A review of the conduciveness of the context for the evaluation;</w:t>
                  </w:r>
                </w:p>
                <w:p w14:paraId="439E27D6" w14:textId="77777777" w:rsidR="00980651" w:rsidRDefault="00980651" w:rsidP="009F6438">
                  <w:pPr>
                    <w:pStyle w:val="ListParagraph"/>
                    <w:numPr>
                      <w:ilvl w:val="0"/>
                      <w:numId w:val="18"/>
                    </w:numPr>
                    <w:ind w:right="243"/>
                    <w:jc w:val="both"/>
                  </w:pPr>
                  <w:r>
                    <w:t>Ensuring familiarity with accountability and management structures for the evaluation.</w:t>
                  </w:r>
                </w:p>
                <w:p w14:paraId="256B16A8" w14:textId="77777777" w:rsidR="00980651" w:rsidRDefault="00980651" w:rsidP="009F6438">
                  <w:pPr>
                    <w:ind w:right="243"/>
                    <w:jc w:val="both"/>
                  </w:pPr>
                </w:p>
              </w:tc>
            </w:tr>
            <w:tr w:rsidR="00980651" w14:paraId="79830FD2" w14:textId="77777777" w:rsidTr="00C51AB8">
              <w:trPr>
                <w:gridAfter w:val="1"/>
                <w:wAfter w:w="9" w:type="pct"/>
                <w:trHeight w:val="1141"/>
              </w:trPr>
              <w:tc>
                <w:tcPr>
                  <w:tcW w:w="4991" w:type="pct"/>
                </w:tcPr>
                <w:p w14:paraId="7706B2C0" w14:textId="77777777" w:rsidR="00980651" w:rsidRDefault="00980651" w:rsidP="00980651">
                  <w:r>
                    <w:t>The MCO has undertaken an initial assessment and rated the availability of secondary data necessary for the evaluation:</w:t>
                  </w:r>
                </w:p>
                <w:tbl>
                  <w:tblPr>
                    <w:tblStyle w:val="TableGrid"/>
                    <w:tblW w:w="10507" w:type="dxa"/>
                    <w:tblLayout w:type="fixed"/>
                    <w:tblLook w:val="04A0" w:firstRow="1" w:lastRow="0" w:firstColumn="1" w:lastColumn="0" w:noHBand="0" w:noVBand="1"/>
                  </w:tblPr>
                  <w:tblGrid>
                    <w:gridCol w:w="2682"/>
                    <w:gridCol w:w="7825"/>
                  </w:tblGrid>
                  <w:tr w:rsidR="00980651" w14:paraId="1CC46BBA" w14:textId="77777777" w:rsidTr="009970E4">
                    <w:trPr>
                      <w:trHeight w:val="97"/>
                    </w:trPr>
                    <w:tc>
                      <w:tcPr>
                        <w:tcW w:w="2682" w:type="dxa"/>
                      </w:tcPr>
                      <w:p w14:paraId="570464B6" w14:textId="77777777" w:rsidR="00980651" w:rsidRPr="00482F34" w:rsidRDefault="00980651" w:rsidP="00980651">
                        <w:pPr>
                          <w:rPr>
                            <w:b/>
                          </w:rPr>
                        </w:pPr>
                        <w:r w:rsidRPr="00482F34">
                          <w:rPr>
                            <w:b/>
                          </w:rPr>
                          <w:t>Data</w:t>
                        </w:r>
                      </w:p>
                    </w:tc>
                    <w:tc>
                      <w:tcPr>
                        <w:tcW w:w="7825" w:type="dxa"/>
                      </w:tcPr>
                      <w:p w14:paraId="5E9888C9" w14:textId="77777777" w:rsidR="00980651" w:rsidRPr="00482F34" w:rsidRDefault="00980651" w:rsidP="00980651">
                        <w:pPr>
                          <w:rPr>
                            <w:b/>
                          </w:rPr>
                        </w:pPr>
                        <w:r w:rsidRPr="00482F34">
                          <w:rPr>
                            <w:b/>
                          </w:rPr>
                          <w:t>Availability</w:t>
                        </w:r>
                      </w:p>
                    </w:tc>
                  </w:tr>
                  <w:tr w:rsidR="00980651" w14:paraId="5B004ED6" w14:textId="77777777" w:rsidTr="009970E4">
                    <w:trPr>
                      <w:trHeight w:val="925"/>
                    </w:trPr>
                    <w:tc>
                      <w:tcPr>
                        <w:tcW w:w="2682" w:type="dxa"/>
                      </w:tcPr>
                      <w:p w14:paraId="366576D8" w14:textId="77777777" w:rsidR="00980651" w:rsidRPr="00482F34" w:rsidRDefault="00980651" w:rsidP="00980651">
                        <w:r w:rsidRPr="00482F34">
                          <w:t>Baseline data</w:t>
                        </w:r>
                      </w:p>
                    </w:tc>
                    <w:tc>
                      <w:tcPr>
                        <w:tcW w:w="7825" w:type="dxa"/>
                      </w:tcPr>
                      <w:p w14:paraId="6D8CFFC0" w14:textId="77777777" w:rsidR="00980651" w:rsidRPr="00482F34" w:rsidRDefault="00980651" w:rsidP="00980651">
                        <w:r w:rsidRPr="00482F34">
                          <w:t>Medium</w:t>
                        </w:r>
                      </w:p>
                      <w:p w14:paraId="553C6D4C" w14:textId="77777777" w:rsidR="00980651" w:rsidRPr="00482F34" w:rsidRDefault="00980651" w:rsidP="00980651">
                        <w:r w:rsidRPr="00482F34">
                          <w:t>Baseline data available on political participation of women in KAZ, TAJ, UZB</w:t>
                        </w:r>
                      </w:p>
                      <w:p w14:paraId="0A39E2E4" w14:textId="77777777" w:rsidR="00980651" w:rsidRPr="00482F34" w:rsidRDefault="00980651" w:rsidP="00980651">
                        <w:r w:rsidRPr="00482F34">
                          <w:t>Baseline data is available, but limited with respect to WEE in KAZ, TAJ and UZB</w:t>
                        </w:r>
                      </w:p>
                      <w:p w14:paraId="69C1F5FB" w14:textId="77777777" w:rsidR="00980651" w:rsidRPr="00482F34" w:rsidRDefault="00980651" w:rsidP="00980651">
                        <w:r w:rsidRPr="00482F34">
                          <w:t>No reliable data is available on domestic violence and other forms of VAW in all three countries</w:t>
                        </w:r>
                      </w:p>
                      <w:p w14:paraId="51067E04" w14:textId="77777777" w:rsidR="00980651" w:rsidRPr="00482F34" w:rsidRDefault="00980651" w:rsidP="00980651">
                        <w:r w:rsidRPr="00482F34">
                          <w:t>Limited data is available on WPS in all three countries</w:t>
                        </w:r>
                      </w:p>
                      <w:p w14:paraId="011D4582" w14:textId="77777777" w:rsidR="00980651" w:rsidRPr="00482F34" w:rsidRDefault="00980651" w:rsidP="00980651">
                        <w:r w:rsidRPr="00482F34">
                          <w:t>Some baseline data is available on implementation of CEDAW and UPR</w:t>
                        </w:r>
                      </w:p>
                    </w:tc>
                  </w:tr>
                  <w:tr w:rsidR="00980651" w14:paraId="6503D8C5" w14:textId="77777777" w:rsidTr="009970E4">
                    <w:trPr>
                      <w:trHeight w:val="305"/>
                    </w:trPr>
                    <w:tc>
                      <w:tcPr>
                        <w:tcW w:w="2682" w:type="dxa"/>
                      </w:tcPr>
                      <w:p w14:paraId="35DD53F1" w14:textId="77777777" w:rsidR="00980651" w:rsidRPr="00482F34" w:rsidRDefault="00980651" w:rsidP="00980651">
                        <w:r w:rsidRPr="00482F34">
                          <w:t>Activity reports</w:t>
                        </w:r>
                      </w:p>
                    </w:tc>
                    <w:tc>
                      <w:tcPr>
                        <w:tcW w:w="7825" w:type="dxa"/>
                      </w:tcPr>
                      <w:p w14:paraId="06EA0E95" w14:textId="77777777" w:rsidR="00980651" w:rsidRPr="00482F34" w:rsidRDefault="00980651" w:rsidP="00980651">
                        <w:r w:rsidRPr="00482F34">
                          <w:t>High</w:t>
                        </w:r>
                      </w:p>
                      <w:p w14:paraId="5C3E2F49" w14:textId="77777777" w:rsidR="00980651" w:rsidRPr="00482F34" w:rsidRDefault="00980651" w:rsidP="00980651">
                        <w:r w:rsidRPr="00482F34">
                          <w:t>UN Women MCO reports</w:t>
                        </w:r>
                      </w:p>
                      <w:p w14:paraId="58A8F675" w14:textId="77777777" w:rsidR="00980651" w:rsidRPr="00482F34" w:rsidRDefault="00980651" w:rsidP="00980651">
                        <w:r w:rsidRPr="00482F34">
                          <w:t>UNCT reports</w:t>
                        </w:r>
                      </w:p>
                    </w:tc>
                  </w:tr>
                  <w:tr w:rsidR="00980651" w14:paraId="029A00D7" w14:textId="77777777" w:rsidTr="009970E4">
                    <w:trPr>
                      <w:trHeight w:val="200"/>
                    </w:trPr>
                    <w:tc>
                      <w:tcPr>
                        <w:tcW w:w="2682" w:type="dxa"/>
                      </w:tcPr>
                      <w:p w14:paraId="5F9FD77B" w14:textId="77777777" w:rsidR="00980651" w:rsidRPr="00482F34" w:rsidRDefault="00980651" w:rsidP="00980651">
                        <w:r w:rsidRPr="00482F34">
                          <w:t>Output results monitoring</w:t>
                        </w:r>
                      </w:p>
                    </w:tc>
                    <w:tc>
                      <w:tcPr>
                        <w:tcW w:w="7825" w:type="dxa"/>
                      </w:tcPr>
                      <w:p w14:paraId="121A6254" w14:textId="77777777" w:rsidR="00980651" w:rsidRPr="00482F34" w:rsidRDefault="00980651" w:rsidP="00980651">
                        <w:r w:rsidRPr="00482F34">
                          <w:t>High</w:t>
                        </w:r>
                      </w:p>
                      <w:p w14:paraId="193ADF6C" w14:textId="77777777" w:rsidR="00980651" w:rsidRPr="00482F34" w:rsidRDefault="00980651" w:rsidP="00980651">
                        <w:r w:rsidRPr="00482F34">
                          <w:t>UN Women MCO monitoring and reporting</w:t>
                        </w:r>
                      </w:p>
                    </w:tc>
                  </w:tr>
                  <w:tr w:rsidR="00980651" w14:paraId="30081629" w14:textId="77777777" w:rsidTr="009970E4">
                    <w:trPr>
                      <w:trHeight w:val="206"/>
                    </w:trPr>
                    <w:tc>
                      <w:tcPr>
                        <w:tcW w:w="2682" w:type="dxa"/>
                      </w:tcPr>
                      <w:p w14:paraId="691ED9F9" w14:textId="77777777" w:rsidR="00980651" w:rsidRPr="00482F34" w:rsidRDefault="00980651" w:rsidP="00980651">
                        <w:r w:rsidRPr="00482F34">
                          <w:t>Outcome results monitoring</w:t>
                        </w:r>
                      </w:p>
                    </w:tc>
                    <w:tc>
                      <w:tcPr>
                        <w:tcW w:w="7825" w:type="dxa"/>
                      </w:tcPr>
                      <w:p w14:paraId="5F9D0331" w14:textId="77777777" w:rsidR="00980651" w:rsidRPr="00482F34" w:rsidRDefault="00980651" w:rsidP="00980651">
                        <w:r w:rsidRPr="00482F34">
                          <w:t>High</w:t>
                        </w:r>
                      </w:p>
                      <w:p w14:paraId="25906890" w14:textId="77777777" w:rsidR="00980651" w:rsidRPr="00482F34" w:rsidRDefault="00980651" w:rsidP="00980651">
                        <w:r w:rsidRPr="00482F34">
                          <w:t>UN Women MCO monitoring and reporting</w:t>
                        </w:r>
                        <w:r w:rsidRPr="00482F34" w:rsidDel="003A75F6">
                          <w:t xml:space="preserve"> </w:t>
                        </w:r>
                      </w:p>
                    </w:tc>
                  </w:tr>
                  <w:tr w:rsidR="00980651" w14:paraId="16EAFAFB" w14:textId="77777777" w:rsidTr="009970E4">
                    <w:trPr>
                      <w:trHeight w:val="200"/>
                    </w:trPr>
                    <w:tc>
                      <w:tcPr>
                        <w:tcW w:w="2682" w:type="dxa"/>
                      </w:tcPr>
                      <w:p w14:paraId="4146DF10" w14:textId="77777777" w:rsidR="00980651" w:rsidRPr="00482F34" w:rsidRDefault="00980651" w:rsidP="00980651">
                        <w:r w:rsidRPr="00482F34">
                          <w:t>Financial records</w:t>
                        </w:r>
                      </w:p>
                    </w:tc>
                    <w:tc>
                      <w:tcPr>
                        <w:tcW w:w="7825" w:type="dxa"/>
                      </w:tcPr>
                      <w:p w14:paraId="56E83D2E" w14:textId="77777777" w:rsidR="00980651" w:rsidRPr="00482F34" w:rsidRDefault="00980651" w:rsidP="00980651">
                        <w:r w:rsidRPr="00482F34">
                          <w:t>High</w:t>
                        </w:r>
                      </w:p>
                      <w:p w14:paraId="267FFBC8" w14:textId="77777777" w:rsidR="00980651" w:rsidRPr="00482F34" w:rsidRDefault="00980651" w:rsidP="00980651">
                        <w:r w:rsidRPr="00482F34">
                          <w:t>UN Women MCO and RP reporting</w:t>
                        </w:r>
                      </w:p>
                    </w:tc>
                  </w:tr>
                  <w:tr w:rsidR="00980651" w14:paraId="7A816F5A" w14:textId="77777777" w:rsidTr="009970E4">
                    <w:trPr>
                      <w:trHeight w:val="200"/>
                    </w:trPr>
                    <w:tc>
                      <w:tcPr>
                        <w:tcW w:w="2682" w:type="dxa"/>
                      </w:tcPr>
                      <w:p w14:paraId="4FAB220F" w14:textId="77777777" w:rsidR="00980651" w:rsidRPr="00482F34" w:rsidRDefault="00980651" w:rsidP="00980651">
                        <w:r w:rsidRPr="00482F34">
                          <w:t>Management reports</w:t>
                        </w:r>
                      </w:p>
                    </w:tc>
                    <w:tc>
                      <w:tcPr>
                        <w:tcW w:w="7825" w:type="dxa"/>
                      </w:tcPr>
                      <w:p w14:paraId="73468019" w14:textId="77777777" w:rsidR="00980651" w:rsidRPr="00482F34" w:rsidRDefault="00980651" w:rsidP="00980651">
                        <w:r w:rsidRPr="00482F34">
                          <w:t>High</w:t>
                        </w:r>
                      </w:p>
                      <w:p w14:paraId="72AD3970" w14:textId="77777777" w:rsidR="00980651" w:rsidRPr="00482F34" w:rsidRDefault="00980651" w:rsidP="00980651">
                        <w:r w:rsidRPr="00482F34">
                          <w:t>UN Women MCO reporting</w:t>
                        </w:r>
                      </w:p>
                    </w:tc>
                  </w:tr>
                  <w:tr w:rsidR="00980651" w14:paraId="37E25659" w14:textId="77777777" w:rsidTr="009970E4">
                    <w:trPr>
                      <w:trHeight w:val="206"/>
                    </w:trPr>
                    <w:tc>
                      <w:tcPr>
                        <w:tcW w:w="2682" w:type="dxa"/>
                      </w:tcPr>
                      <w:p w14:paraId="5299BEAA" w14:textId="77777777" w:rsidR="00980651" w:rsidRPr="00482F34" w:rsidRDefault="00980651" w:rsidP="00980651">
                        <w:r w:rsidRPr="00482F34">
                          <w:lastRenderedPageBreak/>
                          <w:t>Communications products</w:t>
                        </w:r>
                      </w:p>
                    </w:tc>
                    <w:tc>
                      <w:tcPr>
                        <w:tcW w:w="7825" w:type="dxa"/>
                      </w:tcPr>
                      <w:p w14:paraId="6F345A0B" w14:textId="77777777" w:rsidR="00980651" w:rsidRPr="00482F34" w:rsidRDefault="00980651" w:rsidP="00980651">
                        <w:r w:rsidRPr="00482F34">
                          <w:t>Medium</w:t>
                        </w:r>
                      </w:p>
                      <w:p w14:paraId="466F537A" w14:textId="77777777" w:rsidR="00980651" w:rsidRPr="00482F34" w:rsidRDefault="00980651" w:rsidP="00980651">
                        <w:r w:rsidRPr="00482F34">
                          <w:t>UN Women MCO communication and independent media reports</w:t>
                        </w:r>
                      </w:p>
                    </w:tc>
                  </w:tr>
                </w:tbl>
                <w:p w14:paraId="011764CF" w14:textId="77777777" w:rsidR="00980651" w:rsidRDefault="00980651" w:rsidP="00980651"/>
              </w:tc>
            </w:tr>
          </w:tbl>
          <w:p w14:paraId="410238CA" w14:textId="22A98C1A" w:rsidR="00E320EB" w:rsidRDefault="00E320EB" w:rsidP="00E320EB">
            <w:pPr>
              <w:jc w:val="both"/>
            </w:pPr>
            <w:r>
              <w:lastRenderedPageBreak/>
              <w:t>The evaluation is expected to face the following logistics constraints:</w:t>
            </w:r>
          </w:p>
          <w:p w14:paraId="0D496EFC" w14:textId="77777777" w:rsidR="00E320EB" w:rsidRDefault="00E320EB" w:rsidP="00E320EB">
            <w:pPr>
              <w:jc w:val="both"/>
            </w:pPr>
          </w:p>
          <w:p w14:paraId="5533659B" w14:textId="77777777" w:rsidR="00E320EB" w:rsidRDefault="00E320EB" w:rsidP="00E320EB">
            <w:pPr>
              <w:jc w:val="both"/>
            </w:pPr>
            <w:r>
              <w:t>1) Considering that UN Women MCO is located in Almaty, Kazakhstan, but Kazakhstani government is in Astana, and likewise part of UNCT; meetings with Government stakeholders and some UN agencies in Kazakhstan would require travel to Astana;</w:t>
            </w:r>
          </w:p>
          <w:p w14:paraId="2FCDBDA8" w14:textId="77777777" w:rsidR="00E320EB" w:rsidRDefault="00E320EB" w:rsidP="00E320EB">
            <w:pPr>
              <w:jc w:val="both"/>
            </w:pPr>
            <w:r>
              <w:t>2) Confirmation of meetings by MFA in Kazakhstan would define 1 or 2 day modality of travel to Astana, which is likely to be known only a week before or less prior to commencement of mission to Kazakhstan;</w:t>
            </w:r>
          </w:p>
          <w:p w14:paraId="02F1A16A" w14:textId="77777777" w:rsidR="00E320EB" w:rsidRDefault="00E320EB" w:rsidP="00E320EB">
            <w:pPr>
              <w:jc w:val="both"/>
            </w:pPr>
            <w:r>
              <w:t>3) Travel between countries in the region, particularly to, from and within Tajikistan and Uzbekistan is likely to require travel with B or C category airlines;</w:t>
            </w:r>
          </w:p>
          <w:p w14:paraId="0ACA08A6" w14:textId="77777777" w:rsidR="00E320EB" w:rsidRDefault="00E320EB" w:rsidP="00E320EB">
            <w:pPr>
              <w:jc w:val="both"/>
            </w:pPr>
            <w:r>
              <w:t>4) Travel between countries and for field visits may require travel over weekends or overnight flights/roadtrips;</w:t>
            </w:r>
          </w:p>
          <w:p w14:paraId="03BA7112" w14:textId="77777777" w:rsidR="00E320EB" w:rsidRDefault="00E320EB" w:rsidP="00E320EB">
            <w:pPr>
              <w:jc w:val="both"/>
            </w:pPr>
            <w:r>
              <w:t>5) Evaluation mission would involve field visit in Tajikistan, the location of which is to be confirmed at least one week prior to commencement of mission to Tajikistan;</w:t>
            </w:r>
          </w:p>
          <w:p w14:paraId="229082D1" w14:textId="77777777" w:rsidR="00E320EB" w:rsidRDefault="00E320EB" w:rsidP="00E320EB">
            <w:pPr>
              <w:jc w:val="both"/>
            </w:pPr>
            <w:r w:rsidRPr="00482F34">
              <w:t>6) Meetings with government officials, civil society activists and other stakeholders will require Russian-English interpretation, if evaluator(s) is/are not fluent in Russian. This may negatively impact the correct perception of information communicated to/by stakeholders.</w:t>
            </w:r>
          </w:p>
          <w:p w14:paraId="1CF75ADB" w14:textId="77777777" w:rsidR="00E320EB" w:rsidRDefault="00E320EB" w:rsidP="00E320EB">
            <w:pPr>
              <w:jc w:val="both"/>
            </w:pPr>
          </w:p>
          <w:p w14:paraId="586548B7" w14:textId="77777777" w:rsidR="00E320EB" w:rsidRPr="0035248C" w:rsidRDefault="00E320EB" w:rsidP="00E320EB">
            <w:pPr>
              <w:jc w:val="both"/>
            </w:pPr>
            <w:r>
              <w:t xml:space="preserve">Where these constraints create limitations in the data that can be collected, </w:t>
            </w:r>
            <w:r w:rsidRPr="005702F6">
              <w:t xml:space="preserve">these limitations should be </w:t>
            </w:r>
            <w:r w:rsidRPr="0035248C">
              <w:t>understood and generalizing findings should be avoided where a strong sample has not been used.</w:t>
            </w:r>
          </w:p>
          <w:p w14:paraId="40A3876C" w14:textId="77777777" w:rsidR="00E320EB" w:rsidRPr="0035248C" w:rsidRDefault="00E320EB" w:rsidP="00E320EB">
            <w:pPr>
              <w:jc w:val="both"/>
            </w:pPr>
          </w:p>
          <w:p w14:paraId="032B3DBD" w14:textId="373D4BF7" w:rsidR="00980651" w:rsidRPr="00980651" w:rsidRDefault="00E320EB" w:rsidP="00D95672">
            <w:pPr>
              <w:jc w:val="both"/>
            </w:pPr>
            <w:r w:rsidRPr="0035248C">
              <w:t>In addition, cultural aspects that could impact the collection of data should be analysed and integrated into data collection methods and tools. Evaluators are expected to include adequate time for testing data collection tools</w:t>
            </w:r>
            <w:r w:rsidR="00A84479">
              <w:t>.</w:t>
            </w:r>
          </w:p>
        </w:tc>
      </w:tr>
      <w:tr w:rsidR="005C22B3" w14:paraId="6CAF7ABE" w14:textId="77777777" w:rsidTr="00EF3AB9">
        <w:trPr>
          <w:trHeight w:val="19435"/>
        </w:trPr>
        <w:tc>
          <w:tcPr>
            <w:tcW w:w="10773" w:type="dxa"/>
          </w:tcPr>
          <w:p w14:paraId="563D98A4" w14:textId="77777777" w:rsidR="00980651" w:rsidRPr="00254940" w:rsidRDefault="00980651" w:rsidP="00980651">
            <w:pPr>
              <w:pStyle w:val="Heading1"/>
              <w:jc w:val="both"/>
            </w:pPr>
            <w:r w:rsidRPr="00254940">
              <w:lastRenderedPageBreak/>
              <w:t>VI. Evaluation design (process and methods)</w:t>
            </w:r>
          </w:p>
          <w:tbl>
            <w:tblPr>
              <w:tblStyle w:val="TableGrid"/>
              <w:tblW w:w="107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324"/>
              <w:gridCol w:w="58"/>
              <w:gridCol w:w="345"/>
            </w:tblGrid>
            <w:tr w:rsidR="00980651" w14:paraId="14ACC037" w14:textId="77777777" w:rsidTr="00EF3AB9">
              <w:trPr>
                <w:gridAfter w:val="2"/>
                <w:wAfter w:w="403" w:type="dxa"/>
                <w:trHeight w:val="146"/>
              </w:trPr>
              <w:tc>
                <w:tcPr>
                  <w:tcW w:w="10324" w:type="dxa"/>
                </w:tcPr>
                <w:p w14:paraId="1415A545" w14:textId="77777777" w:rsidR="00980651" w:rsidRDefault="00980651" w:rsidP="00980651">
                  <w:pPr>
                    <w:ind w:right="175"/>
                    <w:jc w:val="both"/>
                    <w:rPr>
                      <w:lang w:val="en-US"/>
                    </w:rPr>
                  </w:pPr>
                  <w:r w:rsidRPr="00370C4F">
                    <w:rPr>
                      <w:lang w:val="en-US"/>
                    </w:rPr>
                    <w:t>The evaluation will use a theory-based</w:t>
                  </w:r>
                  <w:r>
                    <w:rPr>
                      <w:rStyle w:val="FootnoteReference"/>
                      <w:lang w:val="en-US"/>
                    </w:rPr>
                    <w:footnoteReference w:id="9"/>
                  </w:r>
                  <w:r w:rsidRPr="00370C4F">
                    <w:rPr>
                      <w:lang w:val="en-US"/>
                    </w:rPr>
                    <w:t xml:space="preserve"> cluster design</w:t>
                  </w:r>
                  <w:r>
                    <w:rPr>
                      <w:rStyle w:val="FootnoteReference"/>
                      <w:lang w:val="en-US"/>
                    </w:rPr>
                    <w:footnoteReference w:id="10"/>
                  </w:r>
                  <w:r w:rsidRPr="00370C4F">
                    <w:rPr>
                      <w:lang w:val="en-US"/>
                    </w:rPr>
                    <w:t>. The performance of the multi-county portfolio will be assessed according to the theory of change stated in the Strategic Not</w:t>
                  </w:r>
                  <w:r>
                    <w:rPr>
                      <w:lang w:val="en-US"/>
                    </w:rPr>
                    <w:t>e 2014-2015</w:t>
                  </w:r>
                  <w:r w:rsidRPr="00370C4F">
                    <w:rPr>
                      <w:lang w:val="en-US"/>
                    </w:rPr>
                    <w:t xml:space="preserve">. To achieve sufficient depth, the evaluation will cluster programming, coordination, and policy activities of the Multi Country Office around the thematic areas stated in the UN Women Strategic Plan </w:t>
                  </w:r>
                  <w:r>
                    <w:rPr>
                      <w:lang w:val="en-US"/>
                    </w:rPr>
                    <w:t>2014</w:t>
                  </w:r>
                  <w:r w:rsidRPr="00370C4F">
                    <w:rPr>
                      <w:lang w:val="en-US"/>
                    </w:rPr>
                    <w:t>.</w:t>
                  </w:r>
                </w:p>
                <w:p w14:paraId="1D720BCE" w14:textId="77777777" w:rsidR="00980651" w:rsidRPr="00370C4F" w:rsidRDefault="00980651" w:rsidP="00980651">
                  <w:pPr>
                    <w:jc w:val="both"/>
                    <w:rPr>
                      <w:lang w:val="en-US"/>
                    </w:rPr>
                  </w:pPr>
                </w:p>
                <w:p w14:paraId="3B3B991B" w14:textId="77777777" w:rsidR="00980651" w:rsidRPr="00370C4F" w:rsidRDefault="00980651" w:rsidP="00980651">
                  <w:pPr>
                    <w:jc w:val="both"/>
                    <w:rPr>
                      <w:lang w:val="en-US"/>
                    </w:rPr>
                  </w:pPr>
                  <w:r w:rsidRPr="00370C4F">
                    <w:rPr>
                      <w:lang w:val="en-US"/>
                    </w:rPr>
                    <w:t xml:space="preserve">The evaluation will undertake a </w:t>
                  </w:r>
                  <w:r>
                    <w:rPr>
                      <w:lang w:val="en-US"/>
                    </w:rPr>
                    <w:t xml:space="preserve">desk-based </w:t>
                  </w:r>
                  <w:r w:rsidRPr="00370C4F">
                    <w:rPr>
                      <w:lang w:val="en-US"/>
                    </w:rPr>
                    <w:t xml:space="preserve">portfolio analysis that includes a synthesis of secondary results data for the Development Results Framework (see </w:t>
                  </w:r>
                  <w:r>
                    <w:rPr>
                      <w:lang w:val="en-US"/>
                    </w:rPr>
                    <w:t xml:space="preserve">annexed) </w:t>
                  </w:r>
                  <w:r w:rsidRPr="00370C4F">
                    <w:rPr>
                      <w:lang w:val="en-US"/>
                    </w:rPr>
                    <w:t>and the Organisational Effectiveness and Efficiency Framework (</w:t>
                  </w:r>
                  <w:r>
                    <w:rPr>
                      <w:lang w:val="en-US"/>
                    </w:rPr>
                    <w:t>also in annexes</w:t>
                  </w:r>
                  <w:r w:rsidRPr="00370C4F">
                    <w:rPr>
                      <w:lang w:val="en-US"/>
                    </w:rPr>
                    <w:t>) of the Multi-Country Office. This will cover all activities undertaken by the Multi-Country Office and will use a model template to be provided to the evaluation team.</w:t>
                  </w:r>
                </w:p>
                <w:p w14:paraId="786D6E48" w14:textId="77777777" w:rsidR="00980651" w:rsidRDefault="00980651" w:rsidP="00980651">
                  <w:pPr>
                    <w:pStyle w:val="ListParagraph"/>
                    <w:jc w:val="both"/>
                    <w:rPr>
                      <w:lang w:val="en-US"/>
                    </w:rPr>
                  </w:pPr>
                </w:p>
                <w:p w14:paraId="192CB951" w14:textId="77777777" w:rsidR="00980651" w:rsidRPr="00370C4F" w:rsidRDefault="00980651" w:rsidP="00980651">
                  <w:pPr>
                    <w:jc w:val="both"/>
                    <w:rPr>
                      <w:lang w:val="en-US"/>
                    </w:rPr>
                  </w:pPr>
                  <w:r w:rsidRPr="00370C4F">
                    <w:rPr>
                      <w:lang w:val="en-US"/>
                    </w:rPr>
                    <w:t>The portfolio analysis will be triangulated through a mixed methods approach that will include:</w:t>
                  </w:r>
                </w:p>
                <w:p w14:paraId="63CE2753" w14:textId="77777777" w:rsidR="00980651" w:rsidRDefault="00980651" w:rsidP="00980651">
                  <w:pPr>
                    <w:pStyle w:val="ListParagraph"/>
                    <w:numPr>
                      <w:ilvl w:val="0"/>
                      <w:numId w:val="8"/>
                    </w:numPr>
                    <w:jc w:val="both"/>
                    <w:rPr>
                      <w:lang w:val="en-US"/>
                    </w:rPr>
                  </w:pPr>
                  <w:r>
                    <w:rPr>
                      <w:lang w:val="en-US"/>
                    </w:rPr>
                    <w:t>Desk review of additional documentary evidence;</w:t>
                  </w:r>
                </w:p>
                <w:p w14:paraId="76C77F41" w14:textId="77777777" w:rsidR="00980651" w:rsidRDefault="00980651" w:rsidP="00980651">
                  <w:pPr>
                    <w:pStyle w:val="ListParagraph"/>
                    <w:numPr>
                      <w:ilvl w:val="0"/>
                      <w:numId w:val="8"/>
                    </w:numPr>
                    <w:jc w:val="both"/>
                    <w:rPr>
                      <w:lang w:val="en-US"/>
                    </w:rPr>
                  </w:pPr>
                  <w:r>
                    <w:rPr>
                      <w:lang w:val="en-US"/>
                    </w:rPr>
                    <w:t>Consultation with all main stakeholder groups; and</w:t>
                  </w:r>
                </w:p>
                <w:p w14:paraId="5E69D43A" w14:textId="77777777" w:rsidR="00980651" w:rsidRPr="000848FA" w:rsidRDefault="00980651" w:rsidP="00980651">
                  <w:pPr>
                    <w:pStyle w:val="ListParagraph"/>
                    <w:numPr>
                      <w:ilvl w:val="0"/>
                      <w:numId w:val="8"/>
                    </w:numPr>
                    <w:jc w:val="both"/>
                    <w:rPr>
                      <w:lang w:val="en-US"/>
                    </w:rPr>
                  </w:pPr>
                  <w:r>
                    <w:rPr>
                      <w:lang w:val="en-US"/>
                    </w:rPr>
                    <w:t xml:space="preserve">An independent assessment of development effectiveness as described below. </w:t>
                  </w:r>
                </w:p>
                <w:p w14:paraId="1CFF9967" w14:textId="77777777" w:rsidR="00980651" w:rsidRPr="00DD356A" w:rsidRDefault="00980651" w:rsidP="00980651">
                  <w:pPr>
                    <w:jc w:val="both"/>
                    <w:rPr>
                      <w:lang w:val="en-US"/>
                    </w:rPr>
                  </w:pPr>
                </w:p>
              </w:tc>
            </w:tr>
            <w:tr w:rsidR="00980651" w14:paraId="61E518AA" w14:textId="77777777" w:rsidTr="00EF3AB9">
              <w:trPr>
                <w:gridAfter w:val="2"/>
                <w:wAfter w:w="403" w:type="dxa"/>
                <w:trHeight w:val="2834"/>
              </w:trPr>
              <w:tc>
                <w:tcPr>
                  <w:tcW w:w="10324" w:type="dxa"/>
                </w:tcPr>
                <w:p w14:paraId="4256AF82" w14:textId="77777777" w:rsidR="00980651" w:rsidRPr="003E5BCF" w:rsidRDefault="00980651" w:rsidP="00980651">
                  <w:pPr>
                    <w:jc w:val="both"/>
                    <w:rPr>
                      <w:lang w:val="en-US"/>
                    </w:rPr>
                  </w:pPr>
                  <w:r w:rsidRPr="003E5BCF">
                    <w:rPr>
                      <w:lang w:val="en-US"/>
                    </w:rPr>
                    <w:t xml:space="preserve">The evaluation is expected to apply a </w:t>
                  </w:r>
                  <w:r w:rsidRPr="003E5BCF">
                    <w:rPr>
                      <w:b/>
                      <w:lang w:val="en-US"/>
                    </w:rPr>
                    <w:t>difference-based</w:t>
                  </w:r>
                  <w:r w:rsidRPr="003E5BCF">
                    <w:rPr>
                      <w:lang w:val="en-US"/>
                    </w:rPr>
                    <w:t xml:space="preserve"> approach to assessing the contribution of UN Women to development effectiveness.</w:t>
                  </w:r>
                  <w:r>
                    <w:rPr>
                      <w:lang w:val="en-US"/>
                    </w:rPr>
                    <w:t xml:space="preserve"> </w:t>
                  </w:r>
                  <w:r w:rsidRPr="003E5BCF">
                    <w:rPr>
                      <w:lang w:val="en-US"/>
                    </w:rPr>
                    <w:t>Using the Most Significant Change technique to identify expected and unexpected changes in target and comparison groups, it is anticipated that the evaluation will apply process tracing to identify the mechanisms of change and the probable contributions of UN Women.</w:t>
                  </w:r>
                </w:p>
                <w:p w14:paraId="1297EA8B" w14:textId="77777777" w:rsidR="00980651" w:rsidRDefault="00980651" w:rsidP="00980651">
                  <w:pPr>
                    <w:jc w:val="both"/>
                    <w:rPr>
                      <w:lang w:val="en-US"/>
                    </w:rPr>
                  </w:pPr>
                </w:p>
                <w:p w14:paraId="690D8194" w14:textId="77777777" w:rsidR="00980651" w:rsidRDefault="00980651" w:rsidP="00980651">
                  <w:pPr>
                    <w:jc w:val="both"/>
                    <w:rPr>
                      <w:lang w:val="en-US"/>
                    </w:rPr>
                  </w:pPr>
                  <w:r w:rsidRPr="003E5BCF">
                    <w:rPr>
                      <w:lang w:val="en-US"/>
                    </w:rPr>
                    <w:t xml:space="preserve">The evaluation is expected to apply an </w:t>
                  </w:r>
                  <w:r w:rsidRPr="003E5BCF">
                    <w:rPr>
                      <w:b/>
                      <w:lang w:val="en-US"/>
                    </w:rPr>
                    <w:t xml:space="preserve">agreement-based </w:t>
                  </w:r>
                  <w:r w:rsidRPr="003E5BCF">
                    <w:rPr>
                      <w:lang w:val="en-US"/>
                    </w:rPr>
                    <w:t xml:space="preserve">approach to assessing the </w:t>
                  </w:r>
                  <w:r>
                    <w:rPr>
                      <w:lang w:val="en-US"/>
                    </w:rPr>
                    <w:t>strategic position of UN Women</w:t>
                  </w:r>
                  <w:r w:rsidRPr="003E5BCF">
                    <w:rPr>
                      <w:lang w:val="en-US"/>
                    </w:rPr>
                    <w:t>. It is anticipated that mixed qualitative/quantitative cases will be developed of different target groups and compared using a configurational design. The evaluation team will identify which factors, and which combinations of factors, are most frequently associated with a higher contribution of UN Women to expected and unexpected outcomes.</w:t>
                  </w:r>
                </w:p>
                <w:p w14:paraId="4630F59D" w14:textId="77777777" w:rsidR="00980651" w:rsidRPr="00D95607" w:rsidRDefault="00980651" w:rsidP="00980651">
                  <w:pPr>
                    <w:jc w:val="both"/>
                  </w:pPr>
                </w:p>
                <w:p w14:paraId="5F4B629F" w14:textId="77777777" w:rsidR="00980651" w:rsidRPr="007505D1" w:rsidRDefault="00980651" w:rsidP="00980651">
                  <w:pPr>
                    <w:widowControl w:val="0"/>
                    <w:autoSpaceDE w:val="0"/>
                    <w:autoSpaceDN w:val="0"/>
                    <w:adjustRightInd w:val="0"/>
                    <w:spacing w:after="240"/>
                    <w:jc w:val="both"/>
                  </w:pPr>
                  <w:r w:rsidRPr="007505D1">
                    <w:t xml:space="preserve">The method should include a wide range of data sources (including documents, field information, institutional information systems, financial records, beneficiaries, staff, funders, experts, government officials and community groups). </w:t>
                  </w:r>
                </w:p>
                <w:p w14:paraId="6A135EC0" w14:textId="77777777" w:rsidR="00980651" w:rsidRDefault="00980651" w:rsidP="00980651">
                  <w:pPr>
                    <w:jc w:val="both"/>
                    <w:rPr>
                      <w:lang w:val="en-US"/>
                    </w:rPr>
                  </w:pPr>
                  <w:r w:rsidRPr="007505D1">
                    <w:rPr>
                      <w:lang w:val="en-US"/>
                    </w:rPr>
                    <w:t>The evaluation is particularly encouraged to use participatory methods to ensure that all stakeholders are consulted as part of the evaluation process.</w:t>
                  </w:r>
                  <w:r>
                    <w:rPr>
                      <w:lang w:val="en-US"/>
                    </w:rPr>
                    <w:t xml:space="preserve"> At a minimum, this should include p</w:t>
                  </w:r>
                  <w:r w:rsidRPr="007505D1">
                    <w:rPr>
                      <w:lang w:val="en-US"/>
                    </w:rPr>
                    <w:t xml:space="preserve">articipatory tools for consultation with stakeholder groups </w:t>
                  </w:r>
                  <w:r>
                    <w:rPr>
                      <w:lang w:val="en-US"/>
                    </w:rPr>
                    <w:t>and</w:t>
                  </w:r>
                  <w:r w:rsidRPr="007505D1">
                    <w:rPr>
                      <w:lang w:val="en-US"/>
                    </w:rPr>
                    <w:t xml:space="preserve"> a plan for inclusion of women and individuals and groups who are vulnerable and/or discriminated against in the consultation process</w:t>
                  </w:r>
                  <w:r>
                    <w:rPr>
                      <w:lang w:val="en-US"/>
                    </w:rPr>
                    <w:t xml:space="preserve"> (see below for examples).</w:t>
                  </w:r>
                </w:p>
                <w:p w14:paraId="0426E8A9" w14:textId="77777777" w:rsidR="00980651" w:rsidRDefault="00980651" w:rsidP="00980651">
                  <w:pPr>
                    <w:jc w:val="both"/>
                    <w:rPr>
                      <w:lang w:val="en-US"/>
                    </w:rPr>
                  </w:pPr>
                </w:p>
                <w:p w14:paraId="63B84700" w14:textId="77777777" w:rsidR="00980651" w:rsidRDefault="00980651" w:rsidP="00980651">
                  <w:pPr>
                    <w:jc w:val="both"/>
                    <w:rPr>
                      <w:lang w:val="en-US"/>
                    </w:rPr>
                  </w:pPr>
                  <w:r>
                    <w:rPr>
                      <w:lang w:val="en-US"/>
                    </w:rPr>
                    <w:t>The use of participatory analysis, video, photography or other methods are particularly encouraged as means to include rights holders as data collectors and interpreters.</w:t>
                  </w:r>
                </w:p>
                <w:p w14:paraId="2F88C044" w14:textId="77777777" w:rsidR="00980651" w:rsidRDefault="00980651" w:rsidP="00980651">
                  <w:pPr>
                    <w:jc w:val="both"/>
                    <w:rPr>
                      <w:lang w:val="en-US"/>
                    </w:rPr>
                  </w:pPr>
                </w:p>
                <w:p w14:paraId="2659F1EF" w14:textId="77777777" w:rsidR="00980651" w:rsidRDefault="00980651" w:rsidP="00980651">
                  <w:pPr>
                    <w:jc w:val="both"/>
                    <w:rPr>
                      <w:lang w:val="en-US"/>
                    </w:rPr>
                  </w:pPr>
                  <w:r>
                    <w:rPr>
                      <w:lang w:val="en-US"/>
                    </w:rPr>
                    <w:t>T</w:t>
                  </w:r>
                  <w:r w:rsidRPr="007505D1">
                    <w:rPr>
                      <w:lang w:val="en-US"/>
                    </w:rPr>
                    <w:t xml:space="preserve">he evaluator should detail a plan on how protection of </w:t>
                  </w:r>
                  <w:r>
                    <w:rPr>
                      <w:lang w:val="en-US"/>
                    </w:rPr>
                    <w:t>participants</w:t>
                  </w:r>
                  <w:r w:rsidRPr="007505D1">
                    <w:rPr>
                      <w:lang w:val="en-US"/>
                    </w:rPr>
                    <w:t xml:space="preserve"> and respect for confidentiality will be guaranteed</w:t>
                  </w:r>
                  <w:r>
                    <w:rPr>
                      <w:lang w:val="en-US"/>
                    </w:rPr>
                    <w:t>.</w:t>
                  </w:r>
                </w:p>
                <w:p w14:paraId="63A32EE5" w14:textId="77777777" w:rsidR="009F6438" w:rsidRDefault="009F6438" w:rsidP="00980651">
                  <w:pPr>
                    <w:jc w:val="both"/>
                    <w:rPr>
                      <w:lang w:val="en-US"/>
                    </w:rPr>
                  </w:pPr>
                </w:p>
                <w:p w14:paraId="6126C155" w14:textId="77777777" w:rsidR="009F6438" w:rsidRPr="007505D1" w:rsidRDefault="009F6438" w:rsidP="009F6438">
                  <w:pPr>
                    <w:jc w:val="both"/>
                    <w:rPr>
                      <w:lang w:val="en-US"/>
                    </w:rPr>
                  </w:pPr>
                  <w:r w:rsidRPr="007505D1">
                    <w:rPr>
                      <w:lang w:val="en-US"/>
                    </w:rPr>
                    <w:t xml:space="preserve">It is expected that </w:t>
                  </w:r>
                  <w:r>
                    <w:rPr>
                      <w:lang w:val="en-US"/>
                    </w:rPr>
                    <w:t>the evaluators will use one or more recognised approaches to guide the evaluation process, such as</w:t>
                  </w:r>
                  <w:r w:rsidRPr="007505D1">
                    <w:rPr>
                      <w:lang w:val="en-US"/>
                    </w:rPr>
                    <w:t xml:space="preserve"> appreciative enquiry</w:t>
                  </w:r>
                  <w:r>
                    <w:rPr>
                      <w:lang w:val="en-US"/>
                    </w:rPr>
                    <w:t xml:space="preserve">, most significant change, outcomes mapping, collaborative outcomes reporting, or others. </w:t>
                  </w:r>
                  <w:r w:rsidRPr="007505D1">
                    <w:rPr>
                      <w:lang w:val="en-US"/>
                    </w:rPr>
                    <w:t>The evaluator will elaborate on the final rationale for selection and their limitations</w:t>
                  </w:r>
                  <w:r>
                    <w:rPr>
                      <w:lang w:val="en-US"/>
                    </w:rPr>
                    <w:t>.</w:t>
                  </w:r>
                </w:p>
                <w:p w14:paraId="26D3C5C7" w14:textId="77777777" w:rsidR="009F6438" w:rsidRDefault="009F6438" w:rsidP="009F6438">
                  <w:pPr>
                    <w:jc w:val="both"/>
                    <w:rPr>
                      <w:lang w:val="en-US"/>
                    </w:rPr>
                  </w:pPr>
                </w:p>
                <w:p w14:paraId="25572C5A" w14:textId="77777777" w:rsidR="009F6438" w:rsidRPr="00A67839" w:rsidRDefault="009F6438" w:rsidP="009F6438">
                  <w:pPr>
                    <w:jc w:val="both"/>
                    <w:rPr>
                      <w:lang w:val="en-US"/>
                    </w:rPr>
                  </w:pPr>
                  <w:r w:rsidRPr="00A67839">
                    <w:rPr>
                      <w:lang w:val="en-US"/>
                    </w:rPr>
                    <w:t>The eva</w:t>
                  </w:r>
                  <w:r>
                    <w:rPr>
                      <w:lang w:val="en-US"/>
                    </w:rPr>
                    <w:t>luation is encouraged</w:t>
                  </w:r>
                  <w:r w:rsidRPr="00A67839">
                    <w:rPr>
                      <w:lang w:val="en-US"/>
                    </w:rPr>
                    <w:t xml:space="preserve"> to use the following data collection tools:</w:t>
                  </w:r>
                </w:p>
                <w:p w14:paraId="1C4D2FFF" w14:textId="77777777" w:rsidR="009F6438" w:rsidRDefault="009F6438" w:rsidP="009F6438">
                  <w:pPr>
                    <w:pStyle w:val="ListParagraph"/>
                    <w:numPr>
                      <w:ilvl w:val="0"/>
                      <w:numId w:val="2"/>
                    </w:numPr>
                    <w:jc w:val="both"/>
                    <w:rPr>
                      <w:lang w:val="en-US"/>
                    </w:rPr>
                  </w:pPr>
                  <w:r w:rsidDel="003E5BCF">
                    <w:rPr>
                      <w:lang w:val="en-US"/>
                    </w:rPr>
                    <w:t xml:space="preserve"> </w:t>
                  </w:r>
                  <w:r>
                    <w:rPr>
                      <w:lang w:val="en-US"/>
                    </w:rPr>
                    <w:t>(Group) Interviews</w:t>
                  </w:r>
                </w:p>
                <w:p w14:paraId="5836FF0F" w14:textId="77777777" w:rsidR="009F6438" w:rsidRDefault="009F6438" w:rsidP="009F6438">
                  <w:pPr>
                    <w:pStyle w:val="ListParagraph"/>
                    <w:numPr>
                      <w:ilvl w:val="0"/>
                      <w:numId w:val="2"/>
                    </w:numPr>
                    <w:jc w:val="both"/>
                    <w:rPr>
                      <w:lang w:val="en-US"/>
                    </w:rPr>
                  </w:pPr>
                  <w:r>
                    <w:rPr>
                      <w:lang w:val="en-US"/>
                    </w:rPr>
                    <w:lastRenderedPageBreak/>
                    <w:t>Secondary document analysis</w:t>
                  </w:r>
                </w:p>
                <w:p w14:paraId="50E3CFD8" w14:textId="77777777" w:rsidR="009F6438" w:rsidRDefault="009F6438" w:rsidP="009F6438">
                  <w:pPr>
                    <w:pStyle w:val="ListParagraph"/>
                    <w:numPr>
                      <w:ilvl w:val="0"/>
                      <w:numId w:val="2"/>
                    </w:numPr>
                    <w:jc w:val="both"/>
                    <w:rPr>
                      <w:lang w:val="en-US"/>
                    </w:rPr>
                  </w:pPr>
                  <w:r>
                    <w:rPr>
                      <w:lang w:val="en-US"/>
                    </w:rPr>
                    <w:t>Observation</w:t>
                  </w:r>
                </w:p>
                <w:p w14:paraId="4EA972CD" w14:textId="77777777" w:rsidR="009F6438" w:rsidRPr="003E5BCF" w:rsidRDefault="009F6438" w:rsidP="009F6438">
                  <w:pPr>
                    <w:pStyle w:val="ListParagraph"/>
                    <w:numPr>
                      <w:ilvl w:val="0"/>
                      <w:numId w:val="2"/>
                    </w:numPr>
                    <w:jc w:val="both"/>
                    <w:rPr>
                      <w:lang w:val="en-US"/>
                    </w:rPr>
                  </w:pPr>
                  <w:r w:rsidRPr="003E5BCF">
                    <w:rPr>
                      <w:lang w:val="en-US"/>
                    </w:rPr>
                    <w:t xml:space="preserve">Multimedia (photography, </w:t>
                  </w:r>
                  <w:r>
                    <w:rPr>
                      <w:lang w:val="en-US"/>
                    </w:rPr>
                    <w:t>d</w:t>
                  </w:r>
                  <w:r w:rsidRPr="003E5BCF">
                    <w:rPr>
                      <w:lang w:val="en-US"/>
                    </w:rPr>
                    <w:t>rawing</w:t>
                  </w:r>
                  <w:r>
                    <w:rPr>
                      <w:lang w:val="en-US"/>
                    </w:rPr>
                    <w:t>)</w:t>
                  </w:r>
                </w:p>
                <w:p w14:paraId="55A5FA70" w14:textId="77777777" w:rsidR="009F6438" w:rsidRDefault="009F6438" w:rsidP="009F6438">
                  <w:pPr>
                    <w:jc w:val="both"/>
                    <w:rPr>
                      <w:lang w:val="en-US"/>
                    </w:rPr>
                  </w:pPr>
                </w:p>
                <w:p w14:paraId="2C44AE72" w14:textId="77777777" w:rsidR="009F6438" w:rsidRPr="00442C7A" w:rsidRDefault="009F6438" w:rsidP="00980651">
                  <w:pPr>
                    <w:jc w:val="both"/>
                    <w:rPr>
                      <w:lang w:val="en-US"/>
                    </w:rPr>
                  </w:pPr>
                </w:p>
              </w:tc>
            </w:tr>
            <w:tr w:rsidR="00980651" w14:paraId="5CDE5B3D" w14:textId="77777777" w:rsidTr="009F6438">
              <w:trPr>
                <w:gridAfter w:val="2"/>
                <w:wAfter w:w="403" w:type="dxa"/>
                <w:trHeight w:val="2701"/>
              </w:trPr>
              <w:tc>
                <w:tcPr>
                  <w:tcW w:w="10324" w:type="dxa"/>
                </w:tcPr>
                <w:p w14:paraId="2CF01603" w14:textId="77777777" w:rsidR="00980651" w:rsidRDefault="00980651" w:rsidP="00980651">
                  <w:pPr>
                    <w:pStyle w:val="ListParagraph"/>
                    <w:ind w:left="1080"/>
                    <w:jc w:val="both"/>
                    <w:rPr>
                      <w:lang w:val="en-US"/>
                    </w:rPr>
                  </w:pPr>
                </w:p>
                <w:p w14:paraId="61E1DC77" w14:textId="77777777" w:rsidR="00980651" w:rsidRDefault="00980651" w:rsidP="00980651">
                  <w:pPr>
                    <w:jc w:val="both"/>
                    <w:rPr>
                      <w:lang w:val="en-US"/>
                    </w:rPr>
                  </w:pPr>
                  <w:r>
                    <w:rPr>
                      <w:lang w:val="en-US"/>
                    </w:rPr>
                    <w:t>T</w:t>
                  </w:r>
                  <w:r w:rsidRPr="00A67839">
                    <w:rPr>
                      <w:lang w:val="en-US"/>
                    </w:rPr>
                    <w:t>he evaluator should take measures to e</w:t>
                  </w:r>
                  <w:r>
                    <w:rPr>
                      <w:lang w:val="en-US"/>
                    </w:rPr>
                    <w:t>nsure data quality, reliability and validity</w:t>
                  </w:r>
                  <w:r w:rsidRPr="00A67839">
                    <w:rPr>
                      <w:lang w:val="en-US"/>
                    </w:rPr>
                    <w:t xml:space="preserve"> of data collection tool</w:t>
                  </w:r>
                  <w:r>
                    <w:rPr>
                      <w:lang w:val="en-US"/>
                    </w:rPr>
                    <w:t>s and methods and their respon</w:t>
                  </w:r>
                  <w:r w:rsidRPr="00A67839">
                    <w:rPr>
                      <w:lang w:val="en-US"/>
                    </w:rPr>
                    <w:t>siveness to gender equality and human rights; for example, the limitations of the sample (representativeness) should be stated clearly and the data should be triangulated (cross-checked against other sources</w:t>
                  </w:r>
                  <w:r>
                    <w:rPr>
                      <w:lang w:val="en-US"/>
                    </w:rPr>
                    <w:t>) to help ensure robust results.</w:t>
                  </w:r>
                </w:p>
                <w:p w14:paraId="30D39B72" w14:textId="77777777" w:rsidR="00980651" w:rsidRDefault="00980651" w:rsidP="00980651">
                  <w:pPr>
                    <w:jc w:val="both"/>
                    <w:rPr>
                      <w:lang w:val="en-US"/>
                    </w:rPr>
                  </w:pPr>
                </w:p>
                <w:p w14:paraId="40FF3291" w14:textId="77777777" w:rsidR="00980651" w:rsidRPr="00A67839" w:rsidRDefault="00980651" w:rsidP="00980651">
                  <w:pPr>
                    <w:jc w:val="both"/>
                    <w:rPr>
                      <w:lang w:val="en-US"/>
                    </w:rPr>
                  </w:pPr>
                  <w:r>
                    <w:rPr>
                      <w:lang w:val="en-US"/>
                    </w:rPr>
                    <w:t>The evaluation is encouraged</w:t>
                  </w:r>
                  <w:r w:rsidRPr="00A67839">
                    <w:rPr>
                      <w:lang w:val="en-US"/>
                    </w:rPr>
                    <w:t xml:space="preserve"> to use the following data analysis tools:</w:t>
                  </w:r>
                </w:p>
                <w:p w14:paraId="1943A976" w14:textId="77777777" w:rsidR="00980651" w:rsidRDefault="00980651" w:rsidP="00980651">
                  <w:pPr>
                    <w:pStyle w:val="ListParagraph"/>
                    <w:numPr>
                      <w:ilvl w:val="0"/>
                      <w:numId w:val="2"/>
                    </w:numPr>
                    <w:jc w:val="both"/>
                    <w:rPr>
                      <w:lang w:val="en-US"/>
                    </w:rPr>
                  </w:pPr>
                  <w:r>
                    <w:rPr>
                      <w:lang w:val="en-US"/>
                    </w:rPr>
                    <w:t>Synthesis of results data and evidence</w:t>
                  </w:r>
                </w:p>
                <w:p w14:paraId="53C8E3F7" w14:textId="77777777" w:rsidR="00980651" w:rsidRPr="00442C7A" w:rsidRDefault="00980651" w:rsidP="00980651">
                  <w:pPr>
                    <w:pStyle w:val="ListParagraph"/>
                    <w:numPr>
                      <w:ilvl w:val="0"/>
                      <w:numId w:val="2"/>
                    </w:numPr>
                    <w:jc w:val="both"/>
                    <w:rPr>
                      <w:lang w:val="en-US"/>
                    </w:rPr>
                  </w:pPr>
                  <w:r w:rsidRPr="00442C7A">
                    <w:rPr>
                      <w:lang w:val="en-US"/>
                    </w:rPr>
                    <w:t>Qualitative Comparative Analysis</w:t>
                  </w:r>
                </w:p>
              </w:tc>
            </w:tr>
            <w:tr w:rsidR="00980651" w14:paraId="7450B83F" w14:textId="77777777" w:rsidTr="00EF3AB9">
              <w:trPr>
                <w:gridAfter w:val="2"/>
                <w:wAfter w:w="403" w:type="dxa"/>
                <w:trHeight w:val="146"/>
              </w:trPr>
              <w:tc>
                <w:tcPr>
                  <w:tcW w:w="10324" w:type="dxa"/>
                </w:tcPr>
                <w:p w14:paraId="3F08F7BC" w14:textId="77777777" w:rsidR="00980651" w:rsidRPr="003E5BCF" w:rsidRDefault="00980651" w:rsidP="00980651">
                  <w:pPr>
                    <w:jc w:val="both"/>
                    <w:rPr>
                      <w:lang w:val="en-US"/>
                    </w:rPr>
                  </w:pPr>
                  <w:r w:rsidRPr="003E5BCF">
                    <w:rPr>
                      <w:lang w:val="en-US"/>
                    </w:rPr>
                    <w:t>The evaluation is expected to reconstruct the theories of change using a participatory process</w:t>
                  </w:r>
                  <w:r>
                    <w:rPr>
                      <w:lang w:val="en-US"/>
                    </w:rPr>
                    <w:t xml:space="preserve"> during the Inception Workshop. </w:t>
                  </w:r>
                  <w:r w:rsidRPr="003E5BCF">
                    <w:rPr>
                      <w:lang w:val="en-US"/>
                    </w:rPr>
                    <w:t>This should be critiqued based on feminist and institutional analysis.</w:t>
                  </w:r>
                </w:p>
                <w:p w14:paraId="5614BAD7" w14:textId="77777777" w:rsidR="00980651" w:rsidRPr="00D95607" w:rsidRDefault="00980651" w:rsidP="00980651">
                  <w:pPr>
                    <w:jc w:val="both"/>
                    <w:rPr>
                      <w:lang w:val="en-US"/>
                    </w:rPr>
                  </w:pPr>
                </w:p>
              </w:tc>
            </w:tr>
            <w:tr w:rsidR="00980651" w:rsidRPr="00DD356A" w14:paraId="0304A930" w14:textId="77777777" w:rsidTr="00EF3AB9">
              <w:trPr>
                <w:trHeight w:val="146"/>
              </w:trPr>
              <w:tc>
                <w:tcPr>
                  <w:tcW w:w="10727" w:type="dxa"/>
                  <w:gridSpan w:val="3"/>
                </w:tcPr>
                <w:p w14:paraId="23BDE188" w14:textId="77777777" w:rsidR="00980651" w:rsidRPr="00DD356A" w:rsidRDefault="00980651" w:rsidP="00980651">
                  <w:pPr>
                    <w:jc w:val="both"/>
                    <w:rPr>
                      <w:lang w:val="en-US"/>
                    </w:rPr>
                  </w:pPr>
                  <w:r w:rsidRPr="00DD356A">
                    <w:rPr>
                      <w:lang w:val="en-US"/>
                    </w:rPr>
                    <w:t>The evaluation will apply Contribution Analysis to assess the effectiveness of UN Women’s multi-country portfolio. This will use a model template to be provided to the evaluation team.</w:t>
                  </w:r>
                </w:p>
                <w:p w14:paraId="4681DF38" w14:textId="77777777" w:rsidR="00980651" w:rsidRDefault="00980651" w:rsidP="00980651">
                  <w:pPr>
                    <w:jc w:val="both"/>
                    <w:rPr>
                      <w:lang w:val="en-US"/>
                    </w:rPr>
                  </w:pPr>
                </w:p>
                <w:p w14:paraId="7F5D45C0" w14:textId="77777777" w:rsidR="00980651" w:rsidRDefault="00980651" w:rsidP="00980651">
                  <w:pPr>
                    <w:jc w:val="both"/>
                    <w:rPr>
                      <w:lang w:val="en-US"/>
                    </w:rPr>
                  </w:pPr>
                  <w:r w:rsidRPr="00DD356A">
                    <w:rPr>
                      <w:lang w:val="en-US"/>
                    </w:rPr>
                    <w:t>The evaluation will include a basic analysis of risk in the multi-country portfolio based on the following framework: 1) potential fiduciary risks, 2) risks of causing harm, 3) reputational risks, 4) programme performance risks, 5) risks of entrenching inequity, and 6) risks of doing nothing. This will use a model template to be provided to the evaluation team.</w:t>
                  </w:r>
                </w:p>
                <w:p w14:paraId="3849D1DC" w14:textId="77777777" w:rsidR="00980651" w:rsidRPr="00DD356A" w:rsidRDefault="00980651" w:rsidP="00980651">
                  <w:pPr>
                    <w:jc w:val="both"/>
                    <w:rPr>
                      <w:lang w:val="en-US"/>
                    </w:rPr>
                  </w:pPr>
                </w:p>
              </w:tc>
            </w:tr>
            <w:tr w:rsidR="00980651" w14:paraId="58CA16F5" w14:textId="77777777" w:rsidTr="00EF3AB9">
              <w:trPr>
                <w:trHeight w:val="146"/>
              </w:trPr>
              <w:tc>
                <w:tcPr>
                  <w:tcW w:w="10727" w:type="dxa"/>
                  <w:gridSpan w:val="3"/>
                </w:tcPr>
                <w:p w14:paraId="64DB35C1" w14:textId="77777777" w:rsidR="00980651" w:rsidRPr="00DD356A" w:rsidRDefault="00980651" w:rsidP="00980651">
                  <w:pPr>
                    <w:jc w:val="both"/>
                    <w:rPr>
                      <w:lang w:val="en-US"/>
                    </w:rPr>
                  </w:pPr>
                  <w:r w:rsidRPr="00DD356A">
                    <w:rPr>
                      <w:lang w:val="en-US"/>
                    </w:rPr>
                    <w:t>It is proposed that the evaluation will use a sampling unit based on countries and Strategic Plan Goals. The main interventions undertaken by the Multi Country Office have been mapped into a sample frame for the evaluation:</w:t>
                  </w:r>
                </w:p>
                <w:p w14:paraId="48AA2A78" w14:textId="77777777" w:rsidR="00980651" w:rsidRPr="00866B26" w:rsidRDefault="00980651" w:rsidP="00980651">
                  <w:pPr>
                    <w:jc w:val="both"/>
                    <w:rPr>
                      <w:lang w:val="en-US"/>
                    </w:rPr>
                  </w:pPr>
                </w:p>
                <w:tbl>
                  <w:tblPr>
                    <w:tblStyle w:val="TableGrid"/>
                    <w:tblW w:w="10411" w:type="dxa"/>
                    <w:tblLayout w:type="fixed"/>
                    <w:tblLook w:val="04A0" w:firstRow="1" w:lastRow="0" w:firstColumn="1" w:lastColumn="0" w:noHBand="0" w:noVBand="1"/>
                  </w:tblPr>
                  <w:tblGrid>
                    <w:gridCol w:w="1480"/>
                    <w:gridCol w:w="1985"/>
                    <w:gridCol w:w="2268"/>
                    <w:gridCol w:w="2268"/>
                    <w:gridCol w:w="2410"/>
                  </w:tblGrid>
                  <w:tr w:rsidR="00E320EB" w14:paraId="2DE5FB91" w14:textId="77777777" w:rsidTr="00980651">
                    <w:trPr>
                      <w:trHeight w:val="91"/>
                    </w:trPr>
                    <w:tc>
                      <w:tcPr>
                        <w:tcW w:w="1480" w:type="dxa"/>
                      </w:tcPr>
                      <w:p w14:paraId="432C2A04" w14:textId="77777777" w:rsidR="00980651" w:rsidRPr="00D3315B" w:rsidRDefault="00980651" w:rsidP="00980651">
                        <w:pPr>
                          <w:jc w:val="both"/>
                          <w:rPr>
                            <w:rFonts w:cs="Arial"/>
                            <w:b/>
                            <w:szCs w:val="22"/>
                            <w:lang w:val="en-US"/>
                          </w:rPr>
                        </w:pPr>
                        <w:r w:rsidRPr="00D3315B">
                          <w:rPr>
                            <w:rFonts w:cs="Arial"/>
                            <w:b/>
                            <w:szCs w:val="22"/>
                            <w:lang w:val="en-US"/>
                          </w:rPr>
                          <w:t>Work Cluster</w:t>
                        </w:r>
                      </w:p>
                    </w:tc>
                    <w:tc>
                      <w:tcPr>
                        <w:tcW w:w="1985" w:type="dxa"/>
                      </w:tcPr>
                      <w:p w14:paraId="1054AEED" w14:textId="77777777" w:rsidR="00980651" w:rsidRPr="00D3315B" w:rsidRDefault="00980651" w:rsidP="00980651">
                        <w:pPr>
                          <w:jc w:val="both"/>
                          <w:rPr>
                            <w:rFonts w:cs="Arial"/>
                            <w:b/>
                            <w:szCs w:val="22"/>
                            <w:lang w:val="en-US"/>
                          </w:rPr>
                        </w:pPr>
                        <w:r w:rsidRPr="00D3315B">
                          <w:rPr>
                            <w:rFonts w:cs="Arial"/>
                            <w:b/>
                            <w:szCs w:val="22"/>
                            <w:lang w:val="en-US"/>
                          </w:rPr>
                          <w:t>Multi-country programming</w:t>
                        </w:r>
                      </w:p>
                    </w:tc>
                    <w:tc>
                      <w:tcPr>
                        <w:tcW w:w="2268" w:type="dxa"/>
                      </w:tcPr>
                      <w:p w14:paraId="1BC77AEA" w14:textId="77777777" w:rsidR="00980651" w:rsidRPr="00D3315B" w:rsidRDefault="00980651" w:rsidP="00980651">
                        <w:pPr>
                          <w:jc w:val="both"/>
                          <w:rPr>
                            <w:rFonts w:cs="Arial"/>
                            <w:b/>
                            <w:szCs w:val="22"/>
                            <w:lang w:val="en-US"/>
                          </w:rPr>
                        </w:pPr>
                        <w:r w:rsidRPr="00D3315B">
                          <w:rPr>
                            <w:rFonts w:cs="Arial"/>
                            <w:b/>
                            <w:szCs w:val="22"/>
                            <w:lang w:val="en-US"/>
                          </w:rPr>
                          <w:t>Kazakhstan</w:t>
                        </w:r>
                      </w:p>
                    </w:tc>
                    <w:tc>
                      <w:tcPr>
                        <w:tcW w:w="2268" w:type="dxa"/>
                      </w:tcPr>
                      <w:p w14:paraId="4EC31B0E" w14:textId="77777777" w:rsidR="00980651" w:rsidRPr="00D3315B" w:rsidRDefault="00980651" w:rsidP="00980651">
                        <w:pPr>
                          <w:jc w:val="both"/>
                          <w:rPr>
                            <w:rFonts w:cs="Arial"/>
                            <w:b/>
                            <w:szCs w:val="22"/>
                            <w:lang w:val="en-US"/>
                          </w:rPr>
                        </w:pPr>
                        <w:r w:rsidRPr="00D3315B">
                          <w:rPr>
                            <w:rFonts w:cs="Arial"/>
                            <w:b/>
                            <w:szCs w:val="22"/>
                            <w:lang w:val="en-US"/>
                          </w:rPr>
                          <w:t>Tajikistan</w:t>
                        </w:r>
                      </w:p>
                    </w:tc>
                    <w:tc>
                      <w:tcPr>
                        <w:tcW w:w="2410" w:type="dxa"/>
                      </w:tcPr>
                      <w:p w14:paraId="2DF1BCD5" w14:textId="006CF5CE" w:rsidR="00980651" w:rsidRPr="00D3315B" w:rsidRDefault="00980651" w:rsidP="00980651">
                        <w:pPr>
                          <w:tabs>
                            <w:tab w:val="right" w:pos="2703"/>
                          </w:tabs>
                          <w:jc w:val="both"/>
                          <w:rPr>
                            <w:rFonts w:cs="Arial"/>
                            <w:b/>
                            <w:szCs w:val="22"/>
                            <w:lang w:val="en-US"/>
                          </w:rPr>
                        </w:pPr>
                        <w:r w:rsidRPr="00D3315B">
                          <w:rPr>
                            <w:rFonts w:cs="Arial"/>
                            <w:b/>
                            <w:szCs w:val="22"/>
                            <w:lang w:val="en-US"/>
                          </w:rPr>
                          <w:t>Uzbekistan</w:t>
                        </w:r>
                        <w:r w:rsidRPr="00D3315B">
                          <w:rPr>
                            <w:rFonts w:cs="Arial"/>
                            <w:b/>
                            <w:szCs w:val="22"/>
                            <w:lang w:val="en-US"/>
                          </w:rPr>
                          <w:tab/>
                        </w:r>
                      </w:p>
                    </w:tc>
                  </w:tr>
                  <w:tr w:rsidR="00E320EB" w14:paraId="746DA839" w14:textId="77777777" w:rsidTr="00980651">
                    <w:trPr>
                      <w:trHeight w:val="91"/>
                    </w:trPr>
                    <w:tc>
                      <w:tcPr>
                        <w:tcW w:w="1480" w:type="dxa"/>
                      </w:tcPr>
                      <w:p w14:paraId="6AF0A863" w14:textId="77777777" w:rsidR="00980651" w:rsidRPr="00D3315B" w:rsidRDefault="00980651" w:rsidP="00980651">
                        <w:pPr>
                          <w:jc w:val="both"/>
                          <w:rPr>
                            <w:rFonts w:cs="Arial"/>
                            <w:i/>
                            <w:szCs w:val="22"/>
                            <w:lang w:val="en-US"/>
                          </w:rPr>
                        </w:pPr>
                        <w:r w:rsidRPr="00D3315B">
                          <w:rPr>
                            <w:rFonts w:cs="Arial"/>
                            <w:i/>
                            <w:szCs w:val="22"/>
                            <w:lang w:val="en-US"/>
                          </w:rPr>
                          <w:t>Leadership</w:t>
                        </w:r>
                      </w:p>
                    </w:tc>
                    <w:tc>
                      <w:tcPr>
                        <w:tcW w:w="1985" w:type="dxa"/>
                      </w:tcPr>
                      <w:p w14:paraId="2D78DF71" w14:textId="77777777" w:rsidR="00980651" w:rsidRPr="00D3315B" w:rsidRDefault="00980651" w:rsidP="00980651">
                        <w:pPr>
                          <w:jc w:val="both"/>
                          <w:rPr>
                            <w:rFonts w:cs="Arial"/>
                            <w:szCs w:val="22"/>
                            <w:lang w:val="en-US"/>
                          </w:rPr>
                        </w:pPr>
                      </w:p>
                    </w:tc>
                    <w:tc>
                      <w:tcPr>
                        <w:tcW w:w="2268" w:type="dxa"/>
                      </w:tcPr>
                      <w:p w14:paraId="1120C719" w14:textId="77777777" w:rsidR="00980651" w:rsidRPr="00D3315B" w:rsidRDefault="00980651" w:rsidP="00980651">
                        <w:pPr>
                          <w:jc w:val="both"/>
                          <w:rPr>
                            <w:rFonts w:cs="Arial"/>
                            <w:szCs w:val="22"/>
                          </w:rPr>
                        </w:pPr>
                        <w:r w:rsidRPr="00D3315B">
                          <w:rPr>
                            <w:rFonts w:cs="Arial"/>
                            <w:szCs w:val="22"/>
                          </w:rPr>
                          <w:t xml:space="preserve">Introduction of temporary special measures in Kazakhstan </w:t>
                        </w:r>
                      </w:p>
                    </w:tc>
                    <w:tc>
                      <w:tcPr>
                        <w:tcW w:w="2268" w:type="dxa"/>
                      </w:tcPr>
                      <w:p w14:paraId="3182C3C7" w14:textId="77777777" w:rsidR="00980651" w:rsidRPr="00D3315B" w:rsidRDefault="00980651" w:rsidP="00980651">
                        <w:pPr>
                          <w:jc w:val="both"/>
                          <w:rPr>
                            <w:rFonts w:cs="Arial"/>
                            <w:szCs w:val="22"/>
                            <w:lang w:val="en-US"/>
                          </w:rPr>
                        </w:pPr>
                      </w:p>
                    </w:tc>
                    <w:tc>
                      <w:tcPr>
                        <w:tcW w:w="2410" w:type="dxa"/>
                      </w:tcPr>
                      <w:p w14:paraId="009D7DE4" w14:textId="77777777" w:rsidR="00980651" w:rsidRPr="00D3315B" w:rsidRDefault="00980651" w:rsidP="00980651">
                        <w:pPr>
                          <w:jc w:val="both"/>
                          <w:rPr>
                            <w:rFonts w:cs="Arial"/>
                            <w:szCs w:val="22"/>
                          </w:rPr>
                        </w:pPr>
                        <w:r w:rsidRPr="00D3315B">
                          <w:rPr>
                            <w:rFonts w:cs="Arial"/>
                            <w:szCs w:val="22"/>
                          </w:rPr>
                          <w:t>Temporary special measures in Uzbekistan</w:t>
                        </w:r>
                      </w:p>
                      <w:p w14:paraId="34F34A14" w14:textId="77777777" w:rsidR="00980651" w:rsidRPr="00D3315B" w:rsidRDefault="00980651" w:rsidP="00980651">
                        <w:pPr>
                          <w:jc w:val="both"/>
                          <w:rPr>
                            <w:rFonts w:cs="Arial"/>
                            <w:szCs w:val="22"/>
                            <w:lang w:val="en-US"/>
                          </w:rPr>
                        </w:pPr>
                      </w:p>
                    </w:tc>
                  </w:tr>
                  <w:tr w:rsidR="00E320EB" w14:paraId="00526F84" w14:textId="77777777" w:rsidTr="00980651">
                    <w:trPr>
                      <w:trHeight w:val="91"/>
                    </w:trPr>
                    <w:tc>
                      <w:tcPr>
                        <w:tcW w:w="1480" w:type="dxa"/>
                      </w:tcPr>
                      <w:p w14:paraId="2DDB7893" w14:textId="77777777" w:rsidR="00980651" w:rsidRPr="00D3315B" w:rsidRDefault="00980651" w:rsidP="00980651">
                        <w:pPr>
                          <w:jc w:val="both"/>
                          <w:rPr>
                            <w:rFonts w:cs="Arial"/>
                            <w:i/>
                            <w:szCs w:val="22"/>
                            <w:lang w:val="en-US"/>
                          </w:rPr>
                        </w:pPr>
                        <w:r w:rsidRPr="00D3315B">
                          <w:rPr>
                            <w:rFonts w:cs="Arial"/>
                            <w:i/>
                            <w:szCs w:val="22"/>
                            <w:lang w:val="en-US"/>
                          </w:rPr>
                          <w:t>Economic Empowerment</w:t>
                        </w:r>
                      </w:p>
                    </w:tc>
                    <w:tc>
                      <w:tcPr>
                        <w:tcW w:w="1985" w:type="dxa"/>
                      </w:tcPr>
                      <w:p w14:paraId="57AD63D0" w14:textId="77777777" w:rsidR="00980651" w:rsidRPr="00D3315B" w:rsidRDefault="00980651" w:rsidP="00980651">
                        <w:pPr>
                          <w:jc w:val="both"/>
                          <w:rPr>
                            <w:rFonts w:cs="Arial"/>
                            <w:szCs w:val="22"/>
                            <w:lang w:val="en-US"/>
                          </w:rPr>
                        </w:pPr>
                        <w:r w:rsidRPr="00D3315B">
                          <w:rPr>
                            <w:rFonts w:cs="Arial"/>
                            <w:szCs w:val="22"/>
                          </w:rPr>
                          <w:t>Regional migration programme</w:t>
                        </w:r>
                      </w:p>
                    </w:tc>
                    <w:tc>
                      <w:tcPr>
                        <w:tcW w:w="2268" w:type="dxa"/>
                      </w:tcPr>
                      <w:p w14:paraId="31DAF62F" w14:textId="3B36027B" w:rsidR="00980651" w:rsidRPr="00D3315B" w:rsidRDefault="00980651" w:rsidP="00980651">
                        <w:pPr>
                          <w:jc w:val="both"/>
                          <w:rPr>
                            <w:rFonts w:cs="Arial"/>
                            <w:szCs w:val="22"/>
                          </w:rPr>
                        </w:pPr>
                        <w:r w:rsidRPr="00D3315B">
                          <w:rPr>
                            <w:rFonts w:cs="Arial"/>
                            <w:szCs w:val="22"/>
                          </w:rPr>
                          <w:t>Protection of rights of domestic workers</w:t>
                        </w:r>
                        <w:r w:rsidR="007A25D9">
                          <w:rPr>
                            <w:rFonts w:cs="Arial"/>
                            <w:szCs w:val="22"/>
                          </w:rPr>
                          <w:t xml:space="preserve"> (part of RMP)</w:t>
                        </w:r>
                      </w:p>
                      <w:p w14:paraId="382337D3" w14:textId="77777777" w:rsidR="00980651" w:rsidRPr="00D3315B" w:rsidRDefault="00980651" w:rsidP="00980651">
                        <w:pPr>
                          <w:jc w:val="both"/>
                          <w:rPr>
                            <w:rFonts w:cs="Arial"/>
                            <w:szCs w:val="22"/>
                          </w:rPr>
                        </w:pPr>
                      </w:p>
                      <w:p w14:paraId="3A216FD2" w14:textId="77777777" w:rsidR="00980651" w:rsidRPr="00D3315B" w:rsidRDefault="00980651" w:rsidP="00980651">
                        <w:pPr>
                          <w:jc w:val="both"/>
                          <w:rPr>
                            <w:rFonts w:cs="Arial"/>
                            <w:szCs w:val="22"/>
                          </w:rPr>
                        </w:pPr>
                      </w:p>
                    </w:tc>
                    <w:tc>
                      <w:tcPr>
                        <w:tcW w:w="2268" w:type="dxa"/>
                      </w:tcPr>
                      <w:p w14:paraId="2FCBA0C9" w14:textId="77777777" w:rsidR="00980651" w:rsidRPr="00D3315B" w:rsidRDefault="00980651" w:rsidP="00980651">
                        <w:pPr>
                          <w:jc w:val="both"/>
                          <w:rPr>
                            <w:rFonts w:cs="Arial"/>
                            <w:szCs w:val="22"/>
                          </w:rPr>
                        </w:pPr>
                        <w:r w:rsidRPr="00D3315B">
                          <w:rPr>
                            <w:rFonts w:cs="Arial"/>
                            <w:szCs w:val="22"/>
                          </w:rPr>
                          <w:t xml:space="preserve">Building capacity of women from families of labour migrants and other vulnerable groups in pilot provinces to engage in and implement economic initiatives jointly with local governments </w:t>
                        </w:r>
                      </w:p>
                      <w:p w14:paraId="31E3FC2A" w14:textId="77777777" w:rsidR="00980651" w:rsidRPr="00D3315B" w:rsidRDefault="00980651" w:rsidP="00980651">
                        <w:pPr>
                          <w:jc w:val="both"/>
                          <w:rPr>
                            <w:rFonts w:cs="Arial"/>
                            <w:szCs w:val="22"/>
                          </w:rPr>
                        </w:pPr>
                      </w:p>
                      <w:p w14:paraId="124D9321" w14:textId="220A04B3" w:rsidR="00980651" w:rsidRPr="00D3315B" w:rsidRDefault="00980651" w:rsidP="00980651">
                        <w:pPr>
                          <w:jc w:val="both"/>
                          <w:rPr>
                            <w:rFonts w:cs="Arial"/>
                            <w:szCs w:val="22"/>
                          </w:rPr>
                        </w:pPr>
                        <w:r w:rsidRPr="00D3315B">
                          <w:rPr>
                            <w:rFonts w:cs="Arial"/>
                            <w:szCs w:val="22"/>
                          </w:rPr>
                          <w:t>Strengthening knowledge of women with disabilities and survivors of violence regarding social protection and civi</w:t>
                        </w:r>
                        <w:r w:rsidR="007A25D9">
                          <w:rPr>
                            <w:rFonts w:cs="Arial"/>
                            <w:szCs w:val="22"/>
                          </w:rPr>
                          <w:t>l</w:t>
                        </w:r>
                        <w:r w:rsidRPr="00D3315B">
                          <w:rPr>
                            <w:rFonts w:cs="Arial"/>
                            <w:szCs w:val="22"/>
                          </w:rPr>
                          <w:t xml:space="preserve"> registration and capacities to lobby and monitor women’s access to social services in Rasht Valley</w:t>
                        </w:r>
                      </w:p>
                    </w:tc>
                    <w:tc>
                      <w:tcPr>
                        <w:tcW w:w="2410" w:type="dxa"/>
                      </w:tcPr>
                      <w:p w14:paraId="4512117C" w14:textId="51D9667E" w:rsidR="00980651" w:rsidRPr="00D3315B" w:rsidRDefault="00980651" w:rsidP="00980651">
                        <w:pPr>
                          <w:jc w:val="both"/>
                          <w:rPr>
                            <w:rFonts w:cs="Arial"/>
                            <w:szCs w:val="22"/>
                          </w:rPr>
                        </w:pPr>
                        <w:r w:rsidRPr="00D3315B">
                          <w:rPr>
                            <w:rFonts w:cs="Arial"/>
                            <w:szCs w:val="22"/>
                          </w:rPr>
                          <w:lastRenderedPageBreak/>
                          <w:t xml:space="preserve">National </w:t>
                        </w:r>
                        <w:r w:rsidR="007A25D9">
                          <w:rPr>
                            <w:rFonts w:cs="Arial"/>
                            <w:szCs w:val="22"/>
                          </w:rPr>
                          <w:t xml:space="preserve">Programme on Women’s Entrepreneur </w:t>
                        </w:r>
                        <w:r w:rsidRPr="00D3315B">
                          <w:rPr>
                            <w:rFonts w:cs="Arial"/>
                            <w:szCs w:val="22"/>
                          </w:rPr>
                          <w:t xml:space="preserve">Development (WED) in Uzbekistan </w:t>
                        </w:r>
                      </w:p>
                      <w:p w14:paraId="61359A3C" w14:textId="77777777" w:rsidR="00980651" w:rsidRPr="00D3315B" w:rsidRDefault="00980651" w:rsidP="00980651">
                        <w:pPr>
                          <w:jc w:val="both"/>
                          <w:rPr>
                            <w:rFonts w:cs="Arial"/>
                            <w:szCs w:val="22"/>
                          </w:rPr>
                        </w:pPr>
                      </w:p>
                      <w:p w14:paraId="606AE7FB" w14:textId="77777777" w:rsidR="00980651" w:rsidRPr="00D3315B" w:rsidRDefault="00980651" w:rsidP="00980651">
                        <w:pPr>
                          <w:jc w:val="both"/>
                          <w:rPr>
                            <w:rFonts w:cs="Arial"/>
                            <w:szCs w:val="22"/>
                          </w:rPr>
                        </w:pPr>
                      </w:p>
                    </w:tc>
                  </w:tr>
                  <w:tr w:rsidR="00E320EB" w14:paraId="55F52490" w14:textId="77777777" w:rsidTr="00980651">
                    <w:trPr>
                      <w:trHeight w:val="91"/>
                    </w:trPr>
                    <w:tc>
                      <w:tcPr>
                        <w:tcW w:w="1480" w:type="dxa"/>
                      </w:tcPr>
                      <w:p w14:paraId="758CBA92" w14:textId="77777777" w:rsidR="00980651" w:rsidRPr="00D3315B" w:rsidRDefault="00980651" w:rsidP="00980651">
                        <w:pPr>
                          <w:jc w:val="both"/>
                          <w:rPr>
                            <w:rFonts w:cs="Arial"/>
                            <w:i/>
                            <w:szCs w:val="22"/>
                            <w:lang w:val="en-US"/>
                          </w:rPr>
                        </w:pPr>
                        <w:r w:rsidRPr="00D3315B">
                          <w:rPr>
                            <w:rFonts w:cs="Arial"/>
                            <w:i/>
                            <w:szCs w:val="22"/>
                            <w:lang w:val="en-US"/>
                          </w:rPr>
                          <w:lastRenderedPageBreak/>
                          <w:t>Ending Violence</w:t>
                        </w:r>
                      </w:p>
                    </w:tc>
                    <w:tc>
                      <w:tcPr>
                        <w:tcW w:w="1985" w:type="dxa"/>
                      </w:tcPr>
                      <w:p w14:paraId="32DE65E8" w14:textId="77777777" w:rsidR="00980651" w:rsidRPr="00D3315B" w:rsidRDefault="00980651" w:rsidP="00980651">
                        <w:pPr>
                          <w:jc w:val="both"/>
                          <w:rPr>
                            <w:rFonts w:cs="Arial"/>
                            <w:szCs w:val="22"/>
                            <w:lang w:val="en-US"/>
                          </w:rPr>
                        </w:pPr>
                      </w:p>
                    </w:tc>
                    <w:tc>
                      <w:tcPr>
                        <w:tcW w:w="2268" w:type="dxa"/>
                      </w:tcPr>
                      <w:p w14:paraId="18F848AE" w14:textId="1F8CC1B8" w:rsidR="00980651" w:rsidRPr="00D3315B" w:rsidRDefault="007A25D9" w:rsidP="00980651">
                        <w:pPr>
                          <w:jc w:val="both"/>
                          <w:rPr>
                            <w:rFonts w:cs="Arial"/>
                            <w:szCs w:val="22"/>
                          </w:rPr>
                        </w:pPr>
                        <w:r>
                          <w:rPr>
                            <w:rFonts w:cs="Arial"/>
                            <w:szCs w:val="22"/>
                          </w:rPr>
                          <w:t>Two UN j</w:t>
                        </w:r>
                        <w:r w:rsidR="00980651" w:rsidRPr="00D3315B">
                          <w:rPr>
                            <w:rFonts w:cs="Arial"/>
                            <w:szCs w:val="22"/>
                          </w:rPr>
                          <w:t>oint programme</w:t>
                        </w:r>
                        <w:r>
                          <w:rPr>
                            <w:rFonts w:cs="Arial"/>
                            <w:szCs w:val="22"/>
                          </w:rPr>
                          <w:t>s</w:t>
                        </w:r>
                        <w:r w:rsidR="00980651" w:rsidRPr="00D3315B">
                          <w:rPr>
                            <w:rFonts w:cs="Arial"/>
                            <w:szCs w:val="22"/>
                          </w:rPr>
                          <w:t xml:space="preserve"> on effective implementation of domestic violence law in two pilot regions of Kazakhstan</w:t>
                        </w:r>
                      </w:p>
                      <w:p w14:paraId="0808F50F" w14:textId="77777777" w:rsidR="00980651" w:rsidRPr="00D3315B" w:rsidRDefault="00980651" w:rsidP="00980651">
                        <w:pPr>
                          <w:jc w:val="both"/>
                          <w:rPr>
                            <w:rFonts w:cs="Arial"/>
                            <w:szCs w:val="22"/>
                          </w:rPr>
                        </w:pPr>
                      </w:p>
                    </w:tc>
                    <w:tc>
                      <w:tcPr>
                        <w:tcW w:w="2268" w:type="dxa"/>
                      </w:tcPr>
                      <w:p w14:paraId="5FC10DC4" w14:textId="77777777" w:rsidR="00980651" w:rsidRPr="00D3315B" w:rsidRDefault="00980651" w:rsidP="00980651">
                        <w:pPr>
                          <w:jc w:val="both"/>
                          <w:rPr>
                            <w:rFonts w:eastAsia="Times New Roman" w:cs="Arial"/>
                            <w:szCs w:val="22"/>
                            <w:lang w:val="en-US"/>
                          </w:rPr>
                        </w:pPr>
                        <w:r w:rsidRPr="00D3315B">
                          <w:rPr>
                            <w:rFonts w:eastAsia="Times New Roman" w:cs="Arial"/>
                            <w:szCs w:val="22"/>
                            <w:lang w:val="en-US"/>
                          </w:rPr>
                          <w:t xml:space="preserve">National Action plan on responding and preventing DV in support to DVL enforcement </w:t>
                        </w:r>
                      </w:p>
                      <w:p w14:paraId="0C3A0647" w14:textId="77777777" w:rsidR="00980651" w:rsidRPr="00D3315B" w:rsidRDefault="00980651" w:rsidP="00980651">
                        <w:pPr>
                          <w:jc w:val="both"/>
                          <w:rPr>
                            <w:rFonts w:eastAsia="Times New Roman" w:cs="Arial"/>
                            <w:szCs w:val="22"/>
                            <w:lang w:val="en-US"/>
                          </w:rPr>
                        </w:pPr>
                      </w:p>
                      <w:p w14:paraId="290F7EC0" w14:textId="77777777" w:rsidR="00980651" w:rsidRPr="00D3315B" w:rsidRDefault="00980651" w:rsidP="00980651">
                        <w:pPr>
                          <w:jc w:val="both"/>
                          <w:rPr>
                            <w:rFonts w:cs="Arial"/>
                            <w:szCs w:val="22"/>
                            <w:lang w:val="en-US"/>
                          </w:rPr>
                        </w:pPr>
                        <w:r w:rsidRPr="00D3315B">
                          <w:rPr>
                            <w:rFonts w:cs="Arial"/>
                            <w:szCs w:val="22"/>
                            <w:lang w:val="en-US"/>
                          </w:rPr>
                          <w:t>Dialogue between municipality of Dushanbe and women’s CSOs to incorporate issues of combating violence against women in public spaces  into local development plans of Dushanbe city</w:t>
                        </w:r>
                      </w:p>
                    </w:tc>
                    <w:tc>
                      <w:tcPr>
                        <w:tcW w:w="2410" w:type="dxa"/>
                      </w:tcPr>
                      <w:p w14:paraId="527E64FD" w14:textId="77777777" w:rsidR="00980651" w:rsidRPr="00D3315B" w:rsidRDefault="00980651" w:rsidP="00980651">
                        <w:pPr>
                          <w:jc w:val="both"/>
                          <w:rPr>
                            <w:rFonts w:cs="Arial"/>
                            <w:szCs w:val="22"/>
                            <w:lang w:val="en-US"/>
                          </w:rPr>
                        </w:pPr>
                      </w:p>
                    </w:tc>
                  </w:tr>
                  <w:tr w:rsidR="00E320EB" w14:paraId="0257D13F" w14:textId="77777777" w:rsidTr="00980651">
                    <w:trPr>
                      <w:trHeight w:val="91"/>
                    </w:trPr>
                    <w:tc>
                      <w:tcPr>
                        <w:tcW w:w="1480" w:type="dxa"/>
                      </w:tcPr>
                      <w:p w14:paraId="38887C4F" w14:textId="77777777" w:rsidR="00980651" w:rsidRPr="00D3315B" w:rsidRDefault="00980651" w:rsidP="00980651">
                        <w:pPr>
                          <w:jc w:val="both"/>
                          <w:rPr>
                            <w:rFonts w:cs="Arial"/>
                            <w:i/>
                            <w:szCs w:val="22"/>
                            <w:lang w:val="en-US"/>
                          </w:rPr>
                        </w:pPr>
                        <w:r w:rsidRPr="00D3315B">
                          <w:rPr>
                            <w:rFonts w:cs="Arial"/>
                            <w:i/>
                            <w:szCs w:val="22"/>
                            <w:lang w:val="en-US"/>
                          </w:rPr>
                          <w:t>Peace and Security</w:t>
                        </w:r>
                      </w:p>
                    </w:tc>
                    <w:tc>
                      <w:tcPr>
                        <w:tcW w:w="1985" w:type="dxa"/>
                      </w:tcPr>
                      <w:p w14:paraId="6715ADED" w14:textId="77777777" w:rsidR="00980651" w:rsidRPr="00D3315B" w:rsidRDefault="00980651" w:rsidP="00980651">
                        <w:pPr>
                          <w:jc w:val="both"/>
                          <w:rPr>
                            <w:rFonts w:cs="Arial"/>
                            <w:szCs w:val="22"/>
                            <w:lang w:val="en-US"/>
                          </w:rPr>
                        </w:pPr>
                      </w:p>
                    </w:tc>
                    <w:tc>
                      <w:tcPr>
                        <w:tcW w:w="2268" w:type="dxa"/>
                      </w:tcPr>
                      <w:p w14:paraId="45BE4506" w14:textId="77777777" w:rsidR="00980651" w:rsidRPr="00D3315B" w:rsidRDefault="00980651" w:rsidP="00980651">
                        <w:pPr>
                          <w:jc w:val="both"/>
                          <w:rPr>
                            <w:rFonts w:cs="Arial"/>
                            <w:szCs w:val="22"/>
                          </w:rPr>
                        </w:pPr>
                        <w:r w:rsidRPr="00D3315B">
                          <w:rPr>
                            <w:rFonts w:cs="Arial"/>
                            <w:szCs w:val="22"/>
                          </w:rPr>
                          <w:t>Adoption of National Action Plan on UNSCR 1325</w:t>
                        </w:r>
                      </w:p>
                      <w:p w14:paraId="2F6ACE8C" w14:textId="77777777" w:rsidR="00980651" w:rsidRPr="00D3315B" w:rsidRDefault="00980651" w:rsidP="00980651">
                        <w:pPr>
                          <w:jc w:val="both"/>
                          <w:rPr>
                            <w:rFonts w:cs="Arial"/>
                            <w:szCs w:val="22"/>
                            <w:lang w:val="en-US"/>
                          </w:rPr>
                        </w:pPr>
                      </w:p>
                    </w:tc>
                    <w:tc>
                      <w:tcPr>
                        <w:tcW w:w="2268" w:type="dxa"/>
                      </w:tcPr>
                      <w:p w14:paraId="6FEFC37F" w14:textId="576154D0" w:rsidR="007A25D9" w:rsidRDefault="007A25D9" w:rsidP="00980651">
                        <w:pPr>
                          <w:jc w:val="both"/>
                          <w:rPr>
                            <w:rFonts w:cs="Arial"/>
                            <w:szCs w:val="22"/>
                            <w:lang w:val="en-US"/>
                          </w:rPr>
                        </w:pPr>
                        <w:r>
                          <w:rPr>
                            <w:rFonts w:cs="Arial"/>
                            <w:szCs w:val="22"/>
                            <w:lang w:val="en-US"/>
                          </w:rPr>
                          <w:t>Costing of National Action Plan 1325</w:t>
                        </w:r>
                      </w:p>
                      <w:p w14:paraId="0381D07A" w14:textId="77777777" w:rsidR="007A25D9" w:rsidRDefault="007A25D9" w:rsidP="00980651">
                        <w:pPr>
                          <w:jc w:val="both"/>
                          <w:rPr>
                            <w:rFonts w:cs="Arial"/>
                            <w:szCs w:val="22"/>
                            <w:lang w:val="en-US"/>
                          </w:rPr>
                        </w:pPr>
                      </w:p>
                      <w:p w14:paraId="2F82A2C2" w14:textId="262793E4" w:rsidR="00980651" w:rsidRPr="00D3315B" w:rsidRDefault="00980651" w:rsidP="00980651">
                        <w:pPr>
                          <w:jc w:val="both"/>
                          <w:rPr>
                            <w:rFonts w:cs="Arial"/>
                            <w:szCs w:val="22"/>
                            <w:lang w:val="en-US"/>
                          </w:rPr>
                        </w:pPr>
                        <w:r w:rsidRPr="00D3315B">
                          <w:rPr>
                            <w:rFonts w:cs="Arial"/>
                            <w:szCs w:val="22"/>
                            <w:lang w:val="en-US"/>
                          </w:rPr>
                          <w:t xml:space="preserve">Strengthening women’s capacity to lead evidence-based advocacy and influence local policies on conflict prevention </w:t>
                        </w:r>
                      </w:p>
                      <w:p w14:paraId="41AAB468" w14:textId="77777777" w:rsidR="00980651" w:rsidRPr="00D3315B" w:rsidRDefault="00980651" w:rsidP="00980651">
                        <w:pPr>
                          <w:jc w:val="both"/>
                          <w:rPr>
                            <w:rFonts w:cs="Arial"/>
                            <w:szCs w:val="22"/>
                            <w:lang w:val="en-US"/>
                          </w:rPr>
                        </w:pPr>
                      </w:p>
                      <w:p w14:paraId="4CD7E202" w14:textId="77777777" w:rsidR="00980651" w:rsidRPr="00D3315B" w:rsidRDefault="00980651" w:rsidP="00980651">
                        <w:pPr>
                          <w:jc w:val="both"/>
                          <w:rPr>
                            <w:rFonts w:cs="Arial"/>
                            <w:szCs w:val="22"/>
                            <w:lang w:val="en-US"/>
                          </w:rPr>
                        </w:pPr>
                        <w:r w:rsidRPr="00D3315B">
                          <w:rPr>
                            <w:rFonts w:cs="Arial"/>
                            <w:szCs w:val="22"/>
                            <w:lang w:val="en-US"/>
                          </w:rPr>
                          <w:t xml:space="preserve">Enhancing  capacities of women’s groups for gender responsive mediation on natural resources disputes peace negotiations , reconciliation and conflict prevention </w:t>
                        </w:r>
                      </w:p>
                      <w:p w14:paraId="1106339B" w14:textId="77777777" w:rsidR="00980651" w:rsidRPr="00D3315B" w:rsidRDefault="00980651" w:rsidP="00980651">
                        <w:pPr>
                          <w:jc w:val="both"/>
                          <w:rPr>
                            <w:rFonts w:cs="Arial"/>
                            <w:szCs w:val="22"/>
                            <w:lang w:val="en-US"/>
                          </w:rPr>
                        </w:pPr>
                      </w:p>
                      <w:p w14:paraId="35F682B9" w14:textId="77777777" w:rsidR="00980651" w:rsidRPr="00D3315B" w:rsidRDefault="00980651" w:rsidP="00980651">
                        <w:pPr>
                          <w:jc w:val="both"/>
                          <w:rPr>
                            <w:rFonts w:cs="Arial"/>
                            <w:szCs w:val="22"/>
                            <w:lang w:val="en-US"/>
                          </w:rPr>
                        </w:pPr>
                        <w:r w:rsidRPr="00D3315B">
                          <w:rPr>
                            <w:rFonts w:cs="Arial"/>
                            <w:szCs w:val="22"/>
                            <w:lang w:val="en-US"/>
                          </w:rPr>
                          <w:t xml:space="preserve">Enhancing capacity of the local partners  to engender the </w:t>
                        </w:r>
                        <w:r w:rsidRPr="00D3315B">
                          <w:rPr>
                            <w:rFonts w:cs="Arial"/>
                            <w:szCs w:val="22"/>
                            <w:lang w:val="en-US"/>
                          </w:rPr>
                          <w:lastRenderedPageBreak/>
                          <w:t>national disaster risk reduction policy and actions</w:t>
                        </w:r>
                      </w:p>
                      <w:p w14:paraId="4D01BCA3" w14:textId="77777777" w:rsidR="00980651" w:rsidRPr="00D3315B" w:rsidRDefault="00980651" w:rsidP="00980651">
                        <w:pPr>
                          <w:jc w:val="both"/>
                          <w:rPr>
                            <w:rFonts w:cs="Arial"/>
                            <w:szCs w:val="22"/>
                            <w:lang w:val="en-US"/>
                          </w:rPr>
                        </w:pPr>
                      </w:p>
                    </w:tc>
                    <w:tc>
                      <w:tcPr>
                        <w:tcW w:w="2410" w:type="dxa"/>
                      </w:tcPr>
                      <w:p w14:paraId="56AE935A" w14:textId="77777777" w:rsidR="00980651" w:rsidRPr="00D3315B" w:rsidRDefault="00980651" w:rsidP="00980651">
                        <w:pPr>
                          <w:jc w:val="both"/>
                          <w:rPr>
                            <w:rFonts w:cs="Arial"/>
                            <w:szCs w:val="22"/>
                            <w:lang w:val="en-US"/>
                          </w:rPr>
                        </w:pPr>
                      </w:p>
                    </w:tc>
                  </w:tr>
                  <w:tr w:rsidR="00E320EB" w14:paraId="1D48B7D1" w14:textId="77777777" w:rsidTr="007A25D9">
                    <w:trPr>
                      <w:trHeight w:val="706"/>
                    </w:trPr>
                    <w:tc>
                      <w:tcPr>
                        <w:tcW w:w="1480" w:type="dxa"/>
                      </w:tcPr>
                      <w:p w14:paraId="7E03006D" w14:textId="77777777" w:rsidR="00980651" w:rsidRPr="00D3315B" w:rsidRDefault="00980651" w:rsidP="00980651">
                        <w:pPr>
                          <w:jc w:val="both"/>
                          <w:rPr>
                            <w:rFonts w:cs="Arial"/>
                            <w:i/>
                            <w:szCs w:val="22"/>
                            <w:lang w:val="en-US"/>
                          </w:rPr>
                        </w:pPr>
                        <w:r w:rsidRPr="00D3315B">
                          <w:rPr>
                            <w:rFonts w:cs="Arial"/>
                            <w:i/>
                            <w:szCs w:val="22"/>
                            <w:lang w:val="en-US"/>
                          </w:rPr>
                          <w:lastRenderedPageBreak/>
                          <w:t>Governance</w:t>
                        </w:r>
                      </w:p>
                    </w:tc>
                    <w:tc>
                      <w:tcPr>
                        <w:tcW w:w="1985" w:type="dxa"/>
                      </w:tcPr>
                      <w:p w14:paraId="54344BB0" w14:textId="77777777" w:rsidR="00980651" w:rsidRDefault="00980651" w:rsidP="00980651">
                        <w:pPr>
                          <w:jc w:val="both"/>
                          <w:rPr>
                            <w:rFonts w:cs="Arial"/>
                            <w:szCs w:val="22"/>
                            <w:lang w:val="en-US"/>
                          </w:rPr>
                        </w:pPr>
                        <w:r w:rsidRPr="00D3315B">
                          <w:rPr>
                            <w:rFonts w:cs="Arial"/>
                            <w:szCs w:val="22"/>
                            <w:lang w:val="en-US"/>
                          </w:rPr>
                          <w:t xml:space="preserve">Strengthening network of W HIV+ at the Central Asian level to jointly voice for engendering policies and legislation </w:t>
                        </w:r>
                      </w:p>
                      <w:p w14:paraId="4BFF983D" w14:textId="25028000" w:rsidR="007A25D9" w:rsidRDefault="007A25D9" w:rsidP="00980651">
                        <w:pPr>
                          <w:jc w:val="both"/>
                          <w:rPr>
                            <w:rFonts w:cs="Arial"/>
                            <w:szCs w:val="22"/>
                            <w:lang w:val="en-US"/>
                          </w:rPr>
                        </w:pPr>
                      </w:p>
                      <w:p w14:paraId="166E6AC3" w14:textId="789C60C7" w:rsidR="007A25D9" w:rsidRPr="00D3315B" w:rsidRDefault="007A25D9" w:rsidP="00980651">
                        <w:pPr>
                          <w:jc w:val="both"/>
                          <w:rPr>
                            <w:rFonts w:cs="Arial"/>
                            <w:szCs w:val="22"/>
                            <w:lang w:val="en-US"/>
                          </w:rPr>
                        </w:pPr>
                        <w:r>
                          <w:rPr>
                            <w:rFonts w:cs="Arial"/>
                            <w:szCs w:val="22"/>
                            <w:lang w:val="en-US"/>
                          </w:rPr>
                          <w:t>Regional Migration Programme</w:t>
                        </w:r>
                      </w:p>
                      <w:p w14:paraId="754873AE" w14:textId="77777777" w:rsidR="00980651" w:rsidRPr="00D3315B" w:rsidRDefault="00980651" w:rsidP="00980651">
                        <w:pPr>
                          <w:jc w:val="both"/>
                          <w:rPr>
                            <w:rFonts w:cs="Arial"/>
                            <w:szCs w:val="22"/>
                            <w:lang w:val="en-US"/>
                          </w:rPr>
                        </w:pPr>
                      </w:p>
                    </w:tc>
                    <w:tc>
                      <w:tcPr>
                        <w:tcW w:w="2268" w:type="dxa"/>
                      </w:tcPr>
                      <w:p w14:paraId="778AC4C2" w14:textId="77777777" w:rsidR="00980651" w:rsidRPr="00D3315B" w:rsidRDefault="00980651" w:rsidP="00980651">
                        <w:pPr>
                          <w:jc w:val="both"/>
                          <w:rPr>
                            <w:rFonts w:cs="Arial"/>
                            <w:szCs w:val="22"/>
                          </w:rPr>
                        </w:pPr>
                        <w:r w:rsidRPr="00D3315B">
                          <w:rPr>
                            <w:rFonts w:cs="Arial"/>
                            <w:bCs/>
                            <w:szCs w:val="22"/>
                          </w:rPr>
                          <w:t xml:space="preserve">Implementation of CEDAW and other UN HR Treaty Bodies’ concluding observations and UPR recommendations on  gender and women’s rights </w:t>
                        </w:r>
                      </w:p>
                      <w:p w14:paraId="21AB2BB5" w14:textId="77777777" w:rsidR="00980651" w:rsidRPr="00D3315B" w:rsidRDefault="00980651" w:rsidP="00980651">
                        <w:pPr>
                          <w:jc w:val="both"/>
                          <w:rPr>
                            <w:rFonts w:cs="Arial"/>
                            <w:szCs w:val="22"/>
                          </w:rPr>
                        </w:pPr>
                      </w:p>
                    </w:tc>
                    <w:tc>
                      <w:tcPr>
                        <w:tcW w:w="2268" w:type="dxa"/>
                      </w:tcPr>
                      <w:p w14:paraId="3EB88184" w14:textId="77777777" w:rsidR="00980651" w:rsidRPr="00D3315B" w:rsidRDefault="00980651" w:rsidP="00980651">
                        <w:pPr>
                          <w:jc w:val="both"/>
                          <w:rPr>
                            <w:rFonts w:cs="Arial"/>
                            <w:szCs w:val="22"/>
                            <w:lang w:val="en-US"/>
                          </w:rPr>
                        </w:pPr>
                        <w:r w:rsidRPr="00D3315B">
                          <w:rPr>
                            <w:rFonts w:cs="Arial"/>
                            <w:szCs w:val="22"/>
                            <w:lang w:val="en-US"/>
                          </w:rPr>
                          <w:t xml:space="preserve">Engendering national policy and legislation in the area of employment, labour and migration </w:t>
                        </w:r>
                      </w:p>
                      <w:p w14:paraId="474D78B9" w14:textId="77777777" w:rsidR="00980651" w:rsidRPr="00D3315B" w:rsidRDefault="00980651" w:rsidP="00980651">
                        <w:pPr>
                          <w:jc w:val="both"/>
                          <w:rPr>
                            <w:rFonts w:cs="Arial"/>
                            <w:szCs w:val="22"/>
                            <w:lang w:val="en-US"/>
                          </w:rPr>
                        </w:pPr>
                      </w:p>
                      <w:p w14:paraId="021D2DE6" w14:textId="77777777" w:rsidR="00980651" w:rsidRPr="00D3315B" w:rsidRDefault="00980651" w:rsidP="00980651">
                        <w:pPr>
                          <w:jc w:val="both"/>
                          <w:rPr>
                            <w:rFonts w:cs="Arial"/>
                            <w:szCs w:val="22"/>
                            <w:lang w:val="en-US"/>
                          </w:rPr>
                        </w:pPr>
                        <w:r w:rsidRPr="00D3315B">
                          <w:rPr>
                            <w:rFonts w:cs="Arial"/>
                            <w:szCs w:val="22"/>
                            <w:lang w:val="en-US"/>
                          </w:rPr>
                          <w:t>Implementation of CEDAW, Concluding Observation and UPR recommendations</w:t>
                        </w:r>
                      </w:p>
                      <w:p w14:paraId="3476781E" w14:textId="77777777" w:rsidR="00980651" w:rsidRPr="00D3315B" w:rsidRDefault="00980651" w:rsidP="00980651">
                        <w:pPr>
                          <w:jc w:val="both"/>
                          <w:rPr>
                            <w:rFonts w:cs="Arial"/>
                            <w:szCs w:val="22"/>
                            <w:lang w:val="en-US"/>
                          </w:rPr>
                        </w:pPr>
                      </w:p>
                      <w:p w14:paraId="3FEAED25" w14:textId="0BFAA20C" w:rsidR="00980651" w:rsidRPr="00D3315B" w:rsidRDefault="00980651" w:rsidP="007A25D9">
                        <w:pPr>
                          <w:jc w:val="both"/>
                          <w:rPr>
                            <w:rFonts w:cs="Arial"/>
                            <w:szCs w:val="22"/>
                            <w:lang w:val="en-US"/>
                          </w:rPr>
                        </w:pPr>
                        <w:r w:rsidRPr="00D3315B">
                          <w:rPr>
                            <w:rFonts w:cs="Arial"/>
                            <w:szCs w:val="22"/>
                            <w:lang w:val="en-US"/>
                          </w:rPr>
                          <w:t>Stre</w:t>
                        </w:r>
                        <w:r w:rsidR="007A25D9">
                          <w:rPr>
                            <w:rFonts w:cs="Arial"/>
                            <w:szCs w:val="22"/>
                            <w:lang w:val="en-US"/>
                          </w:rPr>
                          <w:t>ngthening Internal capacity of national n</w:t>
                        </w:r>
                        <w:r w:rsidRPr="00D3315B">
                          <w:rPr>
                            <w:rFonts w:cs="Arial"/>
                            <w:szCs w:val="22"/>
                            <w:lang w:val="en-US"/>
                          </w:rPr>
                          <w:t>et</w:t>
                        </w:r>
                        <w:r w:rsidR="007A25D9">
                          <w:rPr>
                            <w:rFonts w:cs="Arial"/>
                            <w:szCs w:val="22"/>
                            <w:lang w:val="en-US"/>
                          </w:rPr>
                          <w:t>work</w:t>
                        </w:r>
                        <w:r w:rsidRPr="00D3315B">
                          <w:rPr>
                            <w:rFonts w:cs="Arial"/>
                            <w:szCs w:val="22"/>
                            <w:lang w:val="en-US"/>
                          </w:rPr>
                          <w:t xml:space="preserve"> of W</w:t>
                        </w:r>
                        <w:r w:rsidR="007A25D9">
                          <w:rPr>
                            <w:rFonts w:cs="Arial"/>
                            <w:szCs w:val="22"/>
                            <w:lang w:val="en-US"/>
                          </w:rPr>
                          <w:t xml:space="preserve">omen HIV+ </w:t>
                        </w:r>
                      </w:p>
                    </w:tc>
                    <w:tc>
                      <w:tcPr>
                        <w:tcW w:w="2410" w:type="dxa"/>
                      </w:tcPr>
                      <w:p w14:paraId="63A8CFB1" w14:textId="77777777" w:rsidR="007A25D9" w:rsidRPr="00D3315B" w:rsidRDefault="007A25D9" w:rsidP="007A25D9">
                        <w:pPr>
                          <w:jc w:val="both"/>
                          <w:rPr>
                            <w:rFonts w:cs="Arial"/>
                            <w:szCs w:val="22"/>
                          </w:rPr>
                        </w:pPr>
                        <w:r w:rsidRPr="00D3315B">
                          <w:rPr>
                            <w:rFonts w:cs="Arial"/>
                            <w:bCs/>
                            <w:szCs w:val="22"/>
                          </w:rPr>
                          <w:t xml:space="preserve">Implementation of CEDAW and other UN HR Treaty Bodies’ concluding observations and UPR recommendations on  gender and women’s rights </w:t>
                        </w:r>
                      </w:p>
                      <w:p w14:paraId="3298718B" w14:textId="77777777" w:rsidR="00980651" w:rsidRPr="00D3315B" w:rsidRDefault="00980651" w:rsidP="00980651">
                        <w:pPr>
                          <w:jc w:val="both"/>
                          <w:rPr>
                            <w:rFonts w:cs="Arial"/>
                            <w:szCs w:val="22"/>
                          </w:rPr>
                        </w:pPr>
                      </w:p>
                    </w:tc>
                  </w:tr>
                  <w:tr w:rsidR="00E320EB" w14:paraId="0E4E3ADF" w14:textId="77777777" w:rsidTr="00980651">
                    <w:trPr>
                      <w:trHeight w:val="91"/>
                    </w:trPr>
                    <w:tc>
                      <w:tcPr>
                        <w:tcW w:w="1480" w:type="dxa"/>
                      </w:tcPr>
                      <w:p w14:paraId="09C089FF" w14:textId="77777777" w:rsidR="00980651" w:rsidRPr="00D3315B" w:rsidRDefault="00980651" w:rsidP="00980651">
                        <w:pPr>
                          <w:jc w:val="both"/>
                          <w:rPr>
                            <w:rFonts w:cs="Arial"/>
                            <w:i/>
                            <w:szCs w:val="22"/>
                            <w:lang w:val="en-US"/>
                          </w:rPr>
                        </w:pPr>
                        <w:r w:rsidRPr="00D3315B">
                          <w:rPr>
                            <w:rFonts w:cs="Arial"/>
                            <w:i/>
                            <w:szCs w:val="22"/>
                            <w:lang w:val="en-US"/>
                          </w:rPr>
                          <w:t>UN Coordination</w:t>
                        </w:r>
                      </w:p>
                    </w:tc>
                    <w:tc>
                      <w:tcPr>
                        <w:tcW w:w="1985" w:type="dxa"/>
                      </w:tcPr>
                      <w:p w14:paraId="3A4D4F91" w14:textId="6FB25F88" w:rsidR="00980651" w:rsidRPr="00D3315B" w:rsidRDefault="00980651" w:rsidP="00980651">
                        <w:pPr>
                          <w:jc w:val="both"/>
                          <w:rPr>
                            <w:rFonts w:cs="Arial"/>
                            <w:szCs w:val="22"/>
                          </w:rPr>
                        </w:pPr>
                      </w:p>
                    </w:tc>
                    <w:tc>
                      <w:tcPr>
                        <w:tcW w:w="2268" w:type="dxa"/>
                      </w:tcPr>
                      <w:p w14:paraId="42F24305" w14:textId="1B0752B6" w:rsidR="00980651" w:rsidRPr="00D3315B" w:rsidRDefault="009970E4" w:rsidP="00980651">
                        <w:pPr>
                          <w:jc w:val="both"/>
                          <w:rPr>
                            <w:rFonts w:cs="Arial"/>
                            <w:szCs w:val="22"/>
                          </w:rPr>
                        </w:pPr>
                        <w:r w:rsidRPr="00D3315B">
                          <w:rPr>
                            <w:rFonts w:cs="Arial"/>
                            <w:szCs w:val="22"/>
                          </w:rPr>
                          <w:t>UN Women MCO is a member of  UNCT and chairs the GTG</w:t>
                        </w:r>
                      </w:p>
                      <w:p w14:paraId="09DCD1F3" w14:textId="77777777" w:rsidR="00980651" w:rsidRDefault="00980651" w:rsidP="00980651">
                        <w:pPr>
                          <w:jc w:val="both"/>
                          <w:rPr>
                            <w:rFonts w:cs="Arial"/>
                            <w:szCs w:val="22"/>
                          </w:rPr>
                        </w:pPr>
                      </w:p>
                      <w:p w14:paraId="6301EC62" w14:textId="2B33723D" w:rsidR="009970E4" w:rsidRPr="00D3315B" w:rsidRDefault="009970E4" w:rsidP="00980651">
                        <w:pPr>
                          <w:jc w:val="both"/>
                          <w:rPr>
                            <w:rFonts w:cs="Arial"/>
                            <w:szCs w:val="22"/>
                          </w:rPr>
                        </w:pPr>
                        <w:r>
                          <w:rPr>
                            <w:rFonts w:cs="Arial"/>
                            <w:szCs w:val="22"/>
                          </w:rPr>
                          <w:t>U</w:t>
                        </w:r>
                        <w:r w:rsidRPr="00D3315B">
                          <w:rPr>
                            <w:rFonts w:cs="Arial"/>
                            <w:szCs w:val="22"/>
                          </w:rPr>
                          <w:t xml:space="preserve">N Women </w:t>
                        </w:r>
                        <w:r>
                          <w:rPr>
                            <w:rFonts w:cs="Arial"/>
                            <w:szCs w:val="22"/>
                          </w:rPr>
                          <w:t>M</w:t>
                        </w:r>
                        <w:r w:rsidRPr="00D3315B">
                          <w:rPr>
                            <w:rFonts w:cs="Arial"/>
                            <w:szCs w:val="22"/>
                          </w:rPr>
                          <w:t xml:space="preserve">CO contributed to the elaboration of the new </w:t>
                        </w:r>
                        <w:r>
                          <w:rPr>
                            <w:rFonts w:cs="Arial"/>
                            <w:szCs w:val="22"/>
                          </w:rPr>
                          <w:t>UN Partnership for Development</w:t>
                        </w:r>
                        <w:r w:rsidRPr="00D3315B">
                          <w:rPr>
                            <w:rFonts w:cs="Arial"/>
                            <w:szCs w:val="22"/>
                          </w:rPr>
                          <w:t xml:space="preserve"> 2016-2020</w:t>
                        </w:r>
                      </w:p>
                    </w:tc>
                    <w:tc>
                      <w:tcPr>
                        <w:tcW w:w="2268" w:type="dxa"/>
                      </w:tcPr>
                      <w:p w14:paraId="293CBC8F" w14:textId="77777777" w:rsidR="009970E4" w:rsidRDefault="009970E4" w:rsidP="00980651">
                        <w:pPr>
                          <w:jc w:val="both"/>
                          <w:rPr>
                            <w:rFonts w:cs="Arial"/>
                            <w:szCs w:val="22"/>
                          </w:rPr>
                        </w:pPr>
                        <w:r w:rsidRPr="00D3315B">
                          <w:rPr>
                            <w:rFonts w:cs="Arial"/>
                            <w:szCs w:val="22"/>
                          </w:rPr>
                          <w:t xml:space="preserve">UN Women MCO is a member of  UNCT and chairs the GTG </w:t>
                        </w:r>
                      </w:p>
                      <w:p w14:paraId="080F04C9" w14:textId="77777777" w:rsidR="009970E4" w:rsidRDefault="009970E4" w:rsidP="00980651">
                        <w:pPr>
                          <w:jc w:val="both"/>
                          <w:rPr>
                            <w:rFonts w:cs="Arial"/>
                            <w:szCs w:val="22"/>
                          </w:rPr>
                        </w:pPr>
                      </w:p>
                      <w:p w14:paraId="0D89A996" w14:textId="1A1A8FE5" w:rsidR="009970E4" w:rsidRDefault="009970E4" w:rsidP="00980651">
                        <w:pPr>
                          <w:jc w:val="both"/>
                          <w:rPr>
                            <w:rFonts w:cs="Arial"/>
                            <w:szCs w:val="22"/>
                          </w:rPr>
                        </w:pPr>
                        <w:r>
                          <w:rPr>
                            <w:rFonts w:cs="Arial"/>
                            <w:szCs w:val="22"/>
                          </w:rPr>
                          <w:t>U</w:t>
                        </w:r>
                        <w:r w:rsidRPr="00D3315B">
                          <w:rPr>
                            <w:rFonts w:cs="Arial"/>
                            <w:szCs w:val="22"/>
                          </w:rPr>
                          <w:t xml:space="preserve">N Women </w:t>
                        </w:r>
                        <w:r>
                          <w:rPr>
                            <w:rFonts w:cs="Arial"/>
                            <w:szCs w:val="22"/>
                          </w:rPr>
                          <w:t>M</w:t>
                        </w:r>
                        <w:r w:rsidRPr="00D3315B">
                          <w:rPr>
                            <w:rFonts w:cs="Arial"/>
                            <w:szCs w:val="22"/>
                          </w:rPr>
                          <w:t xml:space="preserve">CO contributed to the elaboration of the new UNDAF 2016-2020 </w:t>
                        </w:r>
                      </w:p>
                      <w:p w14:paraId="43373629" w14:textId="77777777" w:rsidR="009970E4" w:rsidRDefault="009970E4" w:rsidP="00980651">
                        <w:pPr>
                          <w:jc w:val="both"/>
                          <w:rPr>
                            <w:rFonts w:cs="Arial"/>
                            <w:szCs w:val="22"/>
                          </w:rPr>
                        </w:pPr>
                      </w:p>
                      <w:p w14:paraId="3825A401" w14:textId="7513B44E" w:rsidR="009970E4" w:rsidRDefault="009970E4" w:rsidP="00980651">
                        <w:pPr>
                          <w:jc w:val="both"/>
                          <w:rPr>
                            <w:rFonts w:cs="Arial"/>
                            <w:szCs w:val="22"/>
                          </w:rPr>
                        </w:pPr>
                        <w:r>
                          <w:rPr>
                            <w:rFonts w:cs="Arial"/>
                            <w:szCs w:val="22"/>
                          </w:rPr>
                          <w:t>UNDAF Evaluation 2010-2015</w:t>
                        </w:r>
                      </w:p>
                      <w:p w14:paraId="5BD65613" w14:textId="7078A3D2" w:rsidR="00980651" w:rsidRPr="00D3315B" w:rsidRDefault="00980651" w:rsidP="009970E4">
                        <w:pPr>
                          <w:jc w:val="both"/>
                          <w:rPr>
                            <w:rFonts w:cs="Arial"/>
                            <w:szCs w:val="22"/>
                            <w:lang w:val="en-US"/>
                          </w:rPr>
                        </w:pPr>
                      </w:p>
                    </w:tc>
                    <w:tc>
                      <w:tcPr>
                        <w:tcW w:w="2410" w:type="dxa"/>
                      </w:tcPr>
                      <w:p w14:paraId="63A2844E" w14:textId="77777777" w:rsidR="009970E4" w:rsidRDefault="009970E4" w:rsidP="00980651">
                        <w:pPr>
                          <w:jc w:val="both"/>
                          <w:rPr>
                            <w:rFonts w:cs="Arial"/>
                            <w:szCs w:val="22"/>
                          </w:rPr>
                        </w:pPr>
                        <w:r w:rsidRPr="00D3315B">
                          <w:rPr>
                            <w:rFonts w:cs="Arial"/>
                            <w:szCs w:val="22"/>
                          </w:rPr>
                          <w:t xml:space="preserve">UN Women MCO is a member of  UNCT and chairs the GTG </w:t>
                        </w:r>
                      </w:p>
                      <w:p w14:paraId="4B72DFE8" w14:textId="77777777" w:rsidR="009970E4" w:rsidRDefault="009970E4" w:rsidP="00980651">
                        <w:pPr>
                          <w:jc w:val="both"/>
                          <w:rPr>
                            <w:rFonts w:cs="Arial"/>
                            <w:szCs w:val="22"/>
                          </w:rPr>
                        </w:pPr>
                      </w:p>
                      <w:p w14:paraId="47B45353" w14:textId="11049296" w:rsidR="00980651" w:rsidRPr="00D3315B" w:rsidRDefault="009970E4" w:rsidP="00980651">
                        <w:pPr>
                          <w:jc w:val="both"/>
                          <w:rPr>
                            <w:rFonts w:cs="Arial"/>
                            <w:szCs w:val="22"/>
                          </w:rPr>
                        </w:pPr>
                        <w:r>
                          <w:rPr>
                            <w:rFonts w:cs="Arial"/>
                            <w:szCs w:val="22"/>
                          </w:rPr>
                          <w:t>U</w:t>
                        </w:r>
                        <w:r w:rsidRPr="00D3315B">
                          <w:rPr>
                            <w:rFonts w:cs="Arial"/>
                            <w:szCs w:val="22"/>
                          </w:rPr>
                          <w:t xml:space="preserve">N Women </w:t>
                        </w:r>
                        <w:r>
                          <w:rPr>
                            <w:rFonts w:cs="Arial"/>
                            <w:szCs w:val="22"/>
                          </w:rPr>
                          <w:t>M</w:t>
                        </w:r>
                        <w:r w:rsidRPr="00D3315B">
                          <w:rPr>
                            <w:rFonts w:cs="Arial"/>
                            <w:szCs w:val="22"/>
                          </w:rPr>
                          <w:t xml:space="preserve">CO contributed to the elaboration of the new UNDAF 2016-2020 </w:t>
                        </w:r>
                      </w:p>
                      <w:p w14:paraId="7B54925E" w14:textId="77777777" w:rsidR="009970E4" w:rsidRDefault="009970E4" w:rsidP="009970E4">
                        <w:pPr>
                          <w:jc w:val="both"/>
                          <w:rPr>
                            <w:rFonts w:cs="Arial"/>
                            <w:szCs w:val="22"/>
                          </w:rPr>
                        </w:pPr>
                      </w:p>
                      <w:p w14:paraId="318A82FA" w14:textId="5FCCB85E" w:rsidR="009970E4" w:rsidRDefault="009970E4" w:rsidP="009970E4">
                        <w:pPr>
                          <w:jc w:val="both"/>
                          <w:rPr>
                            <w:rFonts w:cs="Arial"/>
                            <w:szCs w:val="22"/>
                          </w:rPr>
                        </w:pPr>
                        <w:r>
                          <w:rPr>
                            <w:rFonts w:cs="Arial"/>
                            <w:szCs w:val="22"/>
                          </w:rPr>
                          <w:t>UNDAF Evaluation 2010-2015</w:t>
                        </w:r>
                      </w:p>
                      <w:p w14:paraId="6BED6BD2" w14:textId="77777777" w:rsidR="00980651" w:rsidRPr="00D3315B" w:rsidRDefault="00980651" w:rsidP="00980651">
                        <w:pPr>
                          <w:jc w:val="both"/>
                          <w:rPr>
                            <w:rFonts w:cs="Arial"/>
                            <w:szCs w:val="22"/>
                            <w:lang w:val="en-US"/>
                          </w:rPr>
                        </w:pPr>
                      </w:p>
                    </w:tc>
                  </w:tr>
                  <w:tr w:rsidR="00980651" w:rsidRPr="00AB4D02" w14:paraId="53FAA2B9" w14:textId="77777777" w:rsidTr="00980651">
                    <w:trPr>
                      <w:trHeight w:val="91"/>
                    </w:trPr>
                    <w:tc>
                      <w:tcPr>
                        <w:tcW w:w="1480" w:type="dxa"/>
                      </w:tcPr>
                      <w:p w14:paraId="6A353FEC" w14:textId="77777777" w:rsidR="00980651" w:rsidRPr="00D3315B" w:rsidRDefault="00980651" w:rsidP="00980651">
                        <w:pPr>
                          <w:jc w:val="both"/>
                          <w:rPr>
                            <w:rFonts w:cs="Arial"/>
                            <w:i/>
                            <w:szCs w:val="22"/>
                            <w:lang w:val="en-US"/>
                          </w:rPr>
                        </w:pPr>
                        <w:r w:rsidRPr="00D3315B">
                          <w:rPr>
                            <w:rFonts w:cs="Arial"/>
                            <w:i/>
                            <w:szCs w:val="22"/>
                            <w:lang w:val="en-US"/>
                          </w:rPr>
                          <w:t>Normative Support</w:t>
                        </w:r>
                      </w:p>
                    </w:tc>
                    <w:tc>
                      <w:tcPr>
                        <w:tcW w:w="1985" w:type="dxa"/>
                      </w:tcPr>
                      <w:p w14:paraId="59501D7E" w14:textId="4588948D" w:rsidR="00980651" w:rsidRDefault="00980651" w:rsidP="00980651">
                        <w:pPr>
                          <w:jc w:val="both"/>
                          <w:rPr>
                            <w:rFonts w:cs="Arial"/>
                            <w:szCs w:val="22"/>
                          </w:rPr>
                        </w:pPr>
                        <w:r w:rsidRPr="00D3315B">
                          <w:rPr>
                            <w:rFonts w:cs="Arial"/>
                            <w:szCs w:val="22"/>
                          </w:rPr>
                          <w:t>UN Women MCO supported participation of partners at 59th CSW session in March 2015</w:t>
                        </w:r>
                      </w:p>
                      <w:p w14:paraId="0BE0AE3A" w14:textId="77777777" w:rsidR="009970E4" w:rsidRPr="00D3315B" w:rsidRDefault="009970E4" w:rsidP="00980651">
                        <w:pPr>
                          <w:jc w:val="both"/>
                          <w:rPr>
                            <w:rFonts w:cs="Arial"/>
                            <w:szCs w:val="22"/>
                            <w:highlight w:val="yellow"/>
                          </w:rPr>
                        </w:pPr>
                      </w:p>
                      <w:p w14:paraId="476D2311" w14:textId="6976CA12" w:rsidR="009970E4" w:rsidRPr="00D3315B" w:rsidRDefault="009970E4" w:rsidP="009970E4">
                        <w:pPr>
                          <w:jc w:val="both"/>
                          <w:rPr>
                            <w:rFonts w:cs="Arial"/>
                            <w:bCs/>
                            <w:szCs w:val="22"/>
                          </w:rPr>
                        </w:pPr>
                        <w:r w:rsidRPr="00D3315B">
                          <w:rPr>
                            <w:rFonts w:cs="Arial"/>
                            <w:bCs/>
                            <w:szCs w:val="22"/>
                          </w:rPr>
                          <w:t xml:space="preserve">UN Women MCO led the Sub-regional consultation for review of the implementation of BPfA in Central Asia, </w:t>
                        </w:r>
                        <w:r>
                          <w:rPr>
                            <w:rFonts w:cs="Arial"/>
                            <w:bCs/>
                            <w:szCs w:val="22"/>
                          </w:rPr>
                          <w:t>October 2014</w:t>
                        </w:r>
                      </w:p>
                      <w:p w14:paraId="71885FCF" w14:textId="77777777" w:rsidR="00980651" w:rsidRPr="00D3315B" w:rsidRDefault="00980651" w:rsidP="00980651">
                        <w:pPr>
                          <w:jc w:val="both"/>
                          <w:rPr>
                            <w:rFonts w:cs="Arial"/>
                            <w:b/>
                            <w:bCs/>
                            <w:szCs w:val="22"/>
                            <w:highlight w:val="yellow"/>
                          </w:rPr>
                        </w:pPr>
                      </w:p>
                      <w:p w14:paraId="17D07DC4" w14:textId="77777777" w:rsidR="00980651" w:rsidRPr="00D3315B" w:rsidRDefault="00980651" w:rsidP="00980651">
                        <w:pPr>
                          <w:jc w:val="both"/>
                          <w:rPr>
                            <w:rFonts w:cs="Arial"/>
                            <w:szCs w:val="22"/>
                          </w:rPr>
                        </w:pPr>
                        <w:r w:rsidRPr="00D3315B">
                          <w:rPr>
                            <w:rFonts w:cs="Arial"/>
                            <w:bCs/>
                            <w:szCs w:val="22"/>
                          </w:rPr>
                          <w:t xml:space="preserve">UN Women MCO supported Regional consultations for </w:t>
                        </w:r>
                        <w:r w:rsidRPr="00D3315B">
                          <w:rPr>
                            <w:rFonts w:cs="Arial"/>
                            <w:bCs/>
                            <w:szCs w:val="22"/>
                          </w:rPr>
                          <w:lastRenderedPageBreak/>
                          <w:t>Central Asia and South Caucasus on the post -2015  framework for Disaster Risk Reduction (Hyogo Framework for Actions 2)</w:t>
                        </w:r>
                        <w:r w:rsidRPr="00D3315B">
                          <w:rPr>
                            <w:rFonts w:cs="Arial"/>
                            <w:szCs w:val="22"/>
                          </w:rPr>
                          <w:t xml:space="preserve">   </w:t>
                        </w:r>
                      </w:p>
                      <w:p w14:paraId="34757B88" w14:textId="77777777" w:rsidR="00980651" w:rsidRPr="00D3315B" w:rsidRDefault="00980651" w:rsidP="00980651">
                        <w:pPr>
                          <w:jc w:val="both"/>
                          <w:rPr>
                            <w:rFonts w:cs="Arial"/>
                            <w:b/>
                            <w:bCs/>
                            <w:szCs w:val="22"/>
                          </w:rPr>
                        </w:pPr>
                      </w:p>
                      <w:p w14:paraId="12A74AB6" w14:textId="77777777" w:rsidR="00980651" w:rsidRPr="00D3315B" w:rsidRDefault="00980651" w:rsidP="00980651">
                        <w:pPr>
                          <w:pStyle w:val="ListParagraph"/>
                          <w:ind w:left="0"/>
                          <w:jc w:val="both"/>
                          <w:rPr>
                            <w:rFonts w:cs="Arial"/>
                            <w:szCs w:val="22"/>
                          </w:rPr>
                        </w:pPr>
                      </w:p>
                      <w:p w14:paraId="36E9F598" w14:textId="77777777" w:rsidR="00980651" w:rsidRPr="00D3315B" w:rsidRDefault="00980651" w:rsidP="00980651">
                        <w:pPr>
                          <w:jc w:val="both"/>
                          <w:rPr>
                            <w:rFonts w:cs="Arial"/>
                            <w:szCs w:val="22"/>
                          </w:rPr>
                        </w:pPr>
                      </w:p>
                    </w:tc>
                    <w:tc>
                      <w:tcPr>
                        <w:tcW w:w="2268" w:type="dxa"/>
                      </w:tcPr>
                      <w:p w14:paraId="487F9B04" w14:textId="6CA9AFB4" w:rsidR="00980651" w:rsidRPr="00D3315B" w:rsidRDefault="009970E4" w:rsidP="00980651">
                        <w:pPr>
                          <w:jc w:val="both"/>
                          <w:rPr>
                            <w:rFonts w:cs="Arial"/>
                            <w:szCs w:val="22"/>
                          </w:rPr>
                        </w:pPr>
                        <w:r>
                          <w:rPr>
                            <w:rFonts w:cs="Arial"/>
                            <w:szCs w:val="22"/>
                          </w:rPr>
                          <w:lastRenderedPageBreak/>
                          <w:t>D</w:t>
                        </w:r>
                        <w:r w:rsidR="00980651" w:rsidRPr="00D3315B">
                          <w:rPr>
                            <w:rFonts w:cs="Arial"/>
                            <w:szCs w:val="22"/>
                          </w:rPr>
                          <w:t>evelopment of National Gender Strategy 2017-2027 for Kazakhstan, National Action Plans on CEDAW concluding observations, UPR recommendations.</w:t>
                        </w:r>
                      </w:p>
                      <w:p w14:paraId="626AB747" w14:textId="77777777" w:rsidR="00980651" w:rsidRPr="00D3315B" w:rsidRDefault="00980651" w:rsidP="00980651">
                        <w:pPr>
                          <w:jc w:val="both"/>
                          <w:rPr>
                            <w:rFonts w:cs="Arial"/>
                            <w:szCs w:val="22"/>
                          </w:rPr>
                        </w:pPr>
                      </w:p>
                      <w:p w14:paraId="6DA9E1D7" w14:textId="77777777" w:rsidR="00980651" w:rsidRDefault="00980651" w:rsidP="00980651">
                        <w:pPr>
                          <w:jc w:val="both"/>
                          <w:rPr>
                            <w:rFonts w:cs="Arial"/>
                            <w:szCs w:val="22"/>
                          </w:rPr>
                        </w:pPr>
                        <w:r w:rsidRPr="00D3315B">
                          <w:rPr>
                            <w:rFonts w:cs="Arial"/>
                            <w:szCs w:val="22"/>
                          </w:rPr>
                          <w:t xml:space="preserve">Technical assistance to the Ministry of Foreign Affairs to initiate a process of development of a National Action Plan on 1325. </w:t>
                        </w:r>
                      </w:p>
                      <w:p w14:paraId="2949F1F0" w14:textId="77777777" w:rsidR="009970E4" w:rsidRDefault="009970E4" w:rsidP="00980651">
                        <w:pPr>
                          <w:jc w:val="both"/>
                          <w:rPr>
                            <w:rFonts w:cs="Arial"/>
                            <w:szCs w:val="22"/>
                          </w:rPr>
                        </w:pPr>
                      </w:p>
                      <w:p w14:paraId="3305FBEE" w14:textId="7645C857" w:rsidR="009970E4" w:rsidRPr="00D3315B" w:rsidRDefault="009970E4" w:rsidP="008D229C">
                        <w:pPr>
                          <w:jc w:val="both"/>
                          <w:rPr>
                            <w:rFonts w:cs="Arial"/>
                            <w:szCs w:val="22"/>
                            <w:lang w:val="en-US"/>
                          </w:rPr>
                        </w:pPr>
                        <w:r w:rsidRPr="00D3315B">
                          <w:rPr>
                            <w:rFonts w:cs="Arial"/>
                            <w:szCs w:val="22"/>
                          </w:rPr>
                          <w:t xml:space="preserve">UN Women supported </w:t>
                        </w:r>
                        <w:r w:rsidR="008D229C">
                          <w:rPr>
                            <w:rFonts w:cs="Arial"/>
                            <w:szCs w:val="22"/>
                          </w:rPr>
                          <w:t xml:space="preserve">the </w:t>
                        </w:r>
                        <w:r w:rsidR="008D229C">
                          <w:rPr>
                            <w:rFonts w:cs="Arial"/>
                            <w:szCs w:val="22"/>
                          </w:rPr>
                          <w:lastRenderedPageBreak/>
                          <w:t>updated</w:t>
                        </w:r>
                        <w:r w:rsidRPr="00D3315B">
                          <w:rPr>
                            <w:rFonts w:cs="Arial"/>
                            <w:szCs w:val="22"/>
                          </w:rPr>
                          <w:t xml:space="preserve"> national report on MDGs</w:t>
                        </w:r>
                      </w:p>
                    </w:tc>
                    <w:tc>
                      <w:tcPr>
                        <w:tcW w:w="2268" w:type="dxa"/>
                      </w:tcPr>
                      <w:p w14:paraId="079EAAD6" w14:textId="21549E4F" w:rsidR="00980651" w:rsidRPr="00D3315B" w:rsidRDefault="00980651" w:rsidP="00980651">
                        <w:pPr>
                          <w:jc w:val="both"/>
                          <w:rPr>
                            <w:rFonts w:cs="Arial"/>
                            <w:szCs w:val="22"/>
                          </w:rPr>
                        </w:pPr>
                        <w:r w:rsidRPr="00D3315B">
                          <w:rPr>
                            <w:rFonts w:cs="Arial"/>
                            <w:szCs w:val="22"/>
                          </w:rPr>
                          <w:lastRenderedPageBreak/>
                          <w:t xml:space="preserve">UN Women MCO supported dialogue to integrate gender into </w:t>
                        </w:r>
                        <w:r w:rsidR="008D229C">
                          <w:rPr>
                            <w:rFonts w:cs="Arial"/>
                            <w:szCs w:val="22"/>
                          </w:rPr>
                          <w:t>inter-agency</w:t>
                        </w:r>
                        <w:r w:rsidRPr="00D3315B">
                          <w:rPr>
                            <w:rFonts w:cs="Arial"/>
                            <w:szCs w:val="22"/>
                          </w:rPr>
                          <w:t xml:space="preserve"> Disaster Ris</w:t>
                        </w:r>
                        <w:r w:rsidR="008D229C">
                          <w:rPr>
                            <w:rFonts w:cs="Arial"/>
                            <w:szCs w:val="22"/>
                          </w:rPr>
                          <w:t>k Reduction (DRR) operations</w:t>
                        </w:r>
                      </w:p>
                      <w:p w14:paraId="6D0C9142" w14:textId="77777777" w:rsidR="00980651" w:rsidRPr="00D3315B" w:rsidRDefault="00980651" w:rsidP="00980651">
                        <w:pPr>
                          <w:jc w:val="both"/>
                          <w:rPr>
                            <w:rFonts w:cs="Arial"/>
                            <w:szCs w:val="22"/>
                          </w:rPr>
                        </w:pPr>
                      </w:p>
                      <w:p w14:paraId="162D6FB0" w14:textId="77777777" w:rsidR="00980651" w:rsidRPr="00D3315B" w:rsidRDefault="00980651" w:rsidP="00980651">
                        <w:pPr>
                          <w:jc w:val="both"/>
                          <w:rPr>
                            <w:rFonts w:cs="Arial"/>
                            <w:szCs w:val="22"/>
                          </w:rPr>
                        </w:pPr>
                        <w:r w:rsidRPr="00D3315B">
                          <w:rPr>
                            <w:rFonts w:cs="Arial"/>
                            <w:szCs w:val="22"/>
                          </w:rPr>
                          <w:t>UN Women MCO supported the Government of Tajikistan to undertake a comprehensive national review of implementation of the 1995 Beijing Platform for Action (BPfA)</w:t>
                        </w:r>
                      </w:p>
                      <w:p w14:paraId="68227D30" w14:textId="77777777" w:rsidR="00980651" w:rsidRPr="00D3315B" w:rsidRDefault="00980651" w:rsidP="00980651">
                        <w:pPr>
                          <w:jc w:val="both"/>
                          <w:rPr>
                            <w:rFonts w:cs="Arial"/>
                            <w:szCs w:val="22"/>
                            <w:lang w:val="en-US"/>
                          </w:rPr>
                        </w:pPr>
                      </w:p>
                      <w:p w14:paraId="07449A8B" w14:textId="77777777" w:rsidR="008D229C" w:rsidRDefault="00980651" w:rsidP="00980651">
                        <w:pPr>
                          <w:jc w:val="both"/>
                          <w:rPr>
                            <w:rFonts w:cs="Arial"/>
                            <w:szCs w:val="22"/>
                          </w:rPr>
                        </w:pPr>
                        <w:r w:rsidRPr="00D3315B">
                          <w:rPr>
                            <w:rFonts w:cs="Arial"/>
                            <w:szCs w:val="22"/>
                          </w:rPr>
                          <w:t xml:space="preserve">Development of the National programme to enforce the law on </w:t>
                        </w:r>
                        <w:r w:rsidRPr="00D3315B">
                          <w:rPr>
                            <w:rFonts w:cs="Arial"/>
                            <w:szCs w:val="22"/>
                          </w:rPr>
                          <w:lastRenderedPageBreak/>
                          <w:t xml:space="preserve">prevention of domestic violence  </w:t>
                        </w:r>
                      </w:p>
                      <w:p w14:paraId="30ED97A6" w14:textId="77777777" w:rsidR="008D229C" w:rsidRDefault="008D229C" w:rsidP="00980651">
                        <w:pPr>
                          <w:jc w:val="both"/>
                          <w:rPr>
                            <w:rFonts w:cs="Arial"/>
                            <w:szCs w:val="22"/>
                          </w:rPr>
                        </w:pPr>
                      </w:p>
                      <w:p w14:paraId="0E299ADE" w14:textId="2214E726" w:rsidR="00980651" w:rsidRPr="00D3315B" w:rsidRDefault="008D229C" w:rsidP="00980651">
                        <w:pPr>
                          <w:jc w:val="both"/>
                          <w:rPr>
                            <w:rFonts w:cs="Arial"/>
                            <w:szCs w:val="22"/>
                          </w:rPr>
                        </w:pPr>
                        <w:r>
                          <w:rPr>
                            <w:rFonts w:cs="Arial"/>
                            <w:szCs w:val="22"/>
                          </w:rPr>
                          <w:t>D</w:t>
                        </w:r>
                        <w:r w:rsidR="00980651" w:rsidRPr="00D3315B">
                          <w:rPr>
                            <w:rFonts w:cs="Arial"/>
                            <w:szCs w:val="22"/>
                          </w:rPr>
                          <w:t>evelop National Action Plan (NAP) on implementation of the CEDAW Concl</w:t>
                        </w:r>
                        <w:r>
                          <w:rPr>
                            <w:rFonts w:cs="Arial"/>
                            <w:szCs w:val="22"/>
                          </w:rPr>
                          <w:t>uding Observations</w:t>
                        </w:r>
                      </w:p>
                      <w:p w14:paraId="6D26F6DC" w14:textId="77777777" w:rsidR="00980651" w:rsidRPr="00D3315B" w:rsidRDefault="00980651" w:rsidP="00980651">
                        <w:pPr>
                          <w:jc w:val="both"/>
                          <w:rPr>
                            <w:rFonts w:cs="Arial"/>
                            <w:szCs w:val="22"/>
                          </w:rPr>
                        </w:pPr>
                      </w:p>
                      <w:p w14:paraId="0AD94951" w14:textId="77777777" w:rsidR="00980651" w:rsidRPr="00D3315B" w:rsidRDefault="00980651" w:rsidP="00980651">
                        <w:pPr>
                          <w:jc w:val="both"/>
                          <w:rPr>
                            <w:rFonts w:cs="Arial"/>
                            <w:szCs w:val="22"/>
                            <w:lang w:val="en-US"/>
                          </w:rPr>
                        </w:pPr>
                        <w:r w:rsidRPr="00D3315B">
                          <w:rPr>
                            <w:rFonts w:cs="Arial"/>
                            <w:szCs w:val="22"/>
                          </w:rPr>
                          <w:t xml:space="preserve">Advocated to enforce WPS-related commitments by the Government  resulted to adoption of NAP 1325 </w:t>
                        </w:r>
                      </w:p>
                    </w:tc>
                    <w:tc>
                      <w:tcPr>
                        <w:tcW w:w="2410" w:type="dxa"/>
                      </w:tcPr>
                      <w:p w14:paraId="4CDE5169" w14:textId="77777777" w:rsidR="00980651" w:rsidRPr="00D3315B" w:rsidRDefault="00980651" w:rsidP="00980651">
                        <w:pPr>
                          <w:jc w:val="both"/>
                          <w:rPr>
                            <w:rFonts w:cs="Arial"/>
                            <w:szCs w:val="22"/>
                          </w:rPr>
                        </w:pPr>
                        <w:r w:rsidRPr="00D3315B">
                          <w:rPr>
                            <w:rFonts w:cs="Arial"/>
                            <w:szCs w:val="22"/>
                          </w:rPr>
                          <w:lastRenderedPageBreak/>
                          <w:t>Implementation of National Action Plans on CEDAW Concluding Observations, UPR Recommendations and Beijing +20 agenda</w:t>
                        </w:r>
                      </w:p>
                      <w:p w14:paraId="07E610B3" w14:textId="77777777" w:rsidR="00980651" w:rsidRPr="00D3315B" w:rsidRDefault="00980651" w:rsidP="00980651">
                        <w:pPr>
                          <w:jc w:val="both"/>
                          <w:rPr>
                            <w:rFonts w:cs="Arial"/>
                            <w:szCs w:val="22"/>
                          </w:rPr>
                        </w:pPr>
                      </w:p>
                      <w:p w14:paraId="201B578E" w14:textId="77777777" w:rsidR="00980651" w:rsidRPr="00D3315B" w:rsidRDefault="00980651" w:rsidP="00980651">
                        <w:pPr>
                          <w:jc w:val="both"/>
                          <w:rPr>
                            <w:rFonts w:cs="Arial"/>
                            <w:szCs w:val="22"/>
                            <w:lang w:val="en-US"/>
                          </w:rPr>
                        </w:pPr>
                        <w:r w:rsidRPr="00D3315B">
                          <w:rPr>
                            <w:rFonts w:cs="Arial"/>
                            <w:szCs w:val="22"/>
                          </w:rPr>
                          <w:t>UN Women supported development of the second national report on MDGs</w:t>
                        </w:r>
                      </w:p>
                    </w:tc>
                  </w:tr>
                </w:tbl>
                <w:p w14:paraId="51417FA1" w14:textId="77777777" w:rsidR="00980651" w:rsidRDefault="00980651" w:rsidP="00980651">
                  <w:pPr>
                    <w:jc w:val="both"/>
                  </w:pPr>
                </w:p>
              </w:tc>
            </w:tr>
            <w:tr w:rsidR="00980651" w14:paraId="3F136C62" w14:textId="77777777" w:rsidTr="00EF3AB9">
              <w:trPr>
                <w:gridAfter w:val="1"/>
                <w:wAfter w:w="345" w:type="dxa"/>
                <w:trHeight w:val="146"/>
              </w:trPr>
              <w:tc>
                <w:tcPr>
                  <w:tcW w:w="10382" w:type="dxa"/>
                  <w:gridSpan w:val="2"/>
                </w:tcPr>
                <w:p w14:paraId="387CA282" w14:textId="77777777" w:rsidR="00980651" w:rsidRDefault="00980651" w:rsidP="00980651">
                  <w:pPr>
                    <w:jc w:val="both"/>
                    <w:rPr>
                      <w:lang w:val="en-US"/>
                    </w:rPr>
                  </w:pPr>
                </w:p>
                <w:p w14:paraId="093EFF1F" w14:textId="77777777" w:rsidR="0046689F" w:rsidRPr="00571DFC" w:rsidRDefault="0046689F" w:rsidP="0046689F">
                  <w:pPr>
                    <w:jc w:val="both"/>
                    <w:rPr>
                      <w:lang w:val="en-US"/>
                    </w:rPr>
                  </w:pPr>
                  <w:r w:rsidRPr="00571DFC">
                    <w:rPr>
                      <w:lang w:val="en-US"/>
                    </w:rPr>
                    <w:t>The evaluation is expected to apply a purposive sampling design based on the following minimum standards:</w:t>
                  </w:r>
                </w:p>
                <w:p w14:paraId="50CDF6F1" w14:textId="77777777" w:rsidR="0046689F" w:rsidRDefault="0046689F" w:rsidP="0046689F">
                  <w:pPr>
                    <w:pStyle w:val="ListParagraph"/>
                    <w:numPr>
                      <w:ilvl w:val="0"/>
                      <w:numId w:val="7"/>
                    </w:numPr>
                    <w:jc w:val="both"/>
                    <w:rPr>
                      <w:lang w:val="en-US"/>
                    </w:rPr>
                  </w:pPr>
                  <w:r>
                    <w:rPr>
                      <w:lang w:val="en-US"/>
                    </w:rPr>
                    <w:t>One or two thematic cluster of operational work per country;</w:t>
                  </w:r>
                </w:p>
                <w:p w14:paraId="08875B9D" w14:textId="77777777" w:rsidR="0046689F" w:rsidRDefault="0046689F" w:rsidP="0046689F">
                  <w:pPr>
                    <w:pStyle w:val="ListParagraph"/>
                    <w:numPr>
                      <w:ilvl w:val="0"/>
                      <w:numId w:val="7"/>
                    </w:numPr>
                    <w:jc w:val="both"/>
                    <w:rPr>
                      <w:lang w:val="en-US"/>
                    </w:rPr>
                  </w:pPr>
                  <w:r>
                    <w:rPr>
                      <w:lang w:val="en-US"/>
                    </w:rPr>
                    <w:t>All countries covered by the MCO with the exception of Turkmenistan;</w:t>
                  </w:r>
                </w:p>
                <w:p w14:paraId="4BD24444" w14:textId="77777777" w:rsidR="0046689F" w:rsidRDefault="0046689F" w:rsidP="0046689F">
                  <w:pPr>
                    <w:pStyle w:val="ListParagraph"/>
                    <w:numPr>
                      <w:ilvl w:val="0"/>
                      <w:numId w:val="7"/>
                    </w:numPr>
                    <w:jc w:val="both"/>
                    <w:rPr>
                      <w:lang w:val="en-US"/>
                    </w:rPr>
                  </w:pPr>
                  <w:r>
                    <w:rPr>
                      <w:lang w:val="en-US"/>
                    </w:rPr>
                    <w:t>One multi-country programme (where multi-country work exists)</w:t>
                  </w:r>
                </w:p>
                <w:p w14:paraId="5C91C150" w14:textId="77777777" w:rsidR="0046689F" w:rsidRDefault="0046689F" w:rsidP="0046689F">
                  <w:pPr>
                    <w:pStyle w:val="ListParagraph"/>
                    <w:numPr>
                      <w:ilvl w:val="0"/>
                      <w:numId w:val="7"/>
                    </w:numPr>
                    <w:jc w:val="both"/>
                    <w:rPr>
                      <w:lang w:val="en-US"/>
                    </w:rPr>
                  </w:pPr>
                  <w:r>
                    <w:rPr>
                      <w:lang w:val="en-US"/>
                    </w:rPr>
                    <w:t>The most strategically important thematic clusters to the MCO:</w:t>
                  </w:r>
                </w:p>
                <w:p w14:paraId="5EB20762" w14:textId="77777777" w:rsidR="0046689F" w:rsidRDefault="0046689F" w:rsidP="0046689F">
                  <w:pPr>
                    <w:pStyle w:val="ListParagraph"/>
                    <w:numPr>
                      <w:ilvl w:val="1"/>
                      <w:numId w:val="7"/>
                    </w:numPr>
                    <w:jc w:val="both"/>
                    <w:rPr>
                      <w:lang w:val="en-US"/>
                    </w:rPr>
                  </w:pPr>
                  <w:r w:rsidRPr="00370C4F">
                    <w:rPr>
                      <w:lang w:val="en-US"/>
                    </w:rPr>
                    <w:t xml:space="preserve">Relevance of the subject. Is the </w:t>
                  </w:r>
                  <w:r>
                    <w:rPr>
                      <w:lang w:val="en-US"/>
                    </w:rPr>
                    <w:t>thematic cluster</w:t>
                  </w:r>
                  <w:r w:rsidRPr="00370C4F">
                    <w:rPr>
                      <w:lang w:val="en-US"/>
                    </w:rPr>
                    <w:t xml:space="preserve"> a socioeconomic or political priority of the mandate and role of UN Women? Is it a key priority of the </w:t>
                  </w:r>
                  <w:r>
                    <w:rPr>
                      <w:lang w:val="en-US"/>
                    </w:rPr>
                    <w:t>national</w:t>
                  </w:r>
                  <w:r w:rsidRPr="00370C4F">
                    <w:rPr>
                      <w:lang w:val="en-US"/>
                    </w:rPr>
                    <w:t xml:space="preserve"> plan, </w:t>
                  </w:r>
                  <w:r>
                    <w:rPr>
                      <w:lang w:val="en-US"/>
                    </w:rPr>
                    <w:t xml:space="preserve">UN Women </w:t>
                  </w:r>
                  <w:r w:rsidRPr="00370C4F">
                    <w:rPr>
                      <w:lang w:val="en-US"/>
                    </w:rPr>
                    <w:t>strategic note or the AWP? Is it a geographic priority of UN Women, e.g., levels of gender inequality and the situation of women in the country?</w:t>
                  </w:r>
                </w:p>
                <w:p w14:paraId="6ED214F6" w14:textId="77777777" w:rsidR="0046689F" w:rsidRDefault="0046689F" w:rsidP="0046689F">
                  <w:pPr>
                    <w:pStyle w:val="ListParagraph"/>
                    <w:numPr>
                      <w:ilvl w:val="1"/>
                      <w:numId w:val="7"/>
                    </w:numPr>
                    <w:jc w:val="both"/>
                    <w:rPr>
                      <w:lang w:val="en-US"/>
                    </w:rPr>
                  </w:pPr>
                  <w:r w:rsidRPr="00370C4F">
                    <w:rPr>
                      <w:lang w:val="en-US"/>
                    </w:rPr>
                    <w:t xml:space="preserve">Risk associated with the </w:t>
                  </w:r>
                  <w:r>
                    <w:rPr>
                      <w:lang w:val="en-US"/>
                    </w:rPr>
                    <w:t>thematic area</w:t>
                  </w:r>
                  <w:r w:rsidRPr="00370C4F">
                    <w:rPr>
                      <w:lang w:val="en-US"/>
                    </w:rPr>
                    <w:t>. Are there political, economic, funding, structural or organizational factors that present potential high risk for the non-achievement of results or for which further evidence is needed for management decision-making?</w:t>
                  </w:r>
                </w:p>
                <w:p w14:paraId="0C7B23D2" w14:textId="77777777" w:rsidR="0046689F" w:rsidRDefault="0046689F" w:rsidP="0046689F">
                  <w:pPr>
                    <w:pStyle w:val="ListParagraph"/>
                    <w:numPr>
                      <w:ilvl w:val="1"/>
                      <w:numId w:val="7"/>
                    </w:numPr>
                    <w:jc w:val="both"/>
                    <w:rPr>
                      <w:lang w:val="en-US"/>
                    </w:rPr>
                  </w:pPr>
                  <w:r w:rsidRPr="00370C4F">
                    <w:rPr>
                      <w:lang w:val="en-US"/>
                    </w:rPr>
                    <w:t>Significant investment. Is the intervention considered a significant investment in relation to the overall office portfolio (more than one-third)?</w:t>
                  </w:r>
                </w:p>
                <w:p w14:paraId="6B19EBE7" w14:textId="77777777" w:rsidR="0046689F" w:rsidRDefault="0046689F" w:rsidP="0046689F">
                  <w:pPr>
                    <w:pStyle w:val="ListParagraph"/>
                    <w:numPr>
                      <w:ilvl w:val="0"/>
                      <w:numId w:val="7"/>
                    </w:numPr>
                    <w:jc w:val="both"/>
                    <w:rPr>
                      <w:lang w:val="en-US"/>
                    </w:rPr>
                  </w:pPr>
                  <w:r>
                    <w:rPr>
                      <w:lang w:val="en-US"/>
                    </w:rPr>
                    <w:t>The richest learning opportunities.</w:t>
                  </w:r>
                </w:p>
                <w:p w14:paraId="5C7BFB19" w14:textId="77777777" w:rsidR="0046689F" w:rsidRDefault="0046689F" w:rsidP="0046689F">
                  <w:pPr>
                    <w:pStyle w:val="ListParagraph"/>
                    <w:numPr>
                      <w:ilvl w:val="1"/>
                      <w:numId w:val="7"/>
                    </w:numPr>
                    <w:jc w:val="both"/>
                    <w:rPr>
                      <w:lang w:val="en-US"/>
                    </w:rPr>
                  </w:pPr>
                  <w:r w:rsidRPr="00DD356A">
                    <w:rPr>
                      <w:lang w:val="en-US"/>
                    </w:rPr>
                    <w:t xml:space="preserve">Potential for replication and scaling-up. Would </w:t>
                  </w:r>
                  <w:r>
                    <w:rPr>
                      <w:lang w:val="en-US"/>
                    </w:rPr>
                    <w:t>the</w:t>
                  </w:r>
                  <w:r w:rsidRPr="00DD356A">
                    <w:rPr>
                      <w:lang w:val="en-US"/>
                    </w:rPr>
                    <w:t xml:space="preserve"> evaluation provide the information necessary to identify th</w:t>
                  </w:r>
                  <w:r>
                    <w:rPr>
                      <w:lang w:val="en-US"/>
                    </w:rPr>
                    <w:t>e factors required for the suc</w:t>
                  </w:r>
                  <w:r w:rsidRPr="00DD356A">
                    <w:rPr>
                      <w:lang w:val="en-US"/>
                    </w:rPr>
                    <w:t xml:space="preserve">cess </w:t>
                  </w:r>
                  <w:r>
                    <w:rPr>
                      <w:lang w:val="en-US"/>
                    </w:rPr>
                    <w:t>in a thematic area</w:t>
                  </w:r>
                  <w:r w:rsidRPr="00DD356A">
                    <w:rPr>
                      <w:lang w:val="en-US"/>
                    </w:rPr>
                    <w:t xml:space="preserve"> and d</w:t>
                  </w:r>
                  <w:r>
                    <w:rPr>
                      <w:lang w:val="en-US"/>
                    </w:rPr>
                    <w:t xml:space="preserve">etermine the feasibility of </w:t>
                  </w:r>
                  <w:r w:rsidRPr="00DD356A">
                    <w:rPr>
                      <w:lang w:val="en-US"/>
                    </w:rPr>
                    <w:t xml:space="preserve">replication or scaling-up? </w:t>
                  </w:r>
                  <w:r>
                    <w:rPr>
                      <w:lang w:val="en-US"/>
                    </w:rPr>
                    <w:t>Does</w:t>
                  </w:r>
                  <w:r w:rsidRPr="00DD356A">
                    <w:rPr>
                      <w:lang w:val="en-US"/>
                    </w:rPr>
                    <w:t xml:space="preserve"> the </w:t>
                  </w:r>
                  <w:r>
                    <w:rPr>
                      <w:lang w:val="en-US"/>
                    </w:rPr>
                    <w:t>thematic area include</w:t>
                  </w:r>
                  <w:r w:rsidRPr="00DD356A">
                    <w:rPr>
                      <w:lang w:val="en-US"/>
                    </w:rPr>
                    <w:t xml:space="preserve"> a pilot and/or an innovative initiative?</w:t>
                  </w:r>
                </w:p>
                <w:p w14:paraId="350C9741" w14:textId="1B5CC36E" w:rsidR="00980651" w:rsidRPr="00482F34" w:rsidRDefault="0046689F" w:rsidP="0046689F">
                  <w:pPr>
                    <w:pStyle w:val="ListParagraph"/>
                    <w:numPr>
                      <w:ilvl w:val="1"/>
                      <w:numId w:val="7"/>
                    </w:numPr>
                    <w:ind w:left="0"/>
                    <w:jc w:val="both"/>
                    <w:rPr>
                      <w:lang w:val="en-US"/>
                    </w:rPr>
                  </w:pPr>
                  <w:r w:rsidRPr="001F7C7F">
                    <w:rPr>
                      <w:lang w:val="en-US"/>
                    </w:rPr>
                    <w:t>Knowledge gap. Will the evaluation help to fill a pressing knowledge gap in relation to achieving gender equality or the empowerment</w:t>
                  </w:r>
                  <w:r>
                    <w:rPr>
                      <w:lang w:val="en-US"/>
                    </w:rPr>
                    <w:t xml:space="preserve"> </w:t>
                  </w:r>
                  <w:r w:rsidRPr="004C7873">
                    <w:rPr>
                      <w:lang w:val="en-US"/>
                    </w:rPr>
                    <w:t>of women?</w:t>
                  </w:r>
                </w:p>
              </w:tc>
            </w:tr>
          </w:tbl>
          <w:p w14:paraId="6731C849" w14:textId="77777777" w:rsidR="00980651" w:rsidRPr="00254940" w:rsidRDefault="00980651" w:rsidP="00980651">
            <w:pPr>
              <w:pStyle w:val="Heading1"/>
            </w:pPr>
            <w:r w:rsidRPr="00254940">
              <w:t>VII. Stakeholder participation </w:t>
            </w:r>
          </w:p>
          <w:tbl>
            <w:tblPr>
              <w:tblStyle w:val="TableGrid"/>
              <w:tblW w:w="107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733"/>
            </w:tblGrid>
            <w:tr w:rsidR="00980651" w14:paraId="13097F16" w14:textId="77777777" w:rsidTr="009970E4">
              <w:trPr>
                <w:trHeight w:val="146"/>
              </w:trPr>
              <w:tc>
                <w:tcPr>
                  <w:tcW w:w="10733" w:type="dxa"/>
                </w:tcPr>
                <w:p w14:paraId="7BDD8CCE" w14:textId="77777777" w:rsidR="00980651" w:rsidRDefault="00980651" w:rsidP="00980651">
                  <w:pPr>
                    <w:ind w:right="363"/>
                  </w:pPr>
                  <w:r>
                    <w:t>The evaluators are expected to discuss during the Inception Workshop how the process will ensure participation of stakeholders at all stages, with a particular emphasis on rights holders and their representatives:</w:t>
                  </w:r>
                </w:p>
                <w:p w14:paraId="7D6FB770" w14:textId="77777777" w:rsidR="00980651" w:rsidRDefault="00980651" w:rsidP="00980651">
                  <w:pPr>
                    <w:pStyle w:val="ListParagraph"/>
                    <w:numPr>
                      <w:ilvl w:val="0"/>
                      <w:numId w:val="23"/>
                    </w:numPr>
                  </w:pPr>
                  <w:r>
                    <w:t>Design (inception workshop);</w:t>
                  </w:r>
                </w:p>
                <w:p w14:paraId="41DD4696" w14:textId="77777777" w:rsidR="00980651" w:rsidRDefault="00980651" w:rsidP="00980651">
                  <w:pPr>
                    <w:pStyle w:val="ListParagraph"/>
                    <w:numPr>
                      <w:ilvl w:val="0"/>
                      <w:numId w:val="23"/>
                    </w:numPr>
                  </w:pPr>
                  <w:r>
                    <w:t>Consultation of stakeholders;</w:t>
                  </w:r>
                </w:p>
                <w:p w14:paraId="60E9CEEB" w14:textId="77777777" w:rsidR="00980651" w:rsidRDefault="00980651" w:rsidP="00980651">
                  <w:pPr>
                    <w:pStyle w:val="ListParagraph"/>
                    <w:numPr>
                      <w:ilvl w:val="0"/>
                      <w:numId w:val="23"/>
                    </w:numPr>
                  </w:pPr>
                  <w:r>
                    <w:t>Stakeholders as data collectors;</w:t>
                  </w:r>
                </w:p>
                <w:p w14:paraId="04B3F2D4" w14:textId="77777777" w:rsidR="00980651" w:rsidRDefault="00980651" w:rsidP="00980651">
                  <w:pPr>
                    <w:pStyle w:val="ListParagraph"/>
                    <w:numPr>
                      <w:ilvl w:val="0"/>
                      <w:numId w:val="23"/>
                    </w:numPr>
                  </w:pPr>
                  <w:r>
                    <w:t>Interpretation;</w:t>
                  </w:r>
                </w:p>
                <w:p w14:paraId="0677603F" w14:textId="77777777" w:rsidR="00980651" w:rsidRDefault="00980651" w:rsidP="00980651">
                  <w:pPr>
                    <w:pStyle w:val="ListParagraph"/>
                    <w:numPr>
                      <w:ilvl w:val="0"/>
                      <w:numId w:val="23"/>
                    </w:numPr>
                  </w:pPr>
                  <w:r>
                    <w:t>Reporting and use.</w:t>
                  </w:r>
                </w:p>
                <w:p w14:paraId="2CB41154" w14:textId="77777777" w:rsidR="00980651" w:rsidRDefault="00980651" w:rsidP="00980651"/>
              </w:tc>
            </w:tr>
            <w:tr w:rsidR="00980651" w14:paraId="3BA243F9" w14:textId="77777777" w:rsidTr="009970E4">
              <w:trPr>
                <w:trHeight w:val="3080"/>
              </w:trPr>
              <w:tc>
                <w:tcPr>
                  <w:tcW w:w="10733" w:type="dxa"/>
                </w:tcPr>
                <w:p w14:paraId="6E5D31FA" w14:textId="77777777" w:rsidR="00980651" w:rsidRDefault="00980651" w:rsidP="00980651">
                  <w:r>
                    <w:lastRenderedPageBreak/>
                    <w:t>Stakeholders should include:</w:t>
                  </w:r>
                </w:p>
                <w:p w14:paraId="08532C80" w14:textId="77777777" w:rsidR="00980651" w:rsidRPr="00187601" w:rsidRDefault="00980651" w:rsidP="00980651">
                  <w:pPr>
                    <w:pStyle w:val="ListParagraph"/>
                    <w:numPr>
                      <w:ilvl w:val="0"/>
                      <w:numId w:val="25"/>
                    </w:numPr>
                  </w:pPr>
                  <w:r>
                    <w:t xml:space="preserve">Target groups, their households and community </w:t>
                  </w:r>
                  <w:r w:rsidRPr="00187601">
                    <w:t>members (in particular rural women in Tajikistan and Uzbekistan, victims in all three countries);</w:t>
                  </w:r>
                </w:p>
                <w:p w14:paraId="79DED488" w14:textId="77777777" w:rsidR="00980651" w:rsidRDefault="00980651" w:rsidP="00980651">
                  <w:pPr>
                    <w:pStyle w:val="ListParagraph"/>
                    <w:numPr>
                      <w:ilvl w:val="0"/>
                      <w:numId w:val="25"/>
                    </w:numPr>
                  </w:pPr>
                  <w:r>
                    <w:t>Programme and project partners;</w:t>
                  </w:r>
                </w:p>
                <w:p w14:paraId="748C61C9" w14:textId="77777777" w:rsidR="00980651" w:rsidRDefault="00980651" w:rsidP="00980651">
                  <w:pPr>
                    <w:pStyle w:val="ListParagraph"/>
                    <w:numPr>
                      <w:ilvl w:val="0"/>
                      <w:numId w:val="25"/>
                    </w:numPr>
                  </w:pPr>
                  <w:r>
                    <w:t>National government institutions;</w:t>
                  </w:r>
                </w:p>
                <w:p w14:paraId="489049F0" w14:textId="77777777" w:rsidR="00980651" w:rsidRDefault="00980651" w:rsidP="00980651">
                  <w:pPr>
                    <w:pStyle w:val="ListParagraph"/>
                    <w:numPr>
                      <w:ilvl w:val="0"/>
                      <w:numId w:val="25"/>
                    </w:numPr>
                  </w:pPr>
                  <w:r>
                    <w:t>Internal UN Women stakeholders;</w:t>
                  </w:r>
                </w:p>
                <w:p w14:paraId="62716802" w14:textId="77777777" w:rsidR="00980651" w:rsidRDefault="00980651" w:rsidP="00980651">
                  <w:pPr>
                    <w:pStyle w:val="ListParagraph"/>
                    <w:numPr>
                      <w:ilvl w:val="0"/>
                      <w:numId w:val="25"/>
                    </w:numPr>
                  </w:pPr>
                  <w:r>
                    <w:t>Civil society representatives;</w:t>
                  </w:r>
                </w:p>
                <w:p w14:paraId="33AFFD2D" w14:textId="77777777" w:rsidR="00980651" w:rsidRDefault="00980651" w:rsidP="00980651">
                  <w:pPr>
                    <w:pStyle w:val="ListParagraph"/>
                    <w:numPr>
                      <w:ilvl w:val="0"/>
                      <w:numId w:val="25"/>
                    </w:numPr>
                  </w:pPr>
                  <w:r>
                    <w:t>Private sector and trade unions representatives;</w:t>
                  </w:r>
                </w:p>
                <w:p w14:paraId="01908922" w14:textId="77777777" w:rsidR="00980651" w:rsidRDefault="00980651" w:rsidP="00980651">
                  <w:pPr>
                    <w:pStyle w:val="ListParagraph"/>
                    <w:numPr>
                      <w:ilvl w:val="0"/>
                      <w:numId w:val="25"/>
                    </w:numPr>
                  </w:pPr>
                  <w:r>
                    <w:t>Donors and development partners;</w:t>
                  </w:r>
                </w:p>
                <w:p w14:paraId="20E99267" w14:textId="77777777" w:rsidR="00980651" w:rsidRPr="0095410D" w:rsidRDefault="00980651" w:rsidP="00980651">
                  <w:pPr>
                    <w:pStyle w:val="ListParagraph"/>
                    <w:numPr>
                      <w:ilvl w:val="0"/>
                      <w:numId w:val="25"/>
                    </w:numPr>
                  </w:pPr>
                  <w:r>
                    <w:t>UN Country Team;</w:t>
                  </w:r>
                </w:p>
              </w:tc>
            </w:tr>
            <w:tr w:rsidR="00980651" w14:paraId="03E25E7D" w14:textId="77777777" w:rsidTr="009970E4">
              <w:trPr>
                <w:trHeight w:val="6699"/>
              </w:trPr>
              <w:tc>
                <w:tcPr>
                  <w:tcW w:w="10733" w:type="dxa"/>
                </w:tcPr>
                <w:p w14:paraId="7AA820CC" w14:textId="77777777" w:rsidR="00980651" w:rsidRPr="00482F34" w:rsidRDefault="00980651" w:rsidP="009970E4">
                  <w:r w:rsidRPr="00482F34">
                    <w:t>The following participation is expected in the evaluation:</w:t>
                  </w:r>
                </w:p>
                <w:tbl>
                  <w:tblPr>
                    <w:tblStyle w:val="TableGrid"/>
                    <w:tblW w:w="10532" w:type="dxa"/>
                    <w:tblLayout w:type="fixed"/>
                    <w:tblLook w:val="04A0" w:firstRow="1" w:lastRow="0" w:firstColumn="1" w:lastColumn="0" w:noHBand="0" w:noVBand="1"/>
                  </w:tblPr>
                  <w:tblGrid>
                    <w:gridCol w:w="1975"/>
                    <w:gridCol w:w="1740"/>
                    <w:gridCol w:w="1590"/>
                    <w:gridCol w:w="3087"/>
                    <w:gridCol w:w="2140"/>
                  </w:tblGrid>
                  <w:tr w:rsidR="00980651" w:rsidRPr="00482F34" w14:paraId="0999720E" w14:textId="77777777" w:rsidTr="009970E4">
                    <w:trPr>
                      <w:trHeight w:val="516"/>
                    </w:trPr>
                    <w:tc>
                      <w:tcPr>
                        <w:tcW w:w="1975" w:type="dxa"/>
                      </w:tcPr>
                      <w:p w14:paraId="1EFF2DD1" w14:textId="77777777" w:rsidR="00980651" w:rsidRPr="00482F34" w:rsidRDefault="00980651" w:rsidP="009970E4">
                        <w:r w:rsidRPr="00482F34">
                          <w:t>Stakeholder</w:t>
                        </w:r>
                      </w:p>
                    </w:tc>
                    <w:tc>
                      <w:tcPr>
                        <w:tcW w:w="1740" w:type="dxa"/>
                      </w:tcPr>
                      <w:p w14:paraId="3E8D8092" w14:textId="77777777" w:rsidR="00980651" w:rsidRPr="00482F34" w:rsidRDefault="00980651" w:rsidP="009970E4">
                        <w:r w:rsidRPr="00482F34">
                          <w:t>Role in portfolio</w:t>
                        </w:r>
                      </w:p>
                    </w:tc>
                    <w:tc>
                      <w:tcPr>
                        <w:tcW w:w="1590" w:type="dxa"/>
                      </w:tcPr>
                      <w:p w14:paraId="558A2C1E" w14:textId="77777777" w:rsidR="00980651" w:rsidRPr="00482F34" w:rsidRDefault="00980651" w:rsidP="009970E4">
                        <w:r w:rsidRPr="00482F34">
                          <w:t>Gains from participation</w:t>
                        </w:r>
                      </w:p>
                    </w:tc>
                    <w:tc>
                      <w:tcPr>
                        <w:tcW w:w="3087" w:type="dxa"/>
                      </w:tcPr>
                      <w:p w14:paraId="30CB54E3" w14:textId="77777777" w:rsidR="00980651" w:rsidRPr="00482F34" w:rsidRDefault="00980651" w:rsidP="009970E4">
                        <w:r w:rsidRPr="00482F34">
                          <w:t>Role in evaluation</w:t>
                        </w:r>
                      </w:p>
                    </w:tc>
                    <w:tc>
                      <w:tcPr>
                        <w:tcW w:w="2140" w:type="dxa"/>
                      </w:tcPr>
                      <w:p w14:paraId="03846814" w14:textId="77777777" w:rsidR="00980651" w:rsidRPr="00482F34" w:rsidRDefault="00980651" w:rsidP="009970E4">
                        <w:r w:rsidRPr="00482F34">
                          <w:t>Stage</w:t>
                        </w:r>
                      </w:p>
                    </w:tc>
                  </w:tr>
                  <w:tr w:rsidR="00980651" w:rsidRPr="00482F34" w14:paraId="45520EE5" w14:textId="77777777" w:rsidTr="009970E4">
                    <w:trPr>
                      <w:trHeight w:val="1582"/>
                    </w:trPr>
                    <w:tc>
                      <w:tcPr>
                        <w:tcW w:w="1975" w:type="dxa"/>
                      </w:tcPr>
                      <w:p w14:paraId="5EB92BB2" w14:textId="77777777" w:rsidR="00980651" w:rsidRPr="00482F34" w:rsidRDefault="00980651" w:rsidP="009970E4">
                        <w:r w:rsidRPr="00482F34">
                          <w:t>UN Women MCO</w:t>
                        </w:r>
                      </w:p>
                    </w:tc>
                    <w:tc>
                      <w:tcPr>
                        <w:tcW w:w="1740" w:type="dxa"/>
                      </w:tcPr>
                      <w:p w14:paraId="00CE36BE" w14:textId="77777777" w:rsidR="00980651" w:rsidRPr="00482F34" w:rsidRDefault="00980651" w:rsidP="009970E4">
                        <w:r w:rsidRPr="00482F34">
                          <w:t>Management</w:t>
                        </w:r>
                      </w:p>
                    </w:tc>
                    <w:tc>
                      <w:tcPr>
                        <w:tcW w:w="1590" w:type="dxa"/>
                      </w:tcPr>
                      <w:p w14:paraId="0216B9CB" w14:textId="77777777" w:rsidR="00980651" w:rsidRPr="00482F34" w:rsidRDefault="00980651" w:rsidP="009970E4">
                        <w:r w:rsidRPr="00482F34">
                          <w:t>Decision-making support</w:t>
                        </w:r>
                      </w:p>
                    </w:tc>
                    <w:tc>
                      <w:tcPr>
                        <w:tcW w:w="3087" w:type="dxa"/>
                      </w:tcPr>
                      <w:p w14:paraId="3CE25F03" w14:textId="77777777" w:rsidR="00980651" w:rsidRPr="00482F34" w:rsidRDefault="00980651" w:rsidP="009970E4">
                        <w:r w:rsidRPr="00482F34">
                          <w:t>Management</w:t>
                        </w:r>
                      </w:p>
                      <w:p w14:paraId="5363D941" w14:textId="77777777" w:rsidR="00980651" w:rsidRPr="00482F34" w:rsidRDefault="00980651" w:rsidP="009970E4">
                        <w:r w:rsidRPr="00482F34">
                          <w:t>Facilitation</w:t>
                        </w:r>
                      </w:p>
                      <w:p w14:paraId="38927811" w14:textId="77777777" w:rsidR="00980651" w:rsidRPr="00482F34" w:rsidRDefault="00980651" w:rsidP="009970E4">
                        <w:r w:rsidRPr="00482F34">
                          <w:t>Design</w:t>
                        </w:r>
                      </w:p>
                      <w:p w14:paraId="6614FBC4" w14:textId="77777777" w:rsidR="00980651" w:rsidRPr="00482F34" w:rsidRDefault="00980651" w:rsidP="009970E4">
                        <w:r w:rsidRPr="00482F34">
                          <w:t>Consultation</w:t>
                        </w:r>
                      </w:p>
                      <w:p w14:paraId="4E0B7501" w14:textId="77777777" w:rsidR="00980651" w:rsidRPr="00482F34" w:rsidRDefault="00980651" w:rsidP="009970E4">
                        <w:r w:rsidRPr="00482F34">
                          <w:t>Validation</w:t>
                        </w:r>
                      </w:p>
                      <w:p w14:paraId="2894894C" w14:textId="77777777" w:rsidR="00980651" w:rsidRPr="00482F34" w:rsidRDefault="00980651" w:rsidP="009970E4">
                        <w:r w:rsidRPr="00482F34">
                          <w:t>Evaluation Reference Group</w:t>
                        </w:r>
                      </w:p>
                    </w:tc>
                    <w:tc>
                      <w:tcPr>
                        <w:tcW w:w="2140" w:type="dxa"/>
                      </w:tcPr>
                      <w:p w14:paraId="6563EB98" w14:textId="77777777" w:rsidR="00980651" w:rsidRPr="00482F34" w:rsidRDefault="00980651" w:rsidP="009970E4">
                        <w:r w:rsidRPr="00482F34">
                          <w:t>All</w:t>
                        </w:r>
                      </w:p>
                    </w:tc>
                  </w:tr>
                  <w:tr w:rsidR="00980651" w:rsidRPr="00482F34" w14:paraId="19916D32" w14:textId="77777777" w:rsidTr="009970E4">
                    <w:trPr>
                      <w:trHeight w:val="1853"/>
                    </w:trPr>
                    <w:tc>
                      <w:tcPr>
                        <w:tcW w:w="1975" w:type="dxa"/>
                      </w:tcPr>
                      <w:p w14:paraId="78123783" w14:textId="77777777" w:rsidR="00980651" w:rsidRPr="00482F34" w:rsidRDefault="00980651" w:rsidP="009970E4">
                        <w:r w:rsidRPr="00482F34">
                          <w:t xml:space="preserve">National Women’s Machinery and other relevant national government partners </w:t>
                        </w:r>
                      </w:p>
                    </w:tc>
                    <w:tc>
                      <w:tcPr>
                        <w:tcW w:w="1740" w:type="dxa"/>
                      </w:tcPr>
                      <w:p w14:paraId="6DE89200" w14:textId="77777777" w:rsidR="00980651" w:rsidRPr="00482F34" w:rsidRDefault="00980651" w:rsidP="009970E4">
                        <w:r w:rsidRPr="00482F34">
                          <w:t>Implementation</w:t>
                        </w:r>
                      </w:p>
                    </w:tc>
                    <w:tc>
                      <w:tcPr>
                        <w:tcW w:w="1590" w:type="dxa"/>
                      </w:tcPr>
                      <w:p w14:paraId="0E35FC1F" w14:textId="77777777" w:rsidR="00980651" w:rsidRPr="00482F34" w:rsidRDefault="00980651" w:rsidP="009970E4">
                        <w:r w:rsidRPr="00482F34">
                          <w:t>Ownership and learning</w:t>
                        </w:r>
                      </w:p>
                    </w:tc>
                    <w:tc>
                      <w:tcPr>
                        <w:tcW w:w="3087" w:type="dxa"/>
                      </w:tcPr>
                      <w:p w14:paraId="4815D6F3" w14:textId="77777777" w:rsidR="00980651" w:rsidRPr="00482F34" w:rsidRDefault="00980651" w:rsidP="009970E4">
                        <w:r w:rsidRPr="00482F34">
                          <w:t>Consultation</w:t>
                        </w:r>
                      </w:p>
                      <w:p w14:paraId="08E41022" w14:textId="77777777" w:rsidR="00980651" w:rsidRPr="00482F34" w:rsidRDefault="00980651" w:rsidP="009970E4">
                        <w:r w:rsidRPr="00482F34">
                          <w:t>Validation</w:t>
                        </w:r>
                      </w:p>
                      <w:p w14:paraId="304B9263" w14:textId="77777777" w:rsidR="00980651" w:rsidRPr="00482F34" w:rsidRDefault="00980651" w:rsidP="009970E4">
                        <w:r w:rsidRPr="00482F34">
                          <w:t>Evaluation Reference Group</w:t>
                        </w:r>
                      </w:p>
                    </w:tc>
                    <w:tc>
                      <w:tcPr>
                        <w:tcW w:w="2140" w:type="dxa"/>
                      </w:tcPr>
                      <w:p w14:paraId="5E3BB5FB" w14:textId="77777777" w:rsidR="00980651" w:rsidRPr="00482F34" w:rsidRDefault="00980651" w:rsidP="009970E4">
                        <w:r w:rsidRPr="00482F34">
                          <w:t>Implementatio</w:t>
                        </w:r>
                        <w:r>
                          <w:t>n</w:t>
                        </w:r>
                      </w:p>
                      <w:p w14:paraId="33C14C1B" w14:textId="77777777" w:rsidR="00980651" w:rsidRPr="00482F34" w:rsidRDefault="00980651" w:rsidP="009970E4">
                        <w:r w:rsidRPr="00482F34">
                          <w:t>Reporting</w:t>
                        </w:r>
                      </w:p>
                    </w:tc>
                  </w:tr>
                  <w:tr w:rsidR="00980651" w:rsidRPr="00482F34" w14:paraId="79964F03" w14:textId="77777777" w:rsidTr="009970E4">
                    <w:trPr>
                      <w:trHeight w:val="1049"/>
                    </w:trPr>
                    <w:tc>
                      <w:tcPr>
                        <w:tcW w:w="1975" w:type="dxa"/>
                      </w:tcPr>
                      <w:p w14:paraId="7B16D247" w14:textId="77777777" w:rsidR="00980651" w:rsidRPr="00482F34" w:rsidRDefault="00980651" w:rsidP="009970E4">
                        <w:r w:rsidRPr="00482F34">
                          <w:t>Donors</w:t>
                        </w:r>
                      </w:p>
                    </w:tc>
                    <w:tc>
                      <w:tcPr>
                        <w:tcW w:w="1740" w:type="dxa"/>
                      </w:tcPr>
                      <w:p w14:paraId="358DFA0F" w14:textId="77777777" w:rsidR="00980651" w:rsidRPr="00482F34" w:rsidRDefault="00980651" w:rsidP="009970E4">
                        <w:r w:rsidRPr="00482F34">
                          <w:t>Funding and strategy support</w:t>
                        </w:r>
                      </w:p>
                    </w:tc>
                    <w:tc>
                      <w:tcPr>
                        <w:tcW w:w="1590" w:type="dxa"/>
                      </w:tcPr>
                      <w:p w14:paraId="22BEEC7D" w14:textId="77777777" w:rsidR="00980651" w:rsidRPr="00482F34" w:rsidRDefault="00980651" w:rsidP="009970E4">
                        <w:r w:rsidRPr="00482F34">
                          <w:t>Influence</w:t>
                        </w:r>
                      </w:p>
                    </w:tc>
                    <w:tc>
                      <w:tcPr>
                        <w:tcW w:w="3087" w:type="dxa"/>
                      </w:tcPr>
                      <w:p w14:paraId="1183457D" w14:textId="77777777" w:rsidR="00980651" w:rsidRPr="00482F34" w:rsidRDefault="00980651" w:rsidP="009970E4">
                        <w:r w:rsidRPr="00482F34">
                          <w:t>Consultation</w:t>
                        </w:r>
                      </w:p>
                      <w:p w14:paraId="740D8A39" w14:textId="77777777" w:rsidR="00980651" w:rsidRPr="00482F34" w:rsidRDefault="00980651" w:rsidP="009970E4"/>
                    </w:tc>
                    <w:tc>
                      <w:tcPr>
                        <w:tcW w:w="2140" w:type="dxa"/>
                      </w:tcPr>
                      <w:p w14:paraId="467CA74A" w14:textId="77777777" w:rsidR="00980651" w:rsidRPr="00482F34" w:rsidRDefault="00980651" w:rsidP="009970E4">
                        <w:r w:rsidRPr="00482F34">
                          <w:t>Implementation</w:t>
                        </w:r>
                      </w:p>
                      <w:p w14:paraId="372AA204" w14:textId="77777777" w:rsidR="00980651" w:rsidRPr="00482F34" w:rsidRDefault="00980651" w:rsidP="009970E4"/>
                    </w:tc>
                  </w:tr>
                  <w:tr w:rsidR="00980651" w:rsidRPr="00482F34" w14:paraId="0629148B" w14:textId="77777777" w:rsidTr="009970E4">
                    <w:trPr>
                      <w:trHeight w:val="1109"/>
                    </w:trPr>
                    <w:tc>
                      <w:tcPr>
                        <w:tcW w:w="1975" w:type="dxa"/>
                      </w:tcPr>
                      <w:p w14:paraId="166224F2" w14:textId="77777777" w:rsidR="00980651" w:rsidRPr="00482F34" w:rsidRDefault="00980651" w:rsidP="009970E4">
                        <w:r w:rsidRPr="00482F34">
                          <w:t>Project participants</w:t>
                        </w:r>
                      </w:p>
                    </w:tc>
                    <w:tc>
                      <w:tcPr>
                        <w:tcW w:w="1740" w:type="dxa"/>
                      </w:tcPr>
                      <w:p w14:paraId="4E301F52" w14:textId="77777777" w:rsidR="00980651" w:rsidRPr="00482F34" w:rsidRDefault="00980651" w:rsidP="009970E4">
                        <w:r w:rsidRPr="00482F34">
                          <w:t>Rights holders</w:t>
                        </w:r>
                      </w:p>
                    </w:tc>
                    <w:tc>
                      <w:tcPr>
                        <w:tcW w:w="1590" w:type="dxa"/>
                      </w:tcPr>
                      <w:p w14:paraId="272E6A9A" w14:textId="77777777" w:rsidR="00980651" w:rsidRPr="00482F34" w:rsidRDefault="00980651" w:rsidP="009970E4">
                        <w:r w:rsidRPr="00482F34">
                          <w:t>Self actualisation, accountability</w:t>
                        </w:r>
                      </w:p>
                    </w:tc>
                    <w:tc>
                      <w:tcPr>
                        <w:tcW w:w="3087" w:type="dxa"/>
                      </w:tcPr>
                      <w:p w14:paraId="3ABC594E" w14:textId="77777777" w:rsidR="00980651" w:rsidRPr="00482F34" w:rsidRDefault="00980651" w:rsidP="009970E4">
                        <w:r w:rsidRPr="00482F34">
                          <w:t>Consultation</w:t>
                        </w:r>
                      </w:p>
                      <w:p w14:paraId="66BAEA7D" w14:textId="77777777" w:rsidR="00980651" w:rsidRPr="00482F34" w:rsidRDefault="00980651" w:rsidP="009970E4">
                        <w:r w:rsidRPr="00482F34">
                          <w:t>Data collection</w:t>
                        </w:r>
                      </w:p>
                      <w:p w14:paraId="2BC29F7E" w14:textId="77777777" w:rsidR="00980651" w:rsidRPr="00482F34" w:rsidRDefault="00980651" w:rsidP="009970E4">
                        <w:r w:rsidRPr="00482F34">
                          <w:t>Interpretation</w:t>
                        </w:r>
                      </w:p>
                      <w:p w14:paraId="646D75B2" w14:textId="77777777" w:rsidR="00980651" w:rsidRPr="00482F34" w:rsidRDefault="00980651" w:rsidP="009970E4">
                        <w:r w:rsidRPr="00482F34">
                          <w:t>Evaluation Reference Group</w:t>
                        </w:r>
                      </w:p>
                    </w:tc>
                    <w:tc>
                      <w:tcPr>
                        <w:tcW w:w="2140" w:type="dxa"/>
                      </w:tcPr>
                      <w:p w14:paraId="56490E19" w14:textId="77777777" w:rsidR="00980651" w:rsidRPr="00482F34" w:rsidRDefault="00980651" w:rsidP="009970E4">
                        <w:r w:rsidRPr="00482F34">
                          <w:t>Implementation</w:t>
                        </w:r>
                      </w:p>
                      <w:p w14:paraId="4BAEA627" w14:textId="77777777" w:rsidR="00980651" w:rsidRPr="00482F34" w:rsidRDefault="00980651" w:rsidP="009970E4">
                        <w:r w:rsidRPr="00482F34">
                          <w:t>Reporting</w:t>
                        </w:r>
                      </w:p>
                    </w:tc>
                  </w:tr>
                </w:tbl>
                <w:p w14:paraId="7105BAF6" w14:textId="77777777" w:rsidR="00980651" w:rsidRDefault="00980651" w:rsidP="009970E4"/>
              </w:tc>
            </w:tr>
            <w:tr w:rsidR="00980651" w14:paraId="71BA4B04" w14:textId="77777777" w:rsidTr="009970E4">
              <w:trPr>
                <w:trHeight w:val="3080"/>
              </w:trPr>
              <w:tc>
                <w:tcPr>
                  <w:tcW w:w="10733" w:type="dxa"/>
                </w:tcPr>
                <w:p w14:paraId="1E4FA346" w14:textId="77777777" w:rsidR="00980651" w:rsidRDefault="00980651" w:rsidP="009970E4">
                  <w:pPr>
                    <w:jc w:val="both"/>
                  </w:pPr>
                  <w:r>
                    <w:t>The evaluators are expected to further analyse stakeholders according to the following characteristics:</w:t>
                  </w:r>
                </w:p>
                <w:p w14:paraId="7037814E" w14:textId="77777777" w:rsidR="00980651" w:rsidRDefault="00980651" w:rsidP="009970E4">
                  <w:pPr>
                    <w:pStyle w:val="ListParagraph"/>
                    <w:numPr>
                      <w:ilvl w:val="0"/>
                      <w:numId w:val="24"/>
                    </w:numPr>
                    <w:jc w:val="both"/>
                  </w:pPr>
                  <w:r>
                    <w:t>System roles (target groups, programme controllers, sources of expertise, and representatives of excluded groups);</w:t>
                  </w:r>
                </w:p>
                <w:p w14:paraId="1C68751D" w14:textId="77777777" w:rsidR="00980651" w:rsidRDefault="00980651" w:rsidP="009970E4">
                  <w:pPr>
                    <w:pStyle w:val="ListParagraph"/>
                    <w:numPr>
                      <w:ilvl w:val="0"/>
                      <w:numId w:val="24"/>
                    </w:numPr>
                    <w:jc w:val="both"/>
                  </w:pPr>
                  <w:r>
                    <w:t>Gender roles (intersections of sex, age, household roles, community roles);</w:t>
                  </w:r>
                </w:p>
                <w:p w14:paraId="6E61A30A" w14:textId="77777777" w:rsidR="00980651" w:rsidRDefault="00980651" w:rsidP="009970E4">
                  <w:pPr>
                    <w:pStyle w:val="ListParagraph"/>
                    <w:numPr>
                      <w:ilvl w:val="0"/>
                      <w:numId w:val="24"/>
                    </w:numPr>
                    <w:jc w:val="both"/>
                  </w:pPr>
                  <w:r>
                    <w:t>Human Rights roles (rights holders, principal duty bearers, primary, secondary and tertiary duty bearers);</w:t>
                  </w:r>
                </w:p>
                <w:p w14:paraId="32B897BE" w14:textId="77777777" w:rsidR="00980651" w:rsidRDefault="00980651" w:rsidP="009970E4">
                  <w:pPr>
                    <w:pStyle w:val="ListParagraph"/>
                    <w:numPr>
                      <w:ilvl w:val="0"/>
                      <w:numId w:val="24"/>
                    </w:numPr>
                    <w:jc w:val="both"/>
                  </w:pPr>
                  <w:r>
                    <w:t>Intended users and uses of the evaluation.</w:t>
                  </w:r>
                </w:p>
                <w:p w14:paraId="6EA21715" w14:textId="77777777" w:rsidR="00980651" w:rsidRDefault="00980651" w:rsidP="009970E4">
                  <w:pPr>
                    <w:jc w:val="both"/>
                  </w:pPr>
                </w:p>
                <w:p w14:paraId="5B5C7045" w14:textId="77777777" w:rsidR="00980651" w:rsidRDefault="00980651" w:rsidP="009970E4">
                  <w:pPr>
                    <w:jc w:val="both"/>
                  </w:pPr>
                  <w:r>
                    <w:t xml:space="preserve">The evaluators are encouraged to extend this analysis through mapping relationships and power dynamics as part of the evaluation. </w:t>
                  </w:r>
                  <w:r w:rsidRPr="00A97403">
                    <w:t>It is important to pay particular attention to participation of rights holders—in particular women and vulnerable and marginalized groups—to ensure the application of a gender-responsive approach. It is also important to specify ethical safeguards that will be employed.</w:t>
                  </w:r>
                </w:p>
                <w:p w14:paraId="044BF9C9" w14:textId="77777777" w:rsidR="00980651" w:rsidRDefault="00980651" w:rsidP="009970E4">
                  <w:pPr>
                    <w:jc w:val="both"/>
                  </w:pPr>
                </w:p>
              </w:tc>
            </w:tr>
            <w:tr w:rsidR="00980651" w14:paraId="398DE387" w14:textId="77777777" w:rsidTr="009970E4">
              <w:trPr>
                <w:trHeight w:val="259"/>
              </w:trPr>
              <w:tc>
                <w:tcPr>
                  <w:tcW w:w="10733" w:type="dxa"/>
                </w:tcPr>
                <w:p w14:paraId="12DCBEBC" w14:textId="77777777" w:rsidR="00980651" w:rsidRDefault="00980651" w:rsidP="009970E4">
                  <w:pPr>
                    <w:jc w:val="both"/>
                  </w:pPr>
                  <w:r>
                    <w:t>The evaluators are expected to v</w:t>
                  </w:r>
                  <w:r w:rsidRPr="0035248C">
                    <w:t>alidate findings through engagement with stakeholders at stakeholder workshops, debriefings or other form</w:t>
                  </w:r>
                  <w:r>
                    <w:t>s</w:t>
                  </w:r>
                  <w:r w:rsidRPr="0035248C">
                    <w:t xml:space="preserve"> of engagement</w:t>
                  </w:r>
                  <w:r>
                    <w:t>.</w:t>
                  </w:r>
                </w:p>
              </w:tc>
            </w:tr>
          </w:tbl>
          <w:p w14:paraId="00984584" w14:textId="11833DD9" w:rsidR="005C22B3" w:rsidRPr="0035492F" w:rsidRDefault="005C22B3" w:rsidP="00980651">
            <w:pPr>
              <w:ind w:right="-391"/>
              <w:jc w:val="both"/>
              <w:rPr>
                <w:lang w:val="en-US"/>
              </w:rPr>
            </w:pPr>
          </w:p>
        </w:tc>
      </w:tr>
      <w:tr w:rsidR="005C22B3" w14:paraId="097F7296" w14:textId="77777777" w:rsidTr="00EF3AB9">
        <w:trPr>
          <w:trHeight w:val="516"/>
        </w:trPr>
        <w:tc>
          <w:tcPr>
            <w:tcW w:w="10773" w:type="dxa"/>
          </w:tcPr>
          <w:p w14:paraId="1C8CAC23" w14:textId="77777777" w:rsidR="00980651" w:rsidRPr="00254940" w:rsidRDefault="00980651" w:rsidP="00980651">
            <w:pPr>
              <w:pStyle w:val="Heading1"/>
            </w:pPr>
            <w:r w:rsidRPr="00254940">
              <w:lastRenderedPageBreak/>
              <w:t xml:space="preserve">VIII. Time frame </w:t>
            </w:r>
          </w:p>
          <w:tbl>
            <w:tblPr>
              <w:tblStyle w:val="TableGrid"/>
              <w:tblW w:w="495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68"/>
            </w:tblGrid>
            <w:tr w:rsidR="00980651" w14:paraId="02771D17" w14:textId="77777777" w:rsidTr="009970E4">
              <w:trPr>
                <w:trHeight w:val="11043"/>
              </w:trPr>
              <w:tc>
                <w:tcPr>
                  <w:tcW w:w="5000" w:type="pct"/>
                </w:tcPr>
                <w:p w14:paraId="5BB46C17" w14:textId="77777777" w:rsidR="00980651" w:rsidRDefault="00980651" w:rsidP="00980651"/>
                <w:p w14:paraId="33A3A318" w14:textId="77777777" w:rsidR="00980651" w:rsidRDefault="00980651" w:rsidP="00980651">
                  <w:pPr>
                    <w:rPr>
                      <w:b/>
                    </w:rPr>
                  </w:pPr>
                  <w:r w:rsidRPr="00DF2A31">
                    <w:rPr>
                      <w:b/>
                    </w:rPr>
                    <w:t>The evaluation is expected to be conducted according to the following time frame, with the Inception Phase commencing from 18 May 2015.</w:t>
                  </w:r>
                </w:p>
                <w:p w14:paraId="6889196D" w14:textId="616873AB" w:rsidR="008253BA" w:rsidRDefault="008253BA" w:rsidP="00980651">
                  <w:pPr>
                    <w:rPr>
                      <w:b/>
                    </w:rPr>
                  </w:pPr>
                </w:p>
                <w:p w14:paraId="7EAA2C0A" w14:textId="1C872A1D" w:rsidR="008253BA" w:rsidRPr="008253BA" w:rsidRDefault="008253BA" w:rsidP="008253BA">
                  <w:pPr>
                    <w:jc w:val="both"/>
                  </w:pPr>
                  <w:r>
                    <w:t>T</w:t>
                  </w:r>
                  <w:r w:rsidRPr="00680FB4">
                    <w:t xml:space="preserve">he estimated number of person-days required </w:t>
                  </w:r>
                  <w:r>
                    <w:t xml:space="preserve">for the evaluation is </w:t>
                  </w:r>
                  <w:r w:rsidR="00900859">
                    <w:t>48</w:t>
                  </w:r>
                  <w:r>
                    <w:t>.</w:t>
                  </w:r>
                </w:p>
                <w:p w14:paraId="27B4A969" w14:textId="77777777" w:rsidR="00980651" w:rsidRPr="00064C6E" w:rsidRDefault="00980651" w:rsidP="00980651"/>
                <w:tbl>
                  <w:tblPr>
                    <w:tblStyle w:val="TableGrid"/>
                    <w:tblW w:w="10344" w:type="dxa"/>
                    <w:tblInd w:w="8" w:type="dxa"/>
                    <w:tblLayout w:type="fixed"/>
                    <w:tblLook w:val="0000" w:firstRow="0" w:lastRow="0" w:firstColumn="0" w:lastColumn="0" w:noHBand="0" w:noVBand="0"/>
                  </w:tblPr>
                  <w:tblGrid>
                    <w:gridCol w:w="4307"/>
                    <w:gridCol w:w="2701"/>
                    <w:gridCol w:w="3336"/>
                  </w:tblGrid>
                  <w:tr w:rsidR="00980651" w:rsidRPr="00DA714F" w14:paraId="0F2996B6" w14:textId="77777777" w:rsidTr="008253BA">
                    <w:trPr>
                      <w:trHeight w:val="483"/>
                    </w:trPr>
                    <w:tc>
                      <w:tcPr>
                        <w:tcW w:w="4307" w:type="dxa"/>
                      </w:tcPr>
                      <w:p w14:paraId="58D3E4E1" w14:textId="77777777" w:rsidR="00980651" w:rsidRPr="00DA714F" w:rsidRDefault="00980651" w:rsidP="00980651">
                        <w:pPr>
                          <w:widowControl w:val="0"/>
                          <w:autoSpaceDE w:val="0"/>
                          <w:autoSpaceDN w:val="0"/>
                          <w:adjustRightInd w:val="0"/>
                          <w:spacing w:after="240"/>
                          <w:rPr>
                            <w:b/>
                          </w:rPr>
                        </w:pPr>
                        <w:r w:rsidRPr="00DA714F">
                          <w:rPr>
                            <w:b/>
                          </w:rPr>
                          <w:t>Task</w:t>
                        </w:r>
                      </w:p>
                    </w:tc>
                    <w:tc>
                      <w:tcPr>
                        <w:tcW w:w="2701" w:type="dxa"/>
                      </w:tcPr>
                      <w:p w14:paraId="54006D5E" w14:textId="77777777" w:rsidR="00980651" w:rsidRPr="00DA714F" w:rsidRDefault="00980651" w:rsidP="00980651">
                        <w:pPr>
                          <w:widowControl w:val="0"/>
                          <w:autoSpaceDE w:val="0"/>
                          <w:autoSpaceDN w:val="0"/>
                          <w:adjustRightInd w:val="0"/>
                          <w:spacing w:after="240"/>
                          <w:rPr>
                            <w:b/>
                          </w:rPr>
                        </w:pPr>
                        <w:r w:rsidRPr="00DA714F">
                          <w:rPr>
                            <w:b/>
                          </w:rPr>
                          <w:t>Time frame</w:t>
                        </w:r>
                      </w:p>
                    </w:tc>
                    <w:tc>
                      <w:tcPr>
                        <w:tcW w:w="3336" w:type="dxa"/>
                      </w:tcPr>
                      <w:p w14:paraId="2F70A2FD" w14:textId="77777777" w:rsidR="00980651" w:rsidRPr="00DA714F" w:rsidRDefault="00980651" w:rsidP="00980651">
                        <w:pPr>
                          <w:widowControl w:val="0"/>
                          <w:autoSpaceDE w:val="0"/>
                          <w:autoSpaceDN w:val="0"/>
                          <w:adjustRightInd w:val="0"/>
                          <w:spacing w:after="240"/>
                          <w:rPr>
                            <w:b/>
                          </w:rPr>
                        </w:pPr>
                        <w:r w:rsidRPr="00DA714F">
                          <w:rPr>
                            <w:b/>
                          </w:rPr>
                          <w:t>Responsible party</w:t>
                        </w:r>
                      </w:p>
                    </w:tc>
                  </w:tr>
                  <w:tr w:rsidR="00980651" w:rsidRPr="00DA714F" w14:paraId="59B52E5D" w14:textId="77777777" w:rsidTr="008253BA">
                    <w:trPr>
                      <w:trHeight w:val="1238"/>
                    </w:trPr>
                    <w:tc>
                      <w:tcPr>
                        <w:tcW w:w="4307" w:type="dxa"/>
                      </w:tcPr>
                      <w:p w14:paraId="49876C94" w14:textId="77777777" w:rsidR="00980651" w:rsidRPr="00DA714F" w:rsidRDefault="00980651" w:rsidP="00980651">
                        <w:pPr>
                          <w:widowControl w:val="0"/>
                          <w:autoSpaceDE w:val="0"/>
                          <w:autoSpaceDN w:val="0"/>
                          <w:adjustRightInd w:val="0"/>
                          <w:spacing w:after="240"/>
                        </w:pPr>
                        <w:r w:rsidRPr="00DA714F">
                          <w:t xml:space="preserve">Inception </w:t>
                        </w:r>
                        <w:r>
                          <w:t>Desk Review and Workshop</w:t>
                        </w:r>
                      </w:p>
                    </w:tc>
                    <w:tc>
                      <w:tcPr>
                        <w:tcW w:w="2701" w:type="dxa"/>
                      </w:tcPr>
                      <w:p w14:paraId="6B5D46E6" w14:textId="77777777" w:rsidR="00980651" w:rsidRDefault="00980651" w:rsidP="00980651">
                        <w:pPr>
                          <w:widowControl w:val="0"/>
                          <w:autoSpaceDE w:val="0"/>
                          <w:autoSpaceDN w:val="0"/>
                          <w:adjustRightInd w:val="0"/>
                          <w:spacing w:after="240"/>
                        </w:pPr>
                        <w:r>
                          <w:t xml:space="preserve">4-5 Days </w:t>
                        </w:r>
                        <w:r w:rsidRPr="00DA714F">
                          <w:t>(post contract signing)</w:t>
                        </w:r>
                        <w:r>
                          <w:t>, from 18 May</w:t>
                        </w:r>
                      </w:p>
                      <w:p w14:paraId="7475DD4A" w14:textId="77777777" w:rsidR="00980651" w:rsidRPr="00DA714F" w:rsidRDefault="00980651" w:rsidP="00980651">
                        <w:pPr>
                          <w:widowControl w:val="0"/>
                          <w:autoSpaceDE w:val="0"/>
                          <w:autoSpaceDN w:val="0"/>
                          <w:adjustRightInd w:val="0"/>
                          <w:spacing w:after="240"/>
                        </w:pPr>
                        <w:r>
                          <w:t>1 week</w:t>
                        </w:r>
                      </w:p>
                    </w:tc>
                    <w:tc>
                      <w:tcPr>
                        <w:tcW w:w="3336" w:type="dxa"/>
                      </w:tcPr>
                      <w:p w14:paraId="68B743E9" w14:textId="77777777" w:rsidR="00980651" w:rsidRPr="00DA714F" w:rsidRDefault="00980651" w:rsidP="00980651">
                        <w:pPr>
                          <w:widowControl w:val="0"/>
                          <w:autoSpaceDE w:val="0"/>
                          <w:autoSpaceDN w:val="0"/>
                          <w:adjustRightInd w:val="0"/>
                          <w:spacing w:after="240"/>
                        </w:pPr>
                        <w:r w:rsidRPr="00DA714F">
                          <w:t>Evaluator</w:t>
                        </w:r>
                      </w:p>
                    </w:tc>
                  </w:tr>
                  <w:tr w:rsidR="00980651" w:rsidRPr="00DA714F" w14:paraId="35AFE276" w14:textId="77777777" w:rsidTr="008253BA">
                    <w:trPr>
                      <w:trHeight w:val="2492"/>
                    </w:trPr>
                    <w:tc>
                      <w:tcPr>
                        <w:tcW w:w="4307" w:type="dxa"/>
                      </w:tcPr>
                      <w:p w14:paraId="16C09522" w14:textId="77777777" w:rsidR="00980651" w:rsidRPr="00DA714F" w:rsidRDefault="00980651" w:rsidP="00980651">
                        <w:pPr>
                          <w:widowControl w:val="0"/>
                          <w:autoSpaceDE w:val="0"/>
                          <w:autoSpaceDN w:val="0"/>
                          <w:adjustRightInd w:val="0"/>
                          <w:spacing w:after="240"/>
                        </w:pPr>
                        <w:r>
                          <w:t>D</w:t>
                        </w:r>
                        <w:r w:rsidRPr="00DA714F">
                          <w:t>ata collection</w:t>
                        </w:r>
                        <w:r>
                          <w:t xml:space="preserve"> Stage</w:t>
                        </w:r>
                      </w:p>
                    </w:tc>
                    <w:tc>
                      <w:tcPr>
                        <w:tcW w:w="2701" w:type="dxa"/>
                      </w:tcPr>
                      <w:p w14:paraId="7525E9AD" w14:textId="77777777" w:rsidR="00980651" w:rsidRDefault="00980651" w:rsidP="00980651">
                        <w:pPr>
                          <w:widowControl w:val="0"/>
                          <w:autoSpaceDE w:val="0"/>
                          <w:autoSpaceDN w:val="0"/>
                          <w:adjustRightInd w:val="0"/>
                          <w:spacing w:after="240"/>
                        </w:pPr>
                        <w:r>
                          <w:t>0.5 Uzbekistan</w:t>
                        </w:r>
                      </w:p>
                      <w:p w14:paraId="4A82981E" w14:textId="77777777" w:rsidR="00980651" w:rsidRDefault="00980651" w:rsidP="00980651">
                        <w:pPr>
                          <w:widowControl w:val="0"/>
                          <w:autoSpaceDE w:val="0"/>
                          <w:autoSpaceDN w:val="0"/>
                          <w:adjustRightInd w:val="0"/>
                          <w:spacing w:after="240"/>
                        </w:pPr>
                        <w:r>
                          <w:t>1 week Kazakhstan</w:t>
                        </w:r>
                      </w:p>
                      <w:p w14:paraId="0F12A3EC" w14:textId="77777777" w:rsidR="00980651" w:rsidRDefault="00980651" w:rsidP="00980651">
                        <w:pPr>
                          <w:widowControl w:val="0"/>
                          <w:autoSpaceDE w:val="0"/>
                          <w:autoSpaceDN w:val="0"/>
                          <w:adjustRightInd w:val="0"/>
                          <w:spacing w:after="240"/>
                        </w:pPr>
                        <w:r>
                          <w:t>1 week Tajikistan</w:t>
                        </w:r>
                      </w:p>
                      <w:p w14:paraId="59275339" w14:textId="77777777" w:rsidR="00980651" w:rsidRDefault="00980651" w:rsidP="00980651">
                        <w:pPr>
                          <w:widowControl w:val="0"/>
                          <w:autoSpaceDE w:val="0"/>
                          <w:autoSpaceDN w:val="0"/>
                          <w:adjustRightInd w:val="0"/>
                          <w:spacing w:after="240"/>
                        </w:pPr>
                        <w:r>
                          <w:t>25 May – 10 June</w:t>
                        </w:r>
                      </w:p>
                      <w:p w14:paraId="54B09E47" w14:textId="5F27210E" w:rsidR="00980651" w:rsidRPr="00DA714F" w:rsidRDefault="00900859" w:rsidP="00980651">
                        <w:pPr>
                          <w:widowControl w:val="0"/>
                          <w:autoSpaceDE w:val="0"/>
                          <w:autoSpaceDN w:val="0"/>
                          <w:adjustRightInd w:val="0"/>
                          <w:spacing w:after="240"/>
                        </w:pPr>
                        <w:r>
                          <w:t>2</w:t>
                        </w:r>
                        <w:r w:rsidR="00980651">
                          <w:t>.5  weeks</w:t>
                        </w:r>
                      </w:p>
                    </w:tc>
                    <w:tc>
                      <w:tcPr>
                        <w:tcW w:w="3336" w:type="dxa"/>
                      </w:tcPr>
                      <w:p w14:paraId="16B4EB34" w14:textId="77777777" w:rsidR="00980651" w:rsidRPr="00DA714F" w:rsidRDefault="00980651" w:rsidP="00980651">
                        <w:pPr>
                          <w:widowControl w:val="0"/>
                          <w:autoSpaceDE w:val="0"/>
                          <w:autoSpaceDN w:val="0"/>
                          <w:adjustRightInd w:val="0"/>
                          <w:spacing w:after="240"/>
                        </w:pPr>
                        <w:r w:rsidRPr="00DA714F">
                          <w:t>Evaluator</w:t>
                        </w:r>
                      </w:p>
                    </w:tc>
                  </w:tr>
                  <w:tr w:rsidR="00980651" w:rsidRPr="00DA714F" w14:paraId="24720F89" w14:textId="77777777" w:rsidTr="008253BA">
                    <w:trPr>
                      <w:trHeight w:val="999"/>
                    </w:trPr>
                    <w:tc>
                      <w:tcPr>
                        <w:tcW w:w="4307" w:type="dxa"/>
                      </w:tcPr>
                      <w:p w14:paraId="378FA807" w14:textId="77777777" w:rsidR="00980651" w:rsidRPr="00DA714F" w:rsidRDefault="00980651" w:rsidP="00980651">
                        <w:pPr>
                          <w:widowControl w:val="0"/>
                          <w:autoSpaceDE w:val="0"/>
                          <w:autoSpaceDN w:val="0"/>
                          <w:adjustRightInd w:val="0"/>
                          <w:spacing w:after="240"/>
                        </w:pPr>
                        <w:r w:rsidRPr="00DA714F">
                          <w:t>Reporting stage (analysis and presentation of preliminary findings)</w:t>
                        </w:r>
                        <w:r>
                          <w:t xml:space="preserve"> and presentation of draft Evaluation Report </w:t>
                        </w:r>
                      </w:p>
                    </w:tc>
                    <w:tc>
                      <w:tcPr>
                        <w:tcW w:w="2701" w:type="dxa"/>
                      </w:tcPr>
                      <w:p w14:paraId="1D2DE23F" w14:textId="77777777" w:rsidR="00980651" w:rsidRPr="00DA714F" w:rsidRDefault="00980651" w:rsidP="00980651">
                        <w:pPr>
                          <w:widowControl w:val="0"/>
                          <w:autoSpaceDE w:val="0"/>
                          <w:autoSpaceDN w:val="0"/>
                          <w:adjustRightInd w:val="0"/>
                          <w:spacing w:after="240"/>
                        </w:pPr>
                        <w:r w:rsidRPr="00DA714F">
                          <w:t>3 weeks (post final data collection)</w:t>
                        </w:r>
                      </w:p>
                    </w:tc>
                    <w:tc>
                      <w:tcPr>
                        <w:tcW w:w="3336" w:type="dxa"/>
                      </w:tcPr>
                      <w:p w14:paraId="044D4C3A" w14:textId="77777777" w:rsidR="00980651" w:rsidRPr="00DA714F" w:rsidRDefault="00980651" w:rsidP="00980651">
                        <w:pPr>
                          <w:widowControl w:val="0"/>
                          <w:autoSpaceDE w:val="0"/>
                          <w:autoSpaceDN w:val="0"/>
                          <w:adjustRightInd w:val="0"/>
                          <w:spacing w:after="240"/>
                        </w:pPr>
                        <w:r w:rsidRPr="00DA714F">
                          <w:t>Evaluator</w:t>
                        </w:r>
                      </w:p>
                    </w:tc>
                  </w:tr>
                  <w:tr w:rsidR="00980651" w:rsidRPr="00DA714F" w14:paraId="64C756CB" w14:textId="77777777" w:rsidTr="008253BA">
                    <w:trPr>
                      <w:trHeight w:val="997"/>
                    </w:trPr>
                    <w:tc>
                      <w:tcPr>
                        <w:tcW w:w="4307" w:type="dxa"/>
                      </w:tcPr>
                      <w:p w14:paraId="46CAB2AA" w14:textId="77777777" w:rsidR="00980651" w:rsidRPr="00DA714F" w:rsidRDefault="00980651" w:rsidP="00980651">
                        <w:pPr>
                          <w:widowControl w:val="0"/>
                          <w:autoSpaceDE w:val="0"/>
                          <w:autoSpaceDN w:val="0"/>
                          <w:adjustRightInd w:val="0"/>
                          <w:spacing w:after="240"/>
                        </w:pPr>
                        <w:r>
                          <w:t>Evaluation Reference Group and Evaluation Management Group comments</w:t>
                        </w:r>
                      </w:p>
                    </w:tc>
                    <w:tc>
                      <w:tcPr>
                        <w:tcW w:w="2701" w:type="dxa"/>
                      </w:tcPr>
                      <w:p w14:paraId="693510ED" w14:textId="77777777" w:rsidR="00980651" w:rsidRPr="00DA714F" w:rsidRDefault="00980651" w:rsidP="00980651">
                        <w:pPr>
                          <w:widowControl w:val="0"/>
                          <w:autoSpaceDE w:val="0"/>
                          <w:autoSpaceDN w:val="0"/>
                          <w:adjustRightInd w:val="0"/>
                          <w:spacing w:after="240"/>
                        </w:pPr>
                        <w:r>
                          <w:t>2 weeks</w:t>
                        </w:r>
                      </w:p>
                    </w:tc>
                    <w:tc>
                      <w:tcPr>
                        <w:tcW w:w="3336" w:type="dxa"/>
                      </w:tcPr>
                      <w:p w14:paraId="33D746E4" w14:textId="77777777" w:rsidR="00980651" w:rsidRPr="00DA714F" w:rsidRDefault="00980651" w:rsidP="00980651">
                        <w:pPr>
                          <w:widowControl w:val="0"/>
                          <w:autoSpaceDE w:val="0"/>
                          <w:autoSpaceDN w:val="0"/>
                          <w:adjustRightInd w:val="0"/>
                          <w:spacing w:after="240"/>
                        </w:pPr>
                        <w:r w:rsidRPr="00DA714F">
                          <w:t>UN Women evaluation manage</w:t>
                        </w:r>
                        <w:r>
                          <w:t>ment group and reference group</w:t>
                        </w:r>
                      </w:p>
                    </w:tc>
                  </w:tr>
                  <w:tr w:rsidR="00980651" w:rsidRPr="00DA714F" w14:paraId="3772C40A" w14:textId="77777777" w:rsidTr="008253BA">
                    <w:trPr>
                      <w:trHeight w:val="498"/>
                    </w:trPr>
                    <w:tc>
                      <w:tcPr>
                        <w:tcW w:w="4307" w:type="dxa"/>
                      </w:tcPr>
                      <w:p w14:paraId="4E598BE7" w14:textId="77777777" w:rsidR="00980651" w:rsidRPr="00DA714F" w:rsidRDefault="00980651" w:rsidP="00980651">
                        <w:pPr>
                          <w:widowControl w:val="0"/>
                          <w:autoSpaceDE w:val="0"/>
                          <w:autoSpaceDN w:val="0"/>
                          <w:adjustRightInd w:val="0"/>
                          <w:spacing w:after="240"/>
                        </w:pPr>
                        <w:r>
                          <w:t>Final Report</w:t>
                        </w:r>
                      </w:p>
                    </w:tc>
                    <w:tc>
                      <w:tcPr>
                        <w:tcW w:w="2701" w:type="dxa"/>
                      </w:tcPr>
                      <w:p w14:paraId="5C58F4CF" w14:textId="77777777" w:rsidR="00980651" w:rsidRPr="00DA714F" w:rsidRDefault="00980651" w:rsidP="00980651">
                        <w:pPr>
                          <w:widowControl w:val="0"/>
                          <w:autoSpaceDE w:val="0"/>
                          <w:autoSpaceDN w:val="0"/>
                          <w:adjustRightInd w:val="0"/>
                          <w:spacing w:after="240"/>
                        </w:pPr>
                        <w:r>
                          <w:t>2 weeks</w:t>
                        </w:r>
                      </w:p>
                    </w:tc>
                    <w:tc>
                      <w:tcPr>
                        <w:tcW w:w="3336" w:type="dxa"/>
                      </w:tcPr>
                      <w:p w14:paraId="5BB48582" w14:textId="77777777" w:rsidR="00980651" w:rsidRPr="00DA714F" w:rsidRDefault="00980651" w:rsidP="00980651">
                        <w:pPr>
                          <w:widowControl w:val="0"/>
                          <w:autoSpaceDE w:val="0"/>
                          <w:autoSpaceDN w:val="0"/>
                          <w:adjustRightInd w:val="0"/>
                          <w:spacing w:after="240"/>
                        </w:pPr>
                        <w:r>
                          <w:t>Evaluator</w:t>
                        </w:r>
                      </w:p>
                    </w:tc>
                  </w:tr>
                  <w:tr w:rsidR="00980651" w:rsidRPr="00DA714F" w14:paraId="43AF3D2D" w14:textId="77777777" w:rsidTr="008253BA">
                    <w:trPr>
                      <w:trHeight w:val="783"/>
                    </w:trPr>
                    <w:tc>
                      <w:tcPr>
                        <w:tcW w:w="4307" w:type="dxa"/>
                      </w:tcPr>
                      <w:p w14:paraId="48D7781E" w14:textId="77777777" w:rsidR="00980651" w:rsidRDefault="00980651" w:rsidP="00980651">
                        <w:pPr>
                          <w:widowControl w:val="0"/>
                          <w:autoSpaceDE w:val="0"/>
                          <w:autoSpaceDN w:val="0"/>
                          <w:adjustRightInd w:val="0"/>
                          <w:spacing w:after="240"/>
                        </w:pPr>
                        <w:r>
                          <w:t>Reference and Management group final feedback to revised final report</w:t>
                        </w:r>
                      </w:p>
                    </w:tc>
                    <w:tc>
                      <w:tcPr>
                        <w:tcW w:w="2701" w:type="dxa"/>
                      </w:tcPr>
                      <w:p w14:paraId="0D27F17D" w14:textId="77777777" w:rsidR="00980651" w:rsidRDefault="00980651" w:rsidP="00980651">
                        <w:pPr>
                          <w:widowControl w:val="0"/>
                          <w:autoSpaceDE w:val="0"/>
                          <w:autoSpaceDN w:val="0"/>
                          <w:adjustRightInd w:val="0"/>
                          <w:spacing w:after="240"/>
                        </w:pPr>
                        <w:r>
                          <w:t xml:space="preserve">1 week </w:t>
                        </w:r>
                      </w:p>
                    </w:tc>
                    <w:tc>
                      <w:tcPr>
                        <w:tcW w:w="3336" w:type="dxa"/>
                      </w:tcPr>
                      <w:p w14:paraId="5068130A" w14:textId="77777777" w:rsidR="00980651" w:rsidRDefault="00980651" w:rsidP="00980651">
                        <w:pPr>
                          <w:widowControl w:val="0"/>
                          <w:autoSpaceDE w:val="0"/>
                          <w:autoSpaceDN w:val="0"/>
                          <w:adjustRightInd w:val="0"/>
                          <w:spacing w:after="240"/>
                        </w:pPr>
                        <w:r w:rsidRPr="00AE473F">
                          <w:t>UN Women evaluation management group and reference group</w:t>
                        </w:r>
                      </w:p>
                    </w:tc>
                  </w:tr>
                  <w:tr w:rsidR="00980651" w:rsidRPr="00DA714F" w14:paraId="65539C3F" w14:textId="77777777" w:rsidTr="008253BA">
                    <w:trPr>
                      <w:trHeight w:val="498"/>
                    </w:trPr>
                    <w:tc>
                      <w:tcPr>
                        <w:tcW w:w="4307" w:type="dxa"/>
                      </w:tcPr>
                      <w:p w14:paraId="34CAB952" w14:textId="77777777" w:rsidR="00980651" w:rsidRDefault="00980651" w:rsidP="00980651">
                        <w:pPr>
                          <w:widowControl w:val="0"/>
                          <w:autoSpaceDE w:val="0"/>
                          <w:autoSpaceDN w:val="0"/>
                          <w:adjustRightInd w:val="0"/>
                          <w:spacing w:after="240"/>
                        </w:pPr>
                        <w:r>
                          <w:t>Revised final report</w:t>
                        </w:r>
                      </w:p>
                    </w:tc>
                    <w:tc>
                      <w:tcPr>
                        <w:tcW w:w="2701" w:type="dxa"/>
                      </w:tcPr>
                      <w:p w14:paraId="60344DB0" w14:textId="77777777" w:rsidR="00980651" w:rsidRDefault="00980651" w:rsidP="00980651">
                        <w:pPr>
                          <w:widowControl w:val="0"/>
                          <w:autoSpaceDE w:val="0"/>
                          <w:autoSpaceDN w:val="0"/>
                          <w:adjustRightInd w:val="0"/>
                          <w:spacing w:after="240"/>
                        </w:pPr>
                        <w:r>
                          <w:t>1 week</w:t>
                        </w:r>
                      </w:p>
                    </w:tc>
                    <w:tc>
                      <w:tcPr>
                        <w:tcW w:w="3336" w:type="dxa"/>
                      </w:tcPr>
                      <w:p w14:paraId="51953D0A" w14:textId="77777777" w:rsidR="00980651" w:rsidRDefault="00980651" w:rsidP="00980651">
                        <w:pPr>
                          <w:widowControl w:val="0"/>
                          <w:autoSpaceDE w:val="0"/>
                          <w:autoSpaceDN w:val="0"/>
                          <w:adjustRightInd w:val="0"/>
                          <w:spacing w:after="240"/>
                        </w:pPr>
                        <w:r>
                          <w:t>Evaluator</w:t>
                        </w:r>
                      </w:p>
                    </w:tc>
                  </w:tr>
                  <w:tr w:rsidR="00980651" w:rsidRPr="00DA714F" w14:paraId="3EC1E96B" w14:textId="77777777" w:rsidTr="008253BA">
                    <w:trPr>
                      <w:trHeight w:val="740"/>
                    </w:trPr>
                    <w:tc>
                      <w:tcPr>
                        <w:tcW w:w="4307" w:type="dxa"/>
                      </w:tcPr>
                      <w:p w14:paraId="539E0124" w14:textId="77777777" w:rsidR="00980651" w:rsidRPr="00DA714F" w:rsidRDefault="00980651" w:rsidP="00980651">
                        <w:pPr>
                          <w:widowControl w:val="0"/>
                          <w:autoSpaceDE w:val="0"/>
                          <w:autoSpaceDN w:val="0"/>
                          <w:adjustRightInd w:val="0"/>
                          <w:spacing w:after="240"/>
                        </w:pPr>
                        <w:r>
                          <w:t>Sub-total for Evaluator involvement</w:t>
                        </w:r>
                      </w:p>
                    </w:tc>
                    <w:tc>
                      <w:tcPr>
                        <w:tcW w:w="2701" w:type="dxa"/>
                      </w:tcPr>
                      <w:p w14:paraId="6F9E9D43" w14:textId="77777777" w:rsidR="00980651" w:rsidRPr="00DA714F" w:rsidRDefault="00980651" w:rsidP="00980651">
                        <w:pPr>
                          <w:widowControl w:val="0"/>
                          <w:autoSpaceDE w:val="0"/>
                          <w:autoSpaceDN w:val="0"/>
                          <w:adjustRightInd w:val="0"/>
                          <w:spacing w:after="240"/>
                        </w:pPr>
                        <w:r>
                          <w:t>14 weeks</w:t>
                        </w:r>
                      </w:p>
                    </w:tc>
                    <w:tc>
                      <w:tcPr>
                        <w:tcW w:w="3336" w:type="dxa"/>
                      </w:tcPr>
                      <w:p w14:paraId="330415B7" w14:textId="77777777" w:rsidR="00980651" w:rsidRPr="00DA714F" w:rsidRDefault="00980651" w:rsidP="00980651">
                        <w:pPr>
                          <w:widowControl w:val="0"/>
                          <w:autoSpaceDE w:val="0"/>
                          <w:autoSpaceDN w:val="0"/>
                          <w:adjustRightInd w:val="0"/>
                          <w:spacing w:after="240"/>
                        </w:pPr>
                        <w:r>
                          <w:t>Evaluator</w:t>
                        </w:r>
                      </w:p>
                    </w:tc>
                  </w:tr>
                  <w:tr w:rsidR="00980651" w:rsidRPr="00DA714F" w14:paraId="5D8BB4F9" w14:textId="77777777" w:rsidTr="008253BA">
                    <w:trPr>
                      <w:trHeight w:val="740"/>
                    </w:trPr>
                    <w:tc>
                      <w:tcPr>
                        <w:tcW w:w="4307" w:type="dxa"/>
                      </w:tcPr>
                      <w:p w14:paraId="302482D7" w14:textId="77777777" w:rsidR="00980651" w:rsidRPr="00DA714F" w:rsidRDefault="00980651" w:rsidP="00980651">
                        <w:pPr>
                          <w:widowControl w:val="0"/>
                          <w:autoSpaceDE w:val="0"/>
                          <w:autoSpaceDN w:val="0"/>
                          <w:adjustRightInd w:val="0"/>
                          <w:spacing w:after="240"/>
                        </w:pPr>
                        <w:r w:rsidRPr="00DA714F">
                          <w:t>Use and follow-up</w:t>
                        </w:r>
                      </w:p>
                    </w:tc>
                    <w:tc>
                      <w:tcPr>
                        <w:tcW w:w="2701" w:type="dxa"/>
                      </w:tcPr>
                      <w:p w14:paraId="03BC4B33" w14:textId="77777777" w:rsidR="00980651" w:rsidRPr="00DA714F" w:rsidRDefault="00980651" w:rsidP="00980651">
                        <w:pPr>
                          <w:widowControl w:val="0"/>
                          <w:autoSpaceDE w:val="0"/>
                          <w:autoSpaceDN w:val="0"/>
                          <w:adjustRightInd w:val="0"/>
                          <w:spacing w:after="240"/>
                        </w:pPr>
                        <w:r w:rsidRPr="00DA714F">
                          <w:t>6 weeks post final report</w:t>
                        </w:r>
                      </w:p>
                    </w:tc>
                    <w:tc>
                      <w:tcPr>
                        <w:tcW w:w="3336" w:type="dxa"/>
                      </w:tcPr>
                      <w:p w14:paraId="699D95E0" w14:textId="77777777" w:rsidR="00980651" w:rsidRPr="00DA714F" w:rsidRDefault="00980651" w:rsidP="00980651">
                        <w:pPr>
                          <w:widowControl w:val="0"/>
                          <w:autoSpaceDE w:val="0"/>
                          <w:autoSpaceDN w:val="0"/>
                          <w:adjustRightInd w:val="0"/>
                          <w:spacing w:after="240"/>
                        </w:pPr>
                        <w:r w:rsidRPr="00DA714F">
                          <w:t>UN Women evaluation manager</w:t>
                        </w:r>
                      </w:p>
                    </w:tc>
                  </w:tr>
                  <w:tr w:rsidR="00980651" w:rsidRPr="00DA714F" w14:paraId="04D59156" w14:textId="77777777" w:rsidTr="008253BA">
                    <w:trPr>
                      <w:trHeight w:val="513"/>
                    </w:trPr>
                    <w:tc>
                      <w:tcPr>
                        <w:tcW w:w="4307" w:type="dxa"/>
                      </w:tcPr>
                      <w:p w14:paraId="53AAA54C" w14:textId="77777777" w:rsidR="00980651" w:rsidRPr="004C4096" w:rsidRDefault="00980651" w:rsidP="00980651">
                        <w:pPr>
                          <w:widowControl w:val="0"/>
                          <w:autoSpaceDE w:val="0"/>
                          <w:autoSpaceDN w:val="0"/>
                          <w:adjustRightInd w:val="0"/>
                          <w:spacing w:after="240"/>
                          <w:rPr>
                            <w:b/>
                          </w:rPr>
                        </w:pPr>
                        <w:r w:rsidRPr="004C4096">
                          <w:rPr>
                            <w:b/>
                          </w:rPr>
                          <w:t>TOTAL</w:t>
                        </w:r>
                      </w:p>
                    </w:tc>
                    <w:tc>
                      <w:tcPr>
                        <w:tcW w:w="2701" w:type="dxa"/>
                      </w:tcPr>
                      <w:p w14:paraId="54944394" w14:textId="77777777" w:rsidR="00980651" w:rsidRPr="004C4096" w:rsidRDefault="00980651" w:rsidP="00980651">
                        <w:pPr>
                          <w:widowControl w:val="0"/>
                          <w:autoSpaceDE w:val="0"/>
                          <w:autoSpaceDN w:val="0"/>
                          <w:adjustRightInd w:val="0"/>
                          <w:spacing w:after="240"/>
                          <w:rPr>
                            <w:b/>
                          </w:rPr>
                        </w:pPr>
                        <w:r w:rsidRPr="004C4096">
                          <w:rPr>
                            <w:b/>
                          </w:rPr>
                          <w:t>2</w:t>
                        </w:r>
                        <w:r>
                          <w:rPr>
                            <w:b/>
                          </w:rPr>
                          <w:t>0</w:t>
                        </w:r>
                        <w:r w:rsidRPr="004C4096">
                          <w:rPr>
                            <w:b/>
                          </w:rPr>
                          <w:t xml:space="preserve"> weeks</w:t>
                        </w:r>
                      </w:p>
                    </w:tc>
                    <w:tc>
                      <w:tcPr>
                        <w:tcW w:w="3336" w:type="dxa"/>
                      </w:tcPr>
                      <w:p w14:paraId="56F15EFA" w14:textId="77777777" w:rsidR="00980651" w:rsidRPr="004C4096" w:rsidRDefault="00980651" w:rsidP="00980651">
                        <w:pPr>
                          <w:widowControl w:val="0"/>
                          <w:autoSpaceDE w:val="0"/>
                          <w:autoSpaceDN w:val="0"/>
                          <w:adjustRightInd w:val="0"/>
                          <w:spacing w:after="240"/>
                          <w:rPr>
                            <w:b/>
                          </w:rPr>
                        </w:pPr>
                      </w:p>
                    </w:tc>
                  </w:tr>
                </w:tbl>
                <w:p w14:paraId="10355508" w14:textId="77777777" w:rsidR="00980651" w:rsidRDefault="00980651" w:rsidP="00980651">
                  <w:pPr>
                    <w:rPr>
                      <w:lang w:val="en-US"/>
                    </w:rPr>
                  </w:pPr>
                </w:p>
                <w:p w14:paraId="690BBDA4" w14:textId="77777777" w:rsidR="00980651" w:rsidRDefault="00980651" w:rsidP="00980651"/>
              </w:tc>
            </w:tr>
            <w:tr w:rsidR="00980651" w14:paraId="6BCA892B" w14:textId="77777777" w:rsidTr="009970E4">
              <w:trPr>
                <w:trHeight w:val="1269"/>
              </w:trPr>
              <w:tc>
                <w:tcPr>
                  <w:tcW w:w="5000" w:type="pct"/>
                </w:tcPr>
                <w:p w14:paraId="2EA3AD09" w14:textId="77777777" w:rsidR="00980651" w:rsidRDefault="00980651" w:rsidP="00980651">
                  <w:r>
                    <w:lastRenderedPageBreak/>
                    <w:t>The evaluator(s) is(are) expected to design and facilitate the following events:</w:t>
                  </w:r>
                </w:p>
                <w:p w14:paraId="5831F628" w14:textId="77777777" w:rsidR="00980651" w:rsidRDefault="00980651" w:rsidP="00980651">
                  <w:pPr>
                    <w:pStyle w:val="ListParagraph"/>
                    <w:numPr>
                      <w:ilvl w:val="0"/>
                      <w:numId w:val="26"/>
                    </w:numPr>
                  </w:pPr>
                  <w:r>
                    <w:t>Participatory inception workshop (including refining evaluation uses, the evaluation framework, stakeholder map, and theories of change);</w:t>
                  </w:r>
                </w:p>
                <w:p w14:paraId="0FBD3CBE" w14:textId="77777777" w:rsidR="00980651" w:rsidRDefault="00980651" w:rsidP="00980651">
                  <w:pPr>
                    <w:pStyle w:val="ListParagraph"/>
                    <w:numPr>
                      <w:ilvl w:val="0"/>
                      <w:numId w:val="26"/>
                    </w:numPr>
                  </w:pPr>
                  <w:r>
                    <w:t>In-country entry and exit briefs for UN Women staff and key stakeholders;</w:t>
                  </w:r>
                </w:p>
                <w:p w14:paraId="69D00130" w14:textId="77777777" w:rsidR="00980651" w:rsidRDefault="00980651" w:rsidP="00980651">
                  <w:pPr>
                    <w:pStyle w:val="ListParagraph"/>
                    <w:numPr>
                      <w:ilvl w:val="0"/>
                      <w:numId w:val="26"/>
                    </w:numPr>
                  </w:pPr>
                  <w:r>
                    <w:t>Findings, validation and participatory recommendations workshop.</w:t>
                  </w:r>
                </w:p>
              </w:tc>
            </w:tr>
          </w:tbl>
          <w:p w14:paraId="53FD24B1" w14:textId="77777777" w:rsidR="00980651" w:rsidRPr="00254940" w:rsidRDefault="00980651" w:rsidP="00980651"/>
          <w:p w14:paraId="411AEB52" w14:textId="77777777" w:rsidR="000F4A11" w:rsidRDefault="000F4A11" w:rsidP="000F4A11">
            <w:pPr>
              <w:pStyle w:val="Heading1"/>
            </w:pPr>
            <w:r w:rsidRPr="00254940">
              <w:t xml:space="preserve">IX. Expected deliverables </w:t>
            </w:r>
          </w:p>
          <w:p w14:paraId="40C2913D" w14:textId="77777777" w:rsidR="000F4A11" w:rsidRPr="00A82583" w:rsidRDefault="000F4A11" w:rsidP="000F4A11"/>
          <w:tbl>
            <w:tblPr>
              <w:tblStyle w:val="TableGrid"/>
              <w:tblW w:w="493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26"/>
            </w:tblGrid>
            <w:tr w:rsidR="000F4A11" w14:paraId="6910E068" w14:textId="77777777" w:rsidTr="009970E4">
              <w:trPr>
                <w:trHeight w:val="5424"/>
              </w:trPr>
              <w:tc>
                <w:tcPr>
                  <w:tcW w:w="5000" w:type="pct"/>
                </w:tcPr>
                <w:p w14:paraId="034AB2F2" w14:textId="77777777" w:rsidR="000F4A11" w:rsidRDefault="000F4A11" w:rsidP="000F4A11">
                  <w:pPr>
                    <w:ind w:right="594"/>
                    <w:rPr>
                      <w:lang w:val="en-US"/>
                    </w:rPr>
                  </w:pPr>
                  <w:r>
                    <w:rPr>
                      <w:lang w:val="en-US"/>
                    </w:rPr>
                    <w:t>This section describes the type of products (reports, briefs or other) that are expected from the evaluation, who will use them and how they will be used.</w:t>
                  </w:r>
                </w:p>
                <w:p w14:paraId="63BFA2F6" w14:textId="77777777" w:rsidR="000F4A11" w:rsidRPr="00E162E1" w:rsidRDefault="000F4A11" w:rsidP="000F4A11">
                  <w:pPr>
                    <w:rPr>
                      <w:lang w:val="en-US"/>
                    </w:rPr>
                  </w:pPr>
                </w:p>
                <w:tbl>
                  <w:tblPr>
                    <w:tblStyle w:val="TableGrid"/>
                    <w:tblW w:w="0" w:type="auto"/>
                    <w:tblLayout w:type="fixed"/>
                    <w:tblLook w:val="0000" w:firstRow="0" w:lastRow="0" w:firstColumn="0" w:lastColumn="0" w:noHBand="0" w:noVBand="0"/>
                  </w:tblPr>
                  <w:tblGrid>
                    <w:gridCol w:w="2984"/>
                    <w:gridCol w:w="3155"/>
                    <w:gridCol w:w="3436"/>
                  </w:tblGrid>
                  <w:tr w:rsidR="000F4A11" w14:paraId="31D8F486" w14:textId="77777777" w:rsidTr="009970E4">
                    <w:trPr>
                      <w:trHeight w:val="489"/>
                    </w:trPr>
                    <w:tc>
                      <w:tcPr>
                        <w:tcW w:w="2984" w:type="dxa"/>
                      </w:tcPr>
                      <w:p w14:paraId="49DBA849" w14:textId="77777777" w:rsidR="000F4A11" w:rsidRPr="004E21FA" w:rsidRDefault="000F4A11" w:rsidP="000F4A11">
                        <w:pPr>
                          <w:rPr>
                            <w:b/>
                            <w:lang w:val="en-US"/>
                          </w:rPr>
                        </w:pPr>
                        <w:r w:rsidRPr="004E21FA">
                          <w:rPr>
                            <w:b/>
                            <w:lang w:val="en-US"/>
                          </w:rPr>
                          <w:t>Deliverable</w:t>
                        </w:r>
                      </w:p>
                    </w:tc>
                    <w:tc>
                      <w:tcPr>
                        <w:tcW w:w="3155" w:type="dxa"/>
                      </w:tcPr>
                      <w:p w14:paraId="0AD3DF1A" w14:textId="77777777" w:rsidR="000F4A11" w:rsidRPr="004E21FA" w:rsidRDefault="000F4A11" w:rsidP="000F4A11">
                        <w:pPr>
                          <w:rPr>
                            <w:b/>
                            <w:lang w:val="en-US"/>
                          </w:rPr>
                        </w:pPr>
                        <w:r w:rsidRPr="004E21FA">
                          <w:rPr>
                            <w:b/>
                            <w:lang w:val="en-US"/>
                          </w:rPr>
                          <w:t>Time frame for submission</w:t>
                        </w:r>
                      </w:p>
                    </w:tc>
                    <w:tc>
                      <w:tcPr>
                        <w:tcW w:w="3436" w:type="dxa"/>
                      </w:tcPr>
                      <w:p w14:paraId="7D228F1B" w14:textId="77777777" w:rsidR="000F4A11" w:rsidRPr="004E21FA" w:rsidRDefault="000F4A11" w:rsidP="000F4A11">
                        <w:pPr>
                          <w:rPr>
                            <w:b/>
                            <w:lang w:val="en-US"/>
                          </w:rPr>
                        </w:pPr>
                        <w:r w:rsidRPr="004E21FA">
                          <w:rPr>
                            <w:b/>
                            <w:lang w:val="en-US"/>
                          </w:rPr>
                          <w:t>Person responsible</w:t>
                        </w:r>
                      </w:p>
                    </w:tc>
                  </w:tr>
                  <w:tr w:rsidR="000F4A11" w14:paraId="2E52FD6F" w14:textId="77777777" w:rsidTr="009970E4">
                    <w:trPr>
                      <w:trHeight w:val="489"/>
                    </w:trPr>
                    <w:tc>
                      <w:tcPr>
                        <w:tcW w:w="2984" w:type="dxa"/>
                      </w:tcPr>
                      <w:p w14:paraId="6B2979F1" w14:textId="77777777" w:rsidR="000F4A11" w:rsidRPr="004E21FA" w:rsidRDefault="000F4A11" w:rsidP="000F4A11">
                        <w:pPr>
                          <w:rPr>
                            <w:lang w:val="en-US"/>
                          </w:rPr>
                        </w:pPr>
                        <w:r w:rsidRPr="004E21FA">
                          <w:rPr>
                            <w:lang w:val="en-US"/>
                          </w:rPr>
                          <w:t>Inception Workshop aide memoire</w:t>
                        </w:r>
                      </w:p>
                    </w:tc>
                    <w:tc>
                      <w:tcPr>
                        <w:tcW w:w="3155" w:type="dxa"/>
                      </w:tcPr>
                      <w:p w14:paraId="3137F469" w14:textId="77777777" w:rsidR="000F4A11" w:rsidRPr="004E21FA" w:rsidRDefault="000F4A11" w:rsidP="000F4A11">
                        <w:pPr>
                          <w:rPr>
                            <w:lang w:val="en-US"/>
                          </w:rPr>
                        </w:pPr>
                        <w:r>
                          <w:rPr>
                            <w:lang w:val="en-US"/>
                          </w:rPr>
                          <w:t>Day after inception workshop</w:t>
                        </w:r>
                        <w:r w:rsidRPr="004E21FA">
                          <w:rPr>
                            <w:lang w:val="en-US"/>
                          </w:rPr>
                          <w:t xml:space="preserve"> </w:t>
                        </w:r>
                      </w:p>
                    </w:tc>
                    <w:tc>
                      <w:tcPr>
                        <w:tcW w:w="3436" w:type="dxa"/>
                      </w:tcPr>
                      <w:p w14:paraId="4AA81C50" w14:textId="77777777" w:rsidR="000F4A11" w:rsidRPr="004E21FA" w:rsidRDefault="000F4A11" w:rsidP="000F4A11">
                        <w:pPr>
                          <w:rPr>
                            <w:lang w:val="en-US"/>
                          </w:rPr>
                        </w:pPr>
                        <w:r w:rsidRPr="004E21FA">
                          <w:rPr>
                            <w:lang w:val="en-US"/>
                          </w:rPr>
                          <w:t>Evaluator</w:t>
                        </w:r>
                      </w:p>
                    </w:tc>
                  </w:tr>
                  <w:tr w:rsidR="000F4A11" w14:paraId="6CC73459" w14:textId="77777777" w:rsidTr="009970E4">
                    <w:trPr>
                      <w:trHeight w:val="741"/>
                    </w:trPr>
                    <w:tc>
                      <w:tcPr>
                        <w:tcW w:w="2984" w:type="dxa"/>
                      </w:tcPr>
                      <w:p w14:paraId="40D15308" w14:textId="77777777" w:rsidR="000F4A11" w:rsidRPr="004E21FA" w:rsidRDefault="000F4A11" w:rsidP="000F4A11">
                        <w:pPr>
                          <w:rPr>
                            <w:lang w:val="en-US"/>
                          </w:rPr>
                        </w:pPr>
                        <w:r w:rsidRPr="004E21FA">
                          <w:rPr>
                            <w:lang w:val="en-US"/>
                          </w:rPr>
                          <w:t>Draft report Word format (including 2 rounds of revision)</w:t>
                        </w:r>
                      </w:p>
                    </w:tc>
                    <w:tc>
                      <w:tcPr>
                        <w:tcW w:w="3155" w:type="dxa"/>
                      </w:tcPr>
                      <w:p w14:paraId="396B2D3A" w14:textId="77777777" w:rsidR="000F4A11" w:rsidRPr="004E21FA" w:rsidRDefault="000F4A11" w:rsidP="000F4A11">
                        <w:pPr>
                          <w:rPr>
                            <w:lang w:val="en-US"/>
                          </w:rPr>
                        </w:pPr>
                        <w:r w:rsidRPr="004E21FA">
                          <w:rPr>
                            <w:lang w:val="en-US"/>
                          </w:rPr>
                          <w:t>3 weeks after field missions</w:t>
                        </w:r>
                      </w:p>
                    </w:tc>
                    <w:tc>
                      <w:tcPr>
                        <w:tcW w:w="3436" w:type="dxa"/>
                      </w:tcPr>
                      <w:p w14:paraId="5FB2E34F" w14:textId="77777777" w:rsidR="000F4A11" w:rsidRPr="004E21FA" w:rsidRDefault="000F4A11" w:rsidP="000F4A11">
                        <w:pPr>
                          <w:rPr>
                            <w:lang w:val="en-US"/>
                          </w:rPr>
                        </w:pPr>
                        <w:r w:rsidRPr="004E21FA">
                          <w:rPr>
                            <w:lang w:val="en-US"/>
                          </w:rPr>
                          <w:t>Evaluator (reference group feedback – evaluation manager)</w:t>
                        </w:r>
                      </w:p>
                    </w:tc>
                  </w:tr>
                  <w:tr w:rsidR="000F4A11" w14:paraId="11CA625B" w14:textId="77777777" w:rsidTr="009970E4">
                    <w:trPr>
                      <w:trHeight w:val="945"/>
                    </w:trPr>
                    <w:tc>
                      <w:tcPr>
                        <w:tcW w:w="2984" w:type="dxa"/>
                      </w:tcPr>
                      <w:p w14:paraId="313034B1" w14:textId="77777777" w:rsidR="000F4A11" w:rsidRPr="004E21FA" w:rsidRDefault="000F4A11" w:rsidP="000F4A11">
                        <w:pPr>
                          <w:rPr>
                            <w:lang w:val="en-US"/>
                          </w:rPr>
                        </w:pPr>
                        <w:r w:rsidRPr="004E21FA">
                          <w:rPr>
                            <w:lang w:val="en-US"/>
                          </w:rPr>
                          <w:t>Comment audit trail</w:t>
                        </w:r>
                      </w:p>
                    </w:tc>
                    <w:tc>
                      <w:tcPr>
                        <w:tcW w:w="3155" w:type="dxa"/>
                      </w:tcPr>
                      <w:p w14:paraId="2162359B" w14:textId="77777777" w:rsidR="000F4A11" w:rsidRPr="004E21FA" w:rsidRDefault="000F4A11" w:rsidP="000F4A11">
                        <w:pPr>
                          <w:rPr>
                            <w:lang w:val="en-US"/>
                          </w:rPr>
                        </w:pPr>
                        <w:r w:rsidRPr="004E21FA">
                          <w:rPr>
                            <w:lang w:val="en-US"/>
                          </w:rPr>
                          <w:t>Within two week</w:t>
                        </w:r>
                        <w:r>
                          <w:rPr>
                            <w:lang w:val="en-US"/>
                          </w:rPr>
                          <w:t>s</w:t>
                        </w:r>
                        <w:r w:rsidRPr="004E21FA">
                          <w:rPr>
                            <w:lang w:val="en-US"/>
                          </w:rPr>
                          <w:t xml:space="preserve"> once the consolidated inputs are  received</w:t>
                        </w:r>
                      </w:p>
                    </w:tc>
                    <w:tc>
                      <w:tcPr>
                        <w:tcW w:w="3436" w:type="dxa"/>
                      </w:tcPr>
                      <w:p w14:paraId="4FAF43D7" w14:textId="77777777" w:rsidR="000F4A11" w:rsidRPr="004E21FA" w:rsidRDefault="000F4A11" w:rsidP="000F4A11">
                        <w:pPr>
                          <w:rPr>
                            <w:lang w:val="en-US"/>
                          </w:rPr>
                        </w:pPr>
                        <w:r w:rsidRPr="004E21FA">
                          <w:rPr>
                            <w:lang w:val="en-US"/>
                          </w:rPr>
                          <w:t>Evaluator (reference group feedback – evaluation manager)</w:t>
                        </w:r>
                      </w:p>
                    </w:tc>
                  </w:tr>
                  <w:tr w:rsidR="000F4A11" w14:paraId="16C351CD" w14:textId="77777777" w:rsidTr="009970E4">
                    <w:trPr>
                      <w:trHeight w:val="729"/>
                    </w:trPr>
                    <w:tc>
                      <w:tcPr>
                        <w:tcW w:w="2984" w:type="dxa"/>
                      </w:tcPr>
                      <w:p w14:paraId="1C2BE8F8" w14:textId="77777777" w:rsidR="000F4A11" w:rsidRPr="004E21FA" w:rsidRDefault="000F4A11" w:rsidP="000F4A11">
                        <w:pPr>
                          <w:rPr>
                            <w:lang w:val="en-US"/>
                          </w:rPr>
                        </w:pPr>
                        <w:r w:rsidRPr="004E21FA">
                          <w:rPr>
                            <w:lang w:val="en-US"/>
                          </w:rPr>
                          <w:t>Final report PDF format</w:t>
                        </w:r>
                      </w:p>
                    </w:tc>
                    <w:tc>
                      <w:tcPr>
                        <w:tcW w:w="3155" w:type="dxa"/>
                      </w:tcPr>
                      <w:p w14:paraId="5B953680" w14:textId="77777777" w:rsidR="000F4A11" w:rsidRPr="004E21FA" w:rsidRDefault="000F4A11" w:rsidP="000F4A11">
                        <w:pPr>
                          <w:rPr>
                            <w:lang w:val="en-US"/>
                          </w:rPr>
                        </w:pPr>
                        <w:r w:rsidRPr="004E21FA">
                          <w:rPr>
                            <w:lang w:val="en-US"/>
                          </w:rPr>
                          <w:t>Within two weeks once consolidated inputs are received</w:t>
                        </w:r>
                      </w:p>
                    </w:tc>
                    <w:tc>
                      <w:tcPr>
                        <w:tcW w:w="3436" w:type="dxa"/>
                      </w:tcPr>
                      <w:p w14:paraId="0658C67D" w14:textId="77777777" w:rsidR="000F4A11" w:rsidRPr="004E21FA" w:rsidRDefault="000F4A11" w:rsidP="000F4A11">
                        <w:pPr>
                          <w:rPr>
                            <w:lang w:val="en-US"/>
                          </w:rPr>
                        </w:pPr>
                        <w:r w:rsidRPr="004E21FA">
                          <w:rPr>
                            <w:lang w:val="en-US"/>
                          </w:rPr>
                          <w:t>Evaluator</w:t>
                        </w:r>
                      </w:p>
                    </w:tc>
                  </w:tr>
                  <w:tr w:rsidR="000F4A11" w14:paraId="5115F669" w14:textId="77777777" w:rsidTr="009970E4">
                    <w:trPr>
                      <w:trHeight w:val="741"/>
                    </w:trPr>
                    <w:tc>
                      <w:tcPr>
                        <w:tcW w:w="2984" w:type="dxa"/>
                      </w:tcPr>
                      <w:p w14:paraId="5E25D547" w14:textId="77777777" w:rsidR="000F4A11" w:rsidRPr="004E21FA" w:rsidRDefault="000F4A11" w:rsidP="000F4A11">
                        <w:pPr>
                          <w:rPr>
                            <w:lang w:val="en-US"/>
                          </w:rPr>
                        </w:pPr>
                        <w:r w:rsidRPr="004E21FA">
                          <w:rPr>
                            <w:lang w:val="en-US"/>
                          </w:rPr>
                          <w:t>Management Response</w:t>
                        </w:r>
                      </w:p>
                    </w:tc>
                    <w:tc>
                      <w:tcPr>
                        <w:tcW w:w="3155" w:type="dxa"/>
                      </w:tcPr>
                      <w:p w14:paraId="6C73DA49" w14:textId="77777777" w:rsidR="000F4A11" w:rsidRPr="004E21FA" w:rsidRDefault="000F4A11" w:rsidP="000F4A11">
                        <w:pPr>
                          <w:rPr>
                            <w:lang w:val="en-US"/>
                          </w:rPr>
                        </w:pPr>
                        <w:r w:rsidRPr="004E21FA">
                          <w:rPr>
                            <w:lang w:val="en-US"/>
                          </w:rPr>
                          <w:t xml:space="preserve">Within 6 weeks once the report is cleared </w:t>
                        </w:r>
                      </w:p>
                    </w:tc>
                    <w:tc>
                      <w:tcPr>
                        <w:tcW w:w="3436" w:type="dxa"/>
                      </w:tcPr>
                      <w:p w14:paraId="338A0606" w14:textId="77777777" w:rsidR="000F4A11" w:rsidRPr="004E21FA" w:rsidRDefault="000F4A11" w:rsidP="000F4A11">
                        <w:pPr>
                          <w:rPr>
                            <w:lang w:val="en-US"/>
                          </w:rPr>
                        </w:pPr>
                        <w:r w:rsidRPr="004E21FA">
                          <w:rPr>
                            <w:lang w:val="en-US"/>
                          </w:rPr>
                          <w:t>MCO Director</w:t>
                        </w:r>
                      </w:p>
                    </w:tc>
                  </w:tr>
                </w:tbl>
                <w:p w14:paraId="529AF901" w14:textId="77777777" w:rsidR="000F4A11" w:rsidRDefault="000F4A11" w:rsidP="000F4A11"/>
                <w:p w14:paraId="1E4F738E" w14:textId="77777777" w:rsidR="000F4A11" w:rsidRDefault="000F4A11" w:rsidP="000F4A11"/>
              </w:tc>
            </w:tr>
            <w:tr w:rsidR="000F4A11" w14:paraId="557F7688" w14:textId="77777777" w:rsidTr="009970E4">
              <w:trPr>
                <w:trHeight w:val="5847"/>
              </w:trPr>
              <w:tc>
                <w:tcPr>
                  <w:tcW w:w="5000" w:type="pct"/>
                </w:tcPr>
                <w:p w14:paraId="477DDD1B" w14:textId="77777777" w:rsidR="000F4A11" w:rsidRDefault="000F4A11" w:rsidP="000F4A11">
                  <w:pPr>
                    <w:jc w:val="both"/>
                  </w:pPr>
                  <w:r w:rsidRPr="00B90220">
                    <w:lastRenderedPageBreak/>
                    <w:t xml:space="preserve">A model </w:t>
                  </w:r>
                  <w:r>
                    <w:t>Evaluation</w:t>
                  </w:r>
                  <w:r w:rsidRPr="00B90220">
                    <w:t xml:space="preserve"> Report will be provided to the evaluator based on the following outline</w:t>
                  </w:r>
                  <w:r>
                    <w:t xml:space="preserve">. </w:t>
                  </w:r>
                  <w:r w:rsidRPr="00B90220">
                    <w:t xml:space="preserve">The evaluation manager </w:t>
                  </w:r>
                  <w:r>
                    <w:t xml:space="preserve">and the regional evaluation specialist </w:t>
                  </w:r>
                  <w:r w:rsidRPr="00B90220">
                    <w:t xml:space="preserve">will quality assure the </w:t>
                  </w:r>
                  <w:r>
                    <w:t>evaluation</w:t>
                  </w:r>
                  <w:r w:rsidRPr="00B90220">
                    <w:t xml:space="preserve"> report.</w:t>
                  </w:r>
                  <w:r>
                    <w:t xml:space="preserve"> </w:t>
                  </w:r>
                  <w:r w:rsidRPr="00B90220">
                    <w:t xml:space="preserve">The draft and final </w:t>
                  </w:r>
                  <w:r>
                    <w:t>evaluation</w:t>
                  </w:r>
                  <w:r w:rsidRPr="00B90220">
                    <w:t xml:space="preserve"> report will be shared with</w:t>
                  </w:r>
                  <w:r>
                    <w:t xml:space="preserve"> </w:t>
                  </w:r>
                  <w:r w:rsidRPr="00B90220">
                    <w:t xml:space="preserve">the evaluation reference </w:t>
                  </w:r>
                  <w:r>
                    <w:t xml:space="preserve">group, </w:t>
                  </w:r>
                  <w:r w:rsidRPr="00B90220">
                    <w:t xml:space="preserve">and </w:t>
                  </w:r>
                  <w:r>
                    <w:t>the evaluation management group</w:t>
                  </w:r>
                  <w:r w:rsidRPr="00B90220">
                    <w:t xml:space="preserve"> for quality review.</w:t>
                  </w:r>
                  <w:r>
                    <w:t xml:space="preserve"> T</w:t>
                  </w:r>
                  <w:r w:rsidRPr="00B90220">
                    <w:t xml:space="preserve">he final report </w:t>
                  </w:r>
                  <w:r>
                    <w:t xml:space="preserve">will be </w:t>
                  </w:r>
                  <w:r w:rsidRPr="00B90220">
                    <w:t xml:space="preserve">approved by </w:t>
                  </w:r>
                  <w:r>
                    <w:t>the evaluation management committee.</w:t>
                  </w:r>
                </w:p>
                <w:p w14:paraId="42984128" w14:textId="7C0EC9FE" w:rsidR="000F4A11" w:rsidRPr="00B90220" w:rsidRDefault="000F4A11" w:rsidP="000F4A11">
                  <w:pPr>
                    <w:tabs>
                      <w:tab w:val="left" w:pos="2244"/>
                    </w:tabs>
                    <w:jc w:val="both"/>
                    <w:rPr>
                      <w:lang w:val="en-US"/>
                    </w:rPr>
                  </w:pPr>
                  <w:r>
                    <w:rPr>
                      <w:lang w:val="en-US"/>
                    </w:rPr>
                    <w:tab/>
                  </w:r>
                </w:p>
                <w:p w14:paraId="66086808" w14:textId="77777777" w:rsidR="000F4A11" w:rsidRPr="00B90220" w:rsidRDefault="000F4A11" w:rsidP="000F4A11">
                  <w:pPr>
                    <w:jc w:val="both"/>
                  </w:pPr>
                  <w:r w:rsidRPr="00B90220">
                    <w:t>1) Title and opening pages</w:t>
                  </w:r>
                </w:p>
                <w:p w14:paraId="6B8BE634" w14:textId="77777777" w:rsidR="000F4A11" w:rsidRPr="00B90220" w:rsidRDefault="000F4A11" w:rsidP="000F4A11">
                  <w:pPr>
                    <w:jc w:val="both"/>
                  </w:pPr>
                  <w:r w:rsidRPr="00B90220">
                    <w:t>2) Executive summary</w:t>
                  </w:r>
                </w:p>
                <w:p w14:paraId="710B36EC" w14:textId="77777777" w:rsidR="000F4A11" w:rsidRPr="00B90220" w:rsidRDefault="000F4A11" w:rsidP="000F4A11">
                  <w:pPr>
                    <w:jc w:val="both"/>
                  </w:pPr>
                  <w:r w:rsidRPr="00B90220">
                    <w:t>3) Background and purpose of the evaluation</w:t>
                  </w:r>
                </w:p>
                <w:p w14:paraId="5646FA70" w14:textId="77777777" w:rsidR="000F4A11" w:rsidRPr="00B90220" w:rsidRDefault="000F4A11" w:rsidP="000F4A11">
                  <w:pPr>
                    <w:jc w:val="both"/>
                  </w:pPr>
                  <w:r w:rsidRPr="00B90220">
                    <w:t>4) Programme/object of evaluation description and context</w:t>
                  </w:r>
                </w:p>
                <w:p w14:paraId="7C027A84" w14:textId="77777777" w:rsidR="000F4A11" w:rsidRPr="00B90220" w:rsidRDefault="000F4A11" w:rsidP="000F4A11">
                  <w:pPr>
                    <w:jc w:val="both"/>
                  </w:pPr>
                  <w:r w:rsidRPr="00B90220">
                    <w:t>5) Evaluation objectives and scope</w:t>
                  </w:r>
                </w:p>
                <w:p w14:paraId="0623265F" w14:textId="77777777" w:rsidR="000F4A11" w:rsidRPr="00B90220" w:rsidRDefault="000F4A11" w:rsidP="000F4A11">
                  <w:pPr>
                    <w:jc w:val="both"/>
                  </w:pPr>
                  <w:r w:rsidRPr="00B90220">
                    <w:t>6) Evaluation methodology and limitations</w:t>
                  </w:r>
                </w:p>
                <w:p w14:paraId="0D83CD47" w14:textId="77777777" w:rsidR="000F4A11" w:rsidRDefault="000F4A11" w:rsidP="000F4A11">
                  <w:pPr>
                    <w:ind w:right="594"/>
                    <w:jc w:val="both"/>
                  </w:pPr>
                  <w:r w:rsidRPr="00B90220">
                    <w:t xml:space="preserve">7) </w:t>
                  </w:r>
                  <w:r>
                    <w:t>Findings: relevance, effectiveness (normative, coordination, operational), efficiency, sustainability, and gender and human rights</w:t>
                  </w:r>
                </w:p>
                <w:p w14:paraId="1466CA34" w14:textId="77777777" w:rsidR="000F4A11" w:rsidRDefault="000F4A11" w:rsidP="000F4A11">
                  <w:pPr>
                    <w:jc w:val="both"/>
                  </w:pPr>
                  <w:r w:rsidRPr="00B90220">
                    <w:t xml:space="preserve">8) </w:t>
                  </w:r>
                  <w:r>
                    <w:t>Conclusions</w:t>
                  </w:r>
                </w:p>
                <w:p w14:paraId="4667E337" w14:textId="77777777" w:rsidR="000F4A11" w:rsidRDefault="000F4A11" w:rsidP="000F4A11">
                  <w:pPr>
                    <w:jc w:val="both"/>
                  </w:pPr>
                  <w:r w:rsidRPr="00B90220">
                    <w:t>9) R</w:t>
                  </w:r>
                  <w:r>
                    <w:t>ecommendations</w:t>
                  </w:r>
                </w:p>
                <w:p w14:paraId="1A8482E9" w14:textId="77777777" w:rsidR="000F4A11" w:rsidRPr="00B90220" w:rsidRDefault="000F4A11" w:rsidP="000F4A11">
                  <w:pPr>
                    <w:jc w:val="both"/>
                  </w:pPr>
                  <w:r w:rsidRPr="00B90220">
                    <w:t xml:space="preserve">10) Lessons </w:t>
                  </w:r>
                  <w:r>
                    <w:t>and innovations</w:t>
                  </w:r>
                </w:p>
                <w:p w14:paraId="689ED486" w14:textId="77777777" w:rsidR="000F4A11" w:rsidRDefault="000F4A11" w:rsidP="000F4A11">
                  <w:pPr>
                    <w:jc w:val="both"/>
                  </w:pPr>
                  <w:r>
                    <w:t>ANNEXES:</w:t>
                  </w:r>
                </w:p>
                <w:p w14:paraId="304BF524" w14:textId="77777777" w:rsidR="000F4A11" w:rsidRDefault="000F4A11" w:rsidP="000F4A11">
                  <w:pPr>
                    <w:jc w:val="both"/>
                  </w:pPr>
                  <w:r w:rsidRPr="00B90220">
                    <w:t xml:space="preserve">• </w:t>
                  </w:r>
                  <w:r>
                    <w:t>Terms of reference</w:t>
                  </w:r>
                </w:p>
                <w:p w14:paraId="6D084576" w14:textId="77777777" w:rsidR="000F4A11" w:rsidRPr="00B90220" w:rsidRDefault="000F4A11" w:rsidP="000F4A11">
                  <w:pPr>
                    <w:jc w:val="both"/>
                  </w:pPr>
                  <w:r w:rsidRPr="00B90220">
                    <w:t>• Documents consulted</w:t>
                  </w:r>
                </w:p>
                <w:p w14:paraId="715DA278" w14:textId="77777777" w:rsidR="000F4A11" w:rsidRPr="00B90220" w:rsidRDefault="000F4A11" w:rsidP="000F4A11">
                  <w:pPr>
                    <w:jc w:val="both"/>
                  </w:pPr>
                  <w:r w:rsidRPr="00B90220">
                    <w:t xml:space="preserve">• </w:t>
                  </w:r>
                  <w:r>
                    <w:t>Lists of institutions inter</w:t>
                  </w:r>
                  <w:r w:rsidRPr="00B90220">
                    <w:t>viewed or consulted and sites visited (without direct reference to individuals)</w:t>
                  </w:r>
                </w:p>
                <w:p w14:paraId="302ED74C" w14:textId="77777777" w:rsidR="000F4A11" w:rsidRPr="00B90220" w:rsidRDefault="000F4A11" w:rsidP="000F4A11">
                  <w:pPr>
                    <w:jc w:val="both"/>
                  </w:pPr>
                  <w:r w:rsidRPr="00B90220">
                    <w:t>• Analytical results and methodology related documentation, such as evaluation matrix</w:t>
                  </w:r>
                </w:p>
                <w:p w14:paraId="10064246" w14:textId="77777777" w:rsidR="000F4A11" w:rsidRPr="00B90220" w:rsidRDefault="000F4A11" w:rsidP="000F4A11">
                  <w:pPr>
                    <w:jc w:val="both"/>
                  </w:pPr>
                  <w:r w:rsidRPr="00B90220">
                    <w:t>• List of findings and recommendations</w:t>
                  </w:r>
                </w:p>
                <w:p w14:paraId="5B292BBA" w14:textId="77777777" w:rsidR="000F4A11" w:rsidRDefault="000F4A11" w:rsidP="000F4A11"/>
              </w:tc>
            </w:tr>
          </w:tbl>
          <w:p w14:paraId="2304C828" w14:textId="77777777" w:rsidR="005C22B3" w:rsidRDefault="005C22B3" w:rsidP="001F0A72">
            <w:pPr>
              <w:jc w:val="both"/>
            </w:pPr>
          </w:p>
        </w:tc>
      </w:tr>
      <w:tr w:rsidR="005C22B3" w14:paraId="0DDA693C" w14:textId="77777777" w:rsidTr="00EF3AB9">
        <w:trPr>
          <w:trHeight w:val="66"/>
        </w:trPr>
        <w:tc>
          <w:tcPr>
            <w:tcW w:w="10773" w:type="dxa"/>
          </w:tcPr>
          <w:p w14:paraId="3A43284D" w14:textId="77777777" w:rsidR="007F176C" w:rsidRPr="00254940" w:rsidRDefault="007F176C" w:rsidP="007F176C">
            <w:pPr>
              <w:pStyle w:val="Heading1"/>
            </w:pPr>
            <w:r w:rsidRPr="00254940">
              <w:lastRenderedPageBreak/>
              <w:t xml:space="preserve">X. Management of </w:t>
            </w:r>
            <w:r>
              <w:t xml:space="preserve">the </w:t>
            </w:r>
            <w:r w:rsidRPr="00254940">
              <w:t xml:space="preserve">evaluation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557"/>
            </w:tblGrid>
            <w:tr w:rsidR="007F176C" w14:paraId="088FF8ED" w14:textId="77777777" w:rsidTr="009970E4">
              <w:tc>
                <w:tcPr>
                  <w:tcW w:w="5000" w:type="pct"/>
                </w:tcPr>
                <w:p w14:paraId="3D6DEE5C" w14:textId="77777777" w:rsidR="007F176C" w:rsidRPr="00361503" w:rsidRDefault="007F176C" w:rsidP="007F176C">
                  <w:r w:rsidRPr="00361503">
                    <w:t xml:space="preserve">At UN Women the evaluation phases are: </w:t>
                  </w:r>
                </w:p>
                <w:p w14:paraId="3D5E17D6" w14:textId="77777777" w:rsidR="007F176C" w:rsidRPr="00361503" w:rsidRDefault="007F176C" w:rsidP="007F176C">
                  <w:pPr>
                    <w:pStyle w:val="ListParagraph"/>
                    <w:numPr>
                      <w:ilvl w:val="0"/>
                      <w:numId w:val="35"/>
                    </w:numPr>
                  </w:pPr>
                  <w:r w:rsidRPr="00361503">
                    <w:t>Stage 1: Planning</w:t>
                  </w:r>
                </w:p>
                <w:p w14:paraId="5DC55378" w14:textId="77777777" w:rsidR="007F176C" w:rsidRPr="00361503" w:rsidRDefault="007F176C" w:rsidP="007F176C">
                  <w:pPr>
                    <w:pStyle w:val="ListParagraph"/>
                    <w:numPr>
                      <w:ilvl w:val="0"/>
                      <w:numId w:val="35"/>
                    </w:numPr>
                  </w:pPr>
                  <w:r w:rsidRPr="00361503">
                    <w:t xml:space="preserve">Stage 2: Preparation: This includes the stakeholder analysis and establishment of the reference group, </w:t>
                  </w:r>
                  <w:r>
                    <w:t xml:space="preserve">evaluation management group, </w:t>
                  </w:r>
                  <w:r w:rsidRPr="00361503">
                    <w:t>development of the ToR, and recruitment of the evaluation team</w:t>
                  </w:r>
                </w:p>
                <w:p w14:paraId="761FFD8E" w14:textId="77777777" w:rsidR="007F176C" w:rsidRPr="00361503" w:rsidRDefault="007F176C" w:rsidP="007F176C">
                  <w:pPr>
                    <w:pStyle w:val="ListParagraph"/>
                    <w:numPr>
                      <w:ilvl w:val="0"/>
                      <w:numId w:val="35"/>
                    </w:numPr>
                  </w:pPr>
                  <w:r w:rsidRPr="00361503">
                    <w:t xml:space="preserve">Stage 3: Conduct: Inception </w:t>
                  </w:r>
                  <w:r>
                    <w:t>workshop</w:t>
                  </w:r>
                  <w:r w:rsidRPr="00361503">
                    <w:t>, data collection and analysis</w:t>
                  </w:r>
                </w:p>
                <w:p w14:paraId="444F1E0E" w14:textId="77777777" w:rsidR="007F176C" w:rsidRPr="00361503" w:rsidRDefault="007F176C" w:rsidP="007F176C">
                  <w:pPr>
                    <w:pStyle w:val="ListParagraph"/>
                    <w:numPr>
                      <w:ilvl w:val="0"/>
                      <w:numId w:val="35"/>
                    </w:numPr>
                  </w:pPr>
                  <w:r w:rsidRPr="00361503">
                    <w:t>Stage 4: Reporting: Presentation of preliminary findings, draft and final reports</w:t>
                  </w:r>
                </w:p>
                <w:p w14:paraId="2A40E776" w14:textId="77777777" w:rsidR="007F176C" w:rsidRPr="00361503" w:rsidRDefault="007F176C" w:rsidP="007F176C">
                  <w:pPr>
                    <w:pStyle w:val="ListParagraph"/>
                    <w:numPr>
                      <w:ilvl w:val="0"/>
                      <w:numId w:val="35"/>
                    </w:numPr>
                  </w:pPr>
                  <w:r w:rsidRPr="00361503">
                    <w:t>Stage 5: Use and follow up: Management response, dissemination of the report, and follow up to the implementation of the management response]</w:t>
                  </w:r>
                </w:p>
                <w:p w14:paraId="16FC74AF" w14:textId="77777777" w:rsidR="007F176C" w:rsidRDefault="007F176C" w:rsidP="007F176C"/>
                <w:p w14:paraId="6E1516BE" w14:textId="77777777" w:rsidR="007F176C" w:rsidRDefault="007F176C" w:rsidP="007F176C">
                  <w:r>
                    <w:rPr>
                      <w:b/>
                    </w:rPr>
                    <w:t>These</w:t>
                  </w:r>
                  <w:r w:rsidRPr="004E21FA">
                    <w:rPr>
                      <w:b/>
                    </w:rPr>
                    <w:t xml:space="preserve"> terms of reference covers stages 3 and 4 only</w:t>
                  </w:r>
                  <w:r w:rsidRPr="00361503">
                    <w:t>.</w:t>
                  </w:r>
                  <w:r>
                    <w:t xml:space="preserve">  </w:t>
                  </w:r>
                </w:p>
                <w:p w14:paraId="3A166791" w14:textId="77777777" w:rsidR="007F176C" w:rsidRDefault="007F176C" w:rsidP="007F176C"/>
              </w:tc>
            </w:tr>
            <w:tr w:rsidR="007F176C" w14:paraId="21F02E8C" w14:textId="77777777" w:rsidTr="009970E4">
              <w:tc>
                <w:tcPr>
                  <w:tcW w:w="5000" w:type="pct"/>
                </w:tcPr>
                <w:p w14:paraId="164D4802" w14:textId="77777777" w:rsidR="007F176C" w:rsidRDefault="007F176C" w:rsidP="007F176C">
                  <w:r>
                    <w:t>This evaluation will have the following management structures:</w:t>
                  </w:r>
                </w:p>
                <w:p w14:paraId="2DD03923" w14:textId="77777777" w:rsidR="007F176C" w:rsidRDefault="007F176C" w:rsidP="007F176C">
                  <w:pPr>
                    <w:pStyle w:val="ListParagraph"/>
                    <w:numPr>
                      <w:ilvl w:val="0"/>
                      <w:numId w:val="36"/>
                    </w:numPr>
                  </w:pPr>
                  <w:r>
                    <w:t>UN Women Evaluation Manager and Regional Evaluation Specialist for coordination and day-to-day management;</w:t>
                  </w:r>
                </w:p>
                <w:p w14:paraId="282CC756" w14:textId="77777777" w:rsidR="007F176C" w:rsidRDefault="007F176C" w:rsidP="007F176C">
                  <w:pPr>
                    <w:pStyle w:val="ListParagraph"/>
                    <w:numPr>
                      <w:ilvl w:val="0"/>
                      <w:numId w:val="36"/>
                    </w:numPr>
                  </w:pPr>
                  <w:r>
                    <w:t>Evaluation Management Group for administrative support and accountability: Country Representative or Deputy Country Representative, M&amp;E Manager, Regional Evaluation Specialist, Country Programme Officers (for MCO);</w:t>
                  </w:r>
                </w:p>
                <w:p w14:paraId="58E7FCFE" w14:textId="77777777" w:rsidR="007F176C" w:rsidRPr="00361503" w:rsidRDefault="007F176C" w:rsidP="007F176C">
                  <w:pPr>
                    <w:pStyle w:val="ListParagraph"/>
                    <w:numPr>
                      <w:ilvl w:val="0"/>
                      <w:numId w:val="36"/>
                    </w:numPr>
                  </w:pPr>
                  <w:r>
                    <w:t>Evaluation Reference Group for substantive technical support: UN Women programme staff, National government partners, Development partners/donors, UNCT representatives, Civil Society Advisory Group.</w:t>
                  </w:r>
                </w:p>
                <w:p w14:paraId="56E17271" w14:textId="77777777" w:rsidR="007F176C" w:rsidRDefault="007F176C" w:rsidP="007F176C"/>
              </w:tc>
            </w:tr>
            <w:tr w:rsidR="007F176C" w14:paraId="1A9CED44" w14:textId="77777777" w:rsidTr="009970E4">
              <w:tc>
                <w:tcPr>
                  <w:tcW w:w="5000" w:type="pct"/>
                </w:tcPr>
                <w:p w14:paraId="16366E01" w14:textId="77777777" w:rsidR="007F176C" w:rsidRPr="00361503" w:rsidRDefault="007F176C" w:rsidP="007F176C">
                  <w:r w:rsidRPr="00361503">
                    <w:t>The main roles and responsibility for the management of the evaluation reports are:</w:t>
                  </w:r>
                </w:p>
                <w:tbl>
                  <w:tblPr>
                    <w:tblStyle w:val="TableGrid"/>
                    <w:tblW w:w="10377" w:type="dxa"/>
                    <w:tblLayout w:type="fixed"/>
                    <w:tblLook w:val="0000" w:firstRow="0" w:lastRow="0" w:firstColumn="0" w:lastColumn="0" w:noHBand="0" w:noVBand="0"/>
                  </w:tblPr>
                  <w:tblGrid>
                    <w:gridCol w:w="2587"/>
                    <w:gridCol w:w="7790"/>
                  </w:tblGrid>
                  <w:tr w:rsidR="007F176C" w:rsidRPr="00DD09B6" w14:paraId="6361B78D" w14:textId="77777777" w:rsidTr="009970E4">
                    <w:tc>
                      <w:tcPr>
                        <w:tcW w:w="2587" w:type="dxa"/>
                      </w:tcPr>
                      <w:p w14:paraId="4126D83B" w14:textId="77777777" w:rsidR="007F176C" w:rsidRPr="00DD09B6" w:rsidRDefault="007F176C" w:rsidP="007F176C">
                        <w:r w:rsidRPr="00DD09B6">
                          <w:t>Evaluation team</w:t>
                        </w:r>
                      </w:p>
                    </w:tc>
                    <w:tc>
                      <w:tcPr>
                        <w:tcW w:w="7790" w:type="dxa"/>
                      </w:tcPr>
                      <w:p w14:paraId="0A422E4C" w14:textId="77777777" w:rsidR="007F176C" w:rsidRDefault="007F176C" w:rsidP="007F176C">
                        <w:pPr>
                          <w:pStyle w:val="ListParagraph"/>
                          <w:numPr>
                            <w:ilvl w:val="0"/>
                            <w:numId w:val="33"/>
                          </w:numPr>
                          <w:ind w:left="357" w:hanging="357"/>
                        </w:pPr>
                        <w:r w:rsidRPr="00374588">
                          <w:t>To avoid conflict of interest and undue pressure, the members of the evaluation team need to be independent, implying that they must not have been directly responsible for the design, or overall management of the subject of the evaluation, nor e</w:t>
                        </w:r>
                        <w:r>
                          <w:t>xpect to be in the near future.</w:t>
                        </w:r>
                      </w:p>
                      <w:p w14:paraId="27F6CB70" w14:textId="77777777" w:rsidR="007F176C" w:rsidRDefault="007F176C" w:rsidP="007F176C">
                        <w:pPr>
                          <w:pStyle w:val="ListParagraph"/>
                          <w:numPr>
                            <w:ilvl w:val="0"/>
                            <w:numId w:val="33"/>
                          </w:numPr>
                          <w:ind w:left="357" w:hanging="357"/>
                        </w:pPr>
                        <w:r w:rsidRPr="00374588">
                          <w:lastRenderedPageBreak/>
                          <w:t xml:space="preserve">Evaluators must have no vested interest and must have the full freedom to conduct their evaluative work impartially. They must be able to express </w:t>
                        </w:r>
                        <w:r>
                          <w:t>their opinion in a free manner.</w:t>
                        </w:r>
                      </w:p>
                      <w:p w14:paraId="41E75982" w14:textId="77777777" w:rsidR="007F176C" w:rsidRPr="00DD09B6" w:rsidRDefault="007F176C" w:rsidP="007F176C">
                        <w:pPr>
                          <w:pStyle w:val="ListParagraph"/>
                          <w:numPr>
                            <w:ilvl w:val="0"/>
                            <w:numId w:val="33"/>
                          </w:numPr>
                          <w:ind w:left="357" w:hanging="357"/>
                        </w:pPr>
                        <w:r w:rsidRPr="00374588">
                          <w:t>The evaluation team prepares all evaluation reports, which should reflect an agreed- upon approach and design for the evaluation from the perspective of the evaluation team, the evaluation manager and RES.</w:t>
                        </w:r>
                      </w:p>
                    </w:tc>
                  </w:tr>
                  <w:tr w:rsidR="007F176C" w:rsidRPr="00DD09B6" w14:paraId="262FA4BA" w14:textId="77777777" w:rsidTr="009970E4">
                    <w:tc>
                      <w:tcPr>
                        <w:tcW w:w="2587" w:type="dxa"/>
                      </w:tcPr>
                      <w:p w14:paraId="36CB8892" w14:textId="77777777" w:rsidR="007F176C" w:rsidRPr="00DD09B6" w:rsidRDefault="007F176C" w:rsidP="007F176C">
                        <w:r w:rsidRPr="00DD09B6">
                          <w:lastRenderedPageBreak/>
                          <w:t>Evaluation manager</w:t>
                        </w:r>
                      </w:p>
                    </w:tc>
                    <w:tc>
                      <w:tcPr>
                        <w:tcW w:w="7790" w:type="dxa"/>
                      </w:tcPr>
                      <w:p w14:paraId="3943158B" w14:textId="77777777" w:rsidR="007F176C" w:rsidRDefault="007F176C" w:rsidP="007F176C">
                        <w:pPr>
                          <w:pStyle w:val="ListParagraph"/>
                          <w:numPr>
                            <w:ilvl w:val="0"/>
                            <w:numId w:val="51"/>
                          </w:numPr>
                          <w:ind w:left="357" w:hanging="357"/>
                        </w:pPr>
                        <w:r>
                          <w:t>Conducts a preliminary assessment of the quality of reports and comments for action by the evaluation team</w:t>
                        </w:r>
                      </w:p>
                      <w:p w14:paraId="5D9E3A6E" w14:textId="77777777" w:rsidR="007F176C" w:rsidRDefault="007F176C" w:rsidP="007F176C">
                        <w:pPr>
                          <w:pStyle w:val="ListParagraph"/>
                          <w:numPr>
                            <w:ilvl w:val="0"/>
                            <w:numId w:val="51"/>
                          </w:numPr>
                          <w:ind w:left="357" w:hanging="357"/>
                        </w:pPr>
                        <w:r>
                          <w:t>Provides substantive comments on the conceptual and methodological approach and other aspects of the evaluation design</w:t>
                        </w:r>
                      </w:p>
                      <w:p w14:paraId="1A346C00" w14:textId="77777777" w:rsidR="007F176C" w:rsidRDefault="007F176C" w:rsidP="007F176C">
                        <w:pPr>
                          <w:pStyle w:val="ListParagraph"/>
                          <w:numPr>
                            <w:ilvl w:val="0"/>
                            <w:numId w:val="51"/>
                          </w:numPr>
                          <w:ind w:left="357" w:hanging="357"/>
                        </w:pPr>
                        <w:r>
                          <w:t>Manages logistics for the field mission</w:t>
                        </w:r>
                      </w:p>
                      <w:p w14:paraId="681FEDE6" w14:textId="77777777" w:rsidR="007F176C" w:rsidRDefault="007F176C" w:rsidP="007F176C">
                        <w:pPr>
                          <w:pStyle w:val="ListParagraph"/>
                          <w:numPr>
                            <w:ilvl w:val="0"/>
                            <w:numId w:val="51"/>
                          </w:numPr>
                          <w:ind w:left="357" w:hanging="357"/>
                        </w:pPr>
                        <w:r>
                          <w:t>Initiates timely payment of the evaluation team</w:t>
                        </w:r>
                      </w:p>
                      <w:p w14:paraId="2BF68FB6" w14:textId="77777777" w:rsidR="007F176C" w:rsidRDefault="007F176C" w:rsidP="007F176C">
                        <w:pPr>
                          <w:pStyle w:val="ListParagraph"/>
                          <w:numPr>
                            <w:ilvl w:val="0"/>
                            <w:numId w:val="51"/>
                          </w:numPr>
                          <w:ind w:left="357" w:right="-250" w:hanging="357"/>
                        </w:pPr>
                        <w:r>
                          <w:t>Coordinates feedback on the draft and final report from the regional evaluation specialist, management and reference groups</w:t>
                        </w:r>
                      </w:p>
                      <w:p w14:paraId="2CF3F5F6" w14:textId="77777777" w:rsidR="007F176C" w:rsidRPr="00DD09B6" w:rsidRDefault="007F176C" w:rsidP="007F176C">
                        <w:pPr>
                          <w:pStyle w:val="ListParagraph"/>
                          <w:numPr>
                            <w:ilvl w:val="0"/>
                            <w:numId w:val="51"/>
                          </w:numPr>
                          <w:ind w:left="357" w:hanging="357"/>
                        </w:pPr>
                        <w:r>
                          <w:t>Maintains an audit trail of comments on the evaluation products so that there is transparency in how the evaluation team is responding to the comments</w:t>
                        </w:r>
                      </w:p>
                    </w:tc>
                  </w:tr>
                  <w:tr w:rsidR="007F176C" w:rsidRPr="00DD09B6" w14:paraId="5E2C4907" w14:textId="77777777" w:rsidTr="009970E4">
                    <w:tc>
                      <w:tcPr>
                        <w:tcW w:w="2587" w:type="dxa"/>
                      </w:tcPr>
                      <w:p w14:paraId="0CCF3C8E" w14:textId="77777777" w:rsidR="007F176C" w:rsidRPr="00DD09B6" w:rsidRDefault="007F176C" w:rsidP="007F176C">
                        <w:r>
                          <w:t>Evaluation man</w:t>
                        </w:r>
                        <w:r w:rsidRPr="00DD09B6">
                          <w:t xml:space="preserve">agement and reference groups </w:t>
                        </w:r>
                        <w:r>
                          <w:t>(including the ECA regional evalua</w:t>
                        </w:r>
                        <w:r w:rsidRPr="00DD09B6">
                          <w:t>tion specialist)</w:t>
                        </w:r>
                      </w:p>
                    </w:tc>
                    <w:tc>
                      <w:tcPr>
                        <w:tcW w:w="7790" w:type="dxa"/>
                      </w:tcPr>
                      <w:p w14:paraId="0552C3EB" w14:textId="77777777" w:rsidR="007F176C" w:rsidRPr="00DD09B6" w:rsidRDefault="007F176C" w:rsidP="007F176C">
                        <w:pPr>
                          <w:pStyle w:val="ListParagraph"/>
                          <w:numPr>
                            <w:ilvl w:val="0"/>
                            <w:numId w:val="32"/>
                          </w:numPr>
                          <w:ind w:left="357" w:hanging="357"/>
                        </w:pPr>
                        <w:r w:rsidRPr="00DD09B6">
                          <w:t>Provide substantive comments and other operational assistance throughout the preparation of reports.</w:t>
                        </w:r>
                      </w:p>
                      <w:p w14:paraId="5332C7EA" w14:textId="77777777" w:rsidR="007F176C" w:rsidRPr="00DD09B6" w:rsidRDefault="007F176C" w:rsidP="007F176C">
                        <w:pPr>
                          <w:pStyle w:val="ListParagraph"/>
                          <w:numPr>
                            <w:ilvl w:val="0"/>
                            <w:numId w:val="32"/>
                          </w:numPr>
                          <w:ind w:left="357" w:hanging="357"/>
                        </w:pPr>
                        <w:r w:rsidRPr="00DD09B6">
                          <w:t>Where appropriate, participates in meetings and workshops with other key partners and stakeholders before finalization of reports.</w:t>
                        </w:r>
                      </w:p>
                    </w:tc>
                  </w:tr>
                </w:tbl>
                <w:p w14:paraId="63FA7665" w14:textId="77777777" w:rsidR="007F176C" w:rsidRDefault="007F176C" w:rsidP="007F176C"/>
              </w:tc>
            </w:tr>
            <w:tr w:rsidR="007F176C" w14:paraId="502591D1" w14:textId="77777777" w:rsidTr="009970E4">
              <w:tc>
                <w:tcPr>
                  <w:tcW w:w="5000" w:type="pct"/>
                </w:tcPr>
                <w:p w14:paraId="7DB0E14E" w14:textId="77777777" w:rsidR="00862B29" w:rsidRDefault="00862B29" w:rsidP="007F176C">
                  <w:pPr>
                    <w:jc w:val="both"/>
                  </w:pPr>
                </w:p>
                <w:p w14:paraId="33300005" w14:textId="77777777" w:rsidR="000F4A11" w:rsidRDefault="000F4A11" w:rsidP="007F176C">
                  <w:pPr>
                    <w:jc w:val="both"/>
                  </w:pPr>
                </w:p>
                <w:p w14:paraId="13007D80" w14:textId="77777777" w:rsidR="000F4A11" w:rsidRDefault="000F4A11" w:rsidP="007F176C">
                  <w:pPr>
                    <w:jc w:val="both"/>
                  </w:pPr>
                </w:p>
                <w:p w14:paraId="3BAD0C6F" w14:textId="77777777" w:rsidR="000F4A11" w:rsidRDefault="000F4A11" w:rsidP="007F176C">
                  <w:pPr>
                    <w:jc w:val="both"/>
                  </w:pPr>
                </w:p>
                <w:p w14:paraId="78C2C8CD" w14:textId="77777777" w:rsidR="000F4A11" w:rsidRDefault="000F4A11" w:rsidP="007F176C">
                  <w:pPr>
                    <w:jc w:val="both"/>
                  </w:pPr>
                </w:p>
                <w:p w14:paraId="114704C0" w14:textId="14DB49DB" w:rsidR="007F176C" w:rsidRPr="00361503" w:rsidRDefault="007F176C" w:rsidP="007F176C">
                  <w:pPr>
                    <w:jc w:val="both"/>
                    <w:rPr>
                      <w:lang w:val="en-US"/>
                    </w:rPr>
                  </w:pPr>
                  <w:r w:rsidRPr="00DD09B6">
                    <w:t>In order to maximize stakeholder participation and ensure a gender-responsive evaluation, the evaluation manager should support the evaluator(s) during data collection in the following ways:</w:t>
                  </w:r>
                </w:p>
                <w:p w14:paraId="6C8DF252" w14:textId="77777777" w:rsidR="007F176C" w:rsidRPr="00DD09B6" w:rsidRDefault="007F176C" w:rsidP="007F176C">
                  <w:pPr>
                    <w:pStyle w:val="ListParagraph"/>
                    <w:numPr>
                      <w:ilvl w:val="0"/>
                      <w:numId w:val="34"/>
                    </w:numPr>
                    <w:jc w:val="both"/>
                  </w:pPr>
                  <w:r w:rsidRPr="00DD09B6">
                    <w:t xml:space="preserve">Consult partners regarding the evaluation and the proposed schedule for data collection </w:t>
                  </w:r>
                </w:p>
                <w:p w14:paraId="1C9612F3" w14:textId="77777777" w:rsidR="007F176C" w:rsidRPr="00DD09B6" w:rsidRDefault="007F176C" w:rsidP="007F176C">
                  <w:pPr>
                    <w:pStyle w:val="ListParagraph"/>
                    <w:numPr>
                      <w:ilvl w:val="0"/>
                      <w:numId w:val="34"/>
                    </w:numPr>
                    <w:jc w:val="both"/>
                  </w:pPr>
                  <w:r w:rsidRPr="00DD09B6">
                    <w:t>Arrange for a debriefing by the evaluator(s) prio</w:t>
                  </w:r>
                  <w:r>
                    <w:t>r to completion of data collec</w:t>
                  </w:r>
                  <w:r w:rsidRPr="00DD09B6">
                    <w:t xml:space="preserve">tion to present preliminary and emerging findings or gaps in information to the evaluation manager, evaluation management and reference groups </w:t>
                  </w:r>
                </w:p>
                <w:p w14:paraId="4461C221" w14:textId="77777777" w:rsidR="007F176C" w:rsidRPr="00DD09B6" w:rsidRDefault="007F176C" w:rsidP="007F176C">
                  <w:pPr>
                    <w:pStyle w:val="ListParagraph"/>
                    <w:numPr>
                      <w:ilvl w:val="0"/>
                      <w:numId w:val="34"/>
                    </w:numPr>
                    <w:jc w:val="both"/>
                  </w:pPr>
                  <w:r w:rsidRPr="00DD09B6">
                    <w:t xml:space="preserve">Ensure the stakeholders identified through the stakeholder analysis are being included, in particular the most vulnerable or difficult to reach, and provide logistical support as necessary contacting stakeholders and arranging for transportation. </w:t>
                  </w:r>
                </w:p>
                <w:p w14:paraId="2E2B59ED" w14:textId="3C1C903A" w:rsidR="007F176C" w:rsidRDefault="007F176C" w:rsidP="007F176C">
                  <w:pPr>
                    <w:pStyle w:val="ListParagraph"/>
                    <w:numPr>
                      <w:ilvl w:val="0"/>
                      <w:numId w:val="34"/>
                    </w:numPr>
                    <w:jc w:val="both"/>
                  </w:pPr>
                  <w:r w:rsidRPr="00DD09B6">
                    <w:t>Ensure that a gender equality and human rights perspective is streamlined throughout the approach, and that the evaluator(s) is abiding by the ethical principles outlined below.</w:t>
                  </w:r>
                </w:p>
              </w:tc>
            </w:tr>
          </w:tbl>
          <w:p w14:paraId="0568503A" w14:textId="77777777" w:rsidR="005C22B3" w:rsidRPr="00553172" w:rsidRDefault="005C22B3" w:rsidP="001F0A72">
            <w:pPr>
              <w:jc w:val="both"/>
            </w:pPr>
          </w:p>
        </w:tc>
      </w:tr>
    </w:tbl>
    <w:p w14:paraId="064ABAD7" w14:textId="77777777" w:rsidR="00FF0E3D" w:rsidRPr="00254940" w:rsidRDefault="00F67A7D" w:rsidP="001F0A72">
      <w:pPr>
        <w:pStyle w:val="Heading1"/>
        <w:jc w:val="both"/>
      </w:pPr>
      <w:r w:rsidRPr="00254940">
        <w:lastRenderedPageBreak/>
        <w:t xml:space="preserve">XI. </w:t>
      </w:r>
      <w:r w:rsidR="00FF0E3D" w:rsidRPr="00254940">
        <w:t xml:space="preserve">Evaluation team composition, skills and experiences </w:t>
      </w:r>
    </w:p>
    <w:tbl>
      <w:tblPr>
        <w:tblStyle w:val="TableGrid"/>
        <w:tblW w:w="494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51"/>
      </w:tblGrid>
      <w:tr w:rsidR="001F0A72" w14:paraId="5BF610C2" w14:textId="77777777" w:rsidTr="00F53126">
        <w:trPr>
          <w:trHeight w:val="636"/>
        </w:trPr>
        <w:tc>
          <w:tcPr>
            <w:tcW w:w="5000" w:type="pct"/>
          </w:tcPr>
          <w:p w14:paraId="4B9ED71B" w14:textId="77777777" w:rsidR="008253BA" w:rsidRDefault="008253BA" w:rsidP="001F0A72">
            <w:pPr>
              <w:jc w:val="both"/>
            </w:pPr>
          </w:p>
          <w:p w14:paraId="7BEE7795" w14:textId="49191B52" w:rsidR="001F0A72" w:rsidRDefault="001F0A72" w:rsidP="001F0A72">
            <w:pPr>
              <w:jc w:val="both"/>
            </w:pPr>
            <w:r>
              <w:t>U</w:t>
            </w:r>
            <w:r w:rsidRPr="00680FB4">
              <w:t>N Women are seeking to appoint a qualified individual to undertake the evaluation.</w:t>
            </w:r>
          </w:p>
          <w:p w14:paraId="066E9927" w14:textId="77777777" w:rsidR="001F0A72" w:rsidRDefault="001F0A72" w:rsidP="001F0A72">
            <w:pPr>
              <w:jc w:val="both"/>
            </w:pPr>
          </w:p>
        </w:tc>
      </w:tr>
      <w:tr w:rsidR="001F0A72" w14:paraId="54495BD6" w14:textId="77777777" w:rsidTr="00F53126">
        <w:trPr>
          <w:trHeight w:val="432"/>
        </w:trPr>
        <w:tc>
          <w:tcPr>
            <w:tcW w:w="5000" w:type="pct"/>
          </w:tcPr>
          <w:p w14:paraId="01F94E9C" w14:textId="77777777" w:rsidR="001F0A72" w:rsidRPr="00680FB4" w:rsidRDefault="001F0A72" w:rsidP="008253BA">
            <w:pPr>
              <w:jc w:val="both"/>
            </w:pPr>
          </w:p>
        </w:tc>
      </w:tr>
      <w:tr w:rsidR="001F0A72" w14:paraId="66859046" w14:textId="77777777" w:rsidTr="00F53126">
        <w:trPr>
          <w:trHeight w:val="4932"/>
        </w:trPr>
        <w:tc>
          <w:tcPr>
            <w:tcW w:w="5000" w:type="pct"/>
          </w:tcPr>
          <w:p w14:paraId="1D54FE2F" w14:textId="0E2F6634" w:rsidR="001F0A72" w:rsidRDefault="001F0A72" w:rsidP="001F0A72">
            <w:pPr>
              <w:jc w:val="both"/>
            </w:pPr>
            <w:r w:rsidRPr="00680FB4">
              <w:lastRenderedPageBreak/>
              <w:t xml:space="preserve">The </w:t>
            </w:r>
            <w:r w:rsidR="004E21FA">
              <w:t xml:space="preserve">evaluation </w:t>
            </w:r>
            <w:r w:rsidRPr="00680FB4">
              <w:t xml:space="preserve">team is expected to consist of </w:t>
            </w:r>
            <w:r w:rsidR="00700351">
              <w:t>1</w:t>
            </w:r>
            <w:r w:rsidR="00700351" w:rsidRPr="00680FB4">
              <w:t xml:space="preserve"> </w:t>
            </w:r>
            <w:r w:rsidR="00700351">
              <w:t xml:space="preserve">international lead </w:t>
            </w:r>
            <w:r w:rsidR="00700351" w:rsidRPr="00680FB4">
              <w:t>evaluator</w:t>
            </w:r>
            <w:r w:rsidR="00700351">
              <w:t xml:space="preserve"> (consultant to be hired), </w:t>
            </w:r>
            <w:r w:rsidR="004E21FA">
              <w:t>1 UN Women International Evaluation Guide, 1 UN Women Regional Evaluation Specialist</w:t>
            </w:r>
            <w:r>
              <w:t xml:space="preserve">. The </w:t>
            </w:r>
            <w:r w:rsidR="004E21FA">
              <w:t xml:space="preserve">international </w:t>
            </w:r>
            <w:r>
              <w:t>evaluator is e</w:t>
            </w:r>
            <w:r w:rsidRPr="00680FB4">
              <w:t>xpected to have significant experience in designing and conducting gender responsive evaluation</w:t>
            </w:r>
            <w:r w:rsidR="00700351">
              <w:t>s</w:t>
            </w:r>
            <w:r w:rsidRPr="00680FB4">
              <w:t>.</w:t>
            </w:r>
          </w:p>
          <w:p w14:paraId="60A80898" w14:textId="77777777" w:rsidR="001F0A72" w:rsidRDefault="001F0A72" w:rsidP="001F0A72">
            <w:pPr>
              <w:jc w:val="both"/>
            </w:pPr>
          </w:p>
          <w:p w14:paraId="295E9FEA" w14:textId="77777777" w:rsidR="001F0A72" w:rsidRPr="00680FB4" w:rsidRDefault="001F0A72" w:rsidP="001F0A72">
            <w:pPr>
              <w:jc w:val="both"/>
            </w:pPr>
            <w:r w:rsidRPr="00680FB4">
              <w:t xml:space="preserve">The </w:t>
            </w:r>
            <w:r>
              <w:t>evaluator</w:t>
            </w:r>
            <w:r w:rsidRPr="00680FB4">
              <w:t xml:space="preserve"> is expected to be able to demonstrate evidence of the following capabilities:</w:t>
            </w:r>
          </w:p>
          <w:p w14:paraId="2E298EAE" w14:textId="77777777" w:rsidR="001F0A72" w:rsidRPr="00680FB4" w:rsidRDefault="001F0A72" w:rsidP="001F0A72">
            <w:pPr>
              <w:pStyle w:val="ListParagraph"/>
              <w:numPr>
                <w:ilvl w:val="0"/>
                <w:numId w:val="42"/>
              </w:numPr>
              <w:jc w:val="both"/>
            </w:pPr>
            <w:r w:rsidRPr="00680FB4">
              <w:t>Experience in conducting gender-responsive evaluation</w:t>
            </w:r>
          </w:p>
          <w:p w14:paraId="0B53654F" w14:textId="77777777" w:rsidR="001F0A72" w:rsidRPr="00680FB4" w:rsidRDefault="001F0A72" w:rsidP="001F0A72">
            <w:pPr>
              <w:pStyle w:val="ListParagraph"/>
              <w:numPr>
                <w:ilvl w:val="0"/>
                <w:numId w:val="42"/>
              </w:numPr>
              <w:jc w:val="both"/>
            </w:pPr>
            <w:r w:rsidRPr="00680FB4">
              <w:t xml:space="preserve">Extensive knowledge of, and experience in applying, qualitative  and quantitative evaluation methods </w:t>
            </w:r>
          </w:p>
          <w:p w14:paraId="19622EBD" w14:textId="77777777" w:rsidR="001F0A72" w:rsidRPr="00680FB4" w:rsidRDefault="001F0A72" w:rsidP="001F0A72">
            <w:pPr>
              <w:pStyle w:val="ListParagraph"/>
              <w:numPr>
                <w:ilvl w:val="0"/>
                <w:numId w:val="42"/>
              </w:numPr>
              <w:jc w:val="both"/>
            </w:pPr>
            <w:r w:rsidRPr="00680FB4">
              <w:t xml:space="preserve">Experience in gender analysis and human-rights based approaches </w:t>
            </w:r>
          </w:p>
          <w:p w14:paraId="66A7D47C" w14:textId="77777777" w:rsidR="001F0A72" w:rsidRPr="00680FB4" w:rsidRDefault="001F0A72" w:rsidP="001F0A72">
            <w:pPr>
              <w:pStyle w:val="ListParagraph"/>
              <w:numPr>
                <w:ilvl w:val="0"/>
                <w:numId w:val="42"/>
              </w:numPr>
              <w:jc w:val="both"/>
            </w:pPr>
            <w:r w:rsidRPr="00680FB4">
              <w:t xml:space="preserve">A strong record in designing and leading evaluations </w:t>
            </w:r>
          </w:p>
          <w:p w14:paraId="4F8F925B" w14:textId="77777777" w:rsidR="001F0A72" w:rsidRPr="00680FB4" w:rsidRDefault="001F0A72" w:rsidP="001F0A72">
            <w:pPr>
              <w:pStyle w:val="ListParagraph"/>
              <w:numPr>
                <w:ilvl w:val="0"/>
                <w:numId w:val="42"/>
              </w:numPr>
              <w:jc w:val="both"/>
            </w:pPr>
            <w:r w:rsidRPr="00680FB4">
              <w:t xml:space="preserve">Data analysis skills </w:t>
            </w:r>
          </w:p>
          <w:p w14:paraId="51EE89D2" w14:textId="77777777" w:rsidR="001F0A72" w:rsidRPr="00680FB4" w:rsidRDefault="001F0A72" w:rsidP="001F0A72">
            <w:pPr>
              <w:pStyle w:val="ListParagraph"/>
              <w:numPr>
                <w:ilvl w:val="0"/>
                <w:numId w:val="42"/>
              </w:numPr>
              <w:jc w:val="both"/>
            </w:pPr>
            <w:r w:rsidRPr="00680FB4">
              <w:t xml:space="preserve">Excellent ability to communicate with stakeholders </w:t>
            </w:r>
          </w:p>
          <w:p w14:paraId="472A122F" w14:textId="77777777" w:rsidR="001F0A72" w:rsidRPr="00680FB4" w:rsidRDefault="001F0A72" w:rsidP="001F0A72">
            <w:pPr>
              <w:pStyle w:val="ListParagraph"/>
              <w:numPr>
                <w:ilvl w:val="0"/>
                <w:numId w:val="42"/>
              </w:numPr>
              <w:jc w:val="both"/>
            </w:pPr>
            <w:r w:rsidRPr="00680FB4">
              <w:t xml:space="preserve">Technical competence in the thematic areas to be evaluated </w:t>
            </w:r>
          </w:p>
          <w:p w14:paraId="34086732" w14:textId="77777777" w:rsidR="001F0A72" w:rsidRPr="00680FB4" w:rsidRDefault="001F0A72" w:rsidP="001F0A72">
            <w:pPr>
              <w:pStyle w:val="ListParagraph"/>
              <w:numPr>
                <w:ilvl w:val="0"/>
                <w:numId w:val="42"/>
              </w:numPr>
              <w:jc w:val="both"/>
            </w:pPr>
            <w:r w:rsidRPr="00680FB4">
              <w:t>Process management skills, including facilitation and communication skills</w:t>
            </w:r>
          </w:p>
          <w:p w14:paraId="416BC600" w14:textId="77777777" w:rsidR="001F0A72" w:rsidRPr="00680FB4" w:rsidRDefault="001F0A72" w:rsidP="001F0A72">
            <w:pPr>
              <w:pStyle w:val="ListParagraph"/>
              <w:numPr>
                <w:ilvl w:val="0"/>
                <w:numId w:val="42"/>
              </w:numPr>
              <w:jc w:val="both"/>
            </w:pPr>
            <w:r w:rsidRPr="00680FB4">
              <w:t xml:space="preserve">Knowledge of the role of UN Women and its programming, coordination and normative roles at the regional and country level </w:t>
            </w:r>
          </w:p>
          <w:p w14:paraId="5E97C9DC" w14:textId="77777777" w:rsidR="001F0A72" w:rsidRPr="0071738F" w:rsidRDefault="001F0A72" w:rsidP="001F0A72">
            <w:pPr>
              <w:pStyle w:val="ListParagraph"/>
              <w:numPr>
                <w:ilvl w:val="0"/>
                <w:numId w:val="42"/>
              </w:numPr>
              <w:jc w:val="both"/>
            </w:pPr>
            <w:r w:rsidRPr="00680FB4">
              <w:t xml:space="preserve">Language proficiency in </w:t>
            </w:r>
            <w:r>
              <w:t xml:space="preserve">English, </w:t>
            </w:r>
            <w:r w:rsidR="0071738F">
              <w:t xml:space="preserve">working </w:t>
            </w:r>
            <w:r w:rsidR="0071738F" w:rsidRPr="0071738F">
              <w:t>fluency</w:t>
            </w:r>
            <w:r w:rsidRPr="0071738F">
              <w:t xml:space="preserve"> of Russian is </w:t>
            </w:r>
            <w:r w:rsidR="0071738F" w:rsidRPr="0071738F">
              <w:t>required as most stakeholder meetings will be conducted in Russian.</w:t>
            </w:r>
          </w:p>
          <w:p w14:paraId="17605ABC" w14:textId="5F97749B" w:rsidR="001F0A72" w:rsidRDefault="001F0A72" w:rsidP="001F0A72">
            <w:pPr>
              <w:pStyle w:val="ListParagraph"/>
              <w:numPr>
                <w:ilvl w:val="0"/>
                <w:numId w:val="42"/>
              </w:numPr>
              <w:jc w:val="both"/>
            </w:pPr>
            <w:r w:rsidRPr="0071738F">
              <w:t>Country or regional experience in Central Asia is a requirement.</w:t>
            </w:r>
          </w:p>
        </w:tc>
      </w:tr>
    </w:tbl>
    <w:p w14:paraId="2CFCBB8F" w14:textId="77777777" w:rsidR="00F67A7D" w:rsidRPr="00254940" w:rsidRDefault="00F67A7D" w:rsidP="001F0A72">
      <w:pPr>
        <w:pStyle w:val="Heading1"/>
        <w:jc w:val="both"/>
      </w:pPr>
      <w:r w:rsidRPr="00254940">
        <w:t>XII.</w:t>
      </w:r>
      <w:r w:rsidR="00FF0E3D" w:rsidRPr="00254940">
        <w:t xml:space="preserve"> Ethical code of conduct</w:t>
      </w:r>
    </w:p>
    <w:tbl>
      <w:tblPr>
        <w:tblStyle w:val="TableGrid"/>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3"/>
      </w:tblGrid>
      <w:tr w:rsidR="001F0A72" w14:paraId="2B1EF2A0" w14:textId="77777777" w:rsidTr="00DE7434">
        <w:trPr>
          <w:trHeight w:val="1658"/>
        </w:trPr>
        <w:tc>
          <w:tcPr>
            <w:tcW w:w="5000" w:type="pct"/>
          </w:tcPr>
          <w:p w14:paraId="76B418BD" w14:textId="77777777" w:rsidR="001F0A72" w:rsidRPr="00145B9A" w:rsidRDefault="001F0A72" w:rsidP="001F0A72">
            <w:pPr>
              <w:jc w:val="both"/>
            </w:pPr>
            <w:r w:rsidRPr="00145B9A">
              <w:t>UN Women has developed a UN Women Evaluation Consultants Agreement Form for evaluators that must be signed as part of the contracting process, which is based on the UNEG Ethical Guidelines and Code of Conduct. These documents will be annexed to the contract. The UNEG guidelines note the importance of ethical conduct for the following reasons:</w:t>
            </w:r>
          </w:p>
          <w:p w14:paraId="762608E9" w14:textId="77777777" w:rsidR="001F0A72" w:rsidRPr="00145B9A" w:rsidRDefault="001F0A72" w:rsidP="001F0A72">
            <w:pPr>
              <w:pStyle w:val="ListParagraph"/>
              <w:numPr>
                <w:ilvl w:val="0"/>
                <w:numId w:val="37"/>
              </w:numPr>
              <w:jc w:val="both"/>
            </w:pPr>
            <w:r w:rsidRPr="00145B9A">
              <w:t>Responsible use of power: All those engaged in evaluation processes are responsible for upholding the proper conduct of the evaluation.</w:t>
            </w:r>
          </w:p>
          <w:p w14:paraId="2C30D565" w14:textId="77777777" w:rsidR="001F0A72" w:rsidRPr="00145B9A" w:rsidRDefault="001F0A72" w:rsidP="001F0A72">
            <w:pPr>
              <w:pStyle w:val="ListParagraph"/>
              <w:numPr>
                <w:ilvl w:val="0"/>
                <w:numId w:val="37"/>
              </w:numPr>
              <w:jc w:val="both"/>
            </w:pPr>
            <w:r w:rsidRPr="00145B9A">
              <w:t xml:space="preserve">Ensuring credibility: With a fair, impartial and complete assessment, stake- holders are more likely to have faith in the results of an evaluation and to take note of the recommendations. </w:t>
            </w:r>
          </w:p>
          <w:p w14:paraId="68775C2E" w14:textId="77777777" w:rsidR="001F0A72" w:rsidRDefault="001F0A72" w:rsidP="001F0A72">
            <w:pPr>
              <w:pStyle w:val="ListParagraph"/>
              <w:numPr>
                <w:ilvl w:val="0"/>
                <w:numId w:val="37"/>
              </w:numPr>
              <w:jc w:val="both"/>
            </w:pPr>
            <w:r w:rsidRPr="00145B9A">
              <w:t>Responsible use of resources: Ethical conduct in evaluation increases the chances of acceptance by the parties to the evaluation and therefore the</w:t>
            </w:r>
            <w:r>
              <w:t xml:space="preserve"> likeli</w:t>
            </w:r>
            <w:r w:rsidRPr="00145B9A">
              <w:t xml:space="preserve">hood that the investment in the evaluation will result in improved outcomes. </w:t>
            </w:r>
          </w:p>
          <w:p w14:paraId="46183E68" w14:textId="77777777" w:rsidR="001F0A72" w:rsidRDefault="001F0A72" w:rsidP="001F0A72">
            <w:pPr>
              <w:jc w:val="both"/>
            </w:pPr>
          </w:p>
        </w:tc>
      </w:tr>
      <w:tr w:rsidR="001F0A72" w14:paraId="3FCCB798" w14:textId="77777777" w:rsidTr="00DE7434">
        <w:trPr>
          <w:trHeight w:val="686"/>
        </w:trPr>
        <w:tc>
          <w:tcPr>
            <w:tcW w:w="5000" w:type="pct"/>
          </w:tcPr>
          <w:p w14:paraId="5D4EAB9B" w14:textId="12E13341" w:rsidR="001F0A72" w:rsidRPr="00145B9A" w:rsidRDefault="001F0A72" w:rsidP="001F0A72">
            <w:pPr>
              <w:jc w:val="both"/>
            </w:pPr>
            <w:r w:rsidRPr="00145B9A">
              <w:t>The evaluator</w:t>
            </w:r>
            <w:r w:rsidR="00700351">
              <w:t xml:space="preserve"> is</w:t>
            </w:r>
            <w:r w:rsidRPr="00145B9A">
              <w:t xml:space="preserve"> expected to provide a detailed plan on how the following principles will be ensured throughout the evaluation (see UNEG Ethical Guidance for descriptions): 1) Respect for dignity and diversity; 2) Right to self-determination; 3) Fair representation; 4) Compliance with codes for vulnerable groups (e.g., ethics of research involving young children or vulnerable groups); 5) Redress; 6) Confidentiality; and 7) Avoidance of harm.</w:t>
            </w:r>
          </w:p>
          <w:p w14:paraId="2E1A3E17" w14:textId="77777777" w:rsidR="001F0A72" w:rsidRDefault="001F0A72" w:rsidP="001F0A72">
            <w:pPr>
              <w:jc w:val="both"/>
            </w:pPr>
          </w:p>
        </w:tc>
      </w:tr>
      <w:tr w:rsidR="001F0A72" w14:paraId="260AFC89" w14:textId="77777777" w:rsidTr="00DE7434">
        <w:trPr>
          <w:trHeight w:val="964"/>
        </w:trPr>
        <w:tc>
          <w:tcPr>
            <w:tcW w:w="5000" w:type="pct"/>
          </w:tcPr>
          <w:p w14:paraId="2BAC27C0" w14:textId="77777777" w:rsidR="001F0A72" w:rsidRPr="00145B9A" w:rsidRDefault="001F0A72" w:rsidP="001F0A72">
            <w:pPr>
              <w:jc w:val="both"/>
            </w:pPr>
            <w:r w:rsidRPr="00145B9A">
              <w:t>Specific safeguards must be put in place to protect the safety (both physical and psychological) of both respondents and those collecting the data.  These should include:</w:t>
            </w:r>
          </w:p>
          <w:p w14:paraId="067DA8F3" w14:textId="77777777" w:rsidR="001F0A72" w:rsidRPr="00145B9A" w:rsidRDefault="001F0A72" w:rsidP="001F0A72">
            <w:pPr>
              <w:pStyle w:val="ListParagraph"/>
              <w:numPr>
                <w:ilvl w:val="0"/>
                <w:numId w:val="38"/>
              </w:numPr>
              <w:jc w:val="both"/>
            </w:pPr>
            <w:r w:rsidRPr="00145B9A">
              <w:t xml:space="preserve">A plan is in place to protect the rights of the respondent, including privacy and confidentiality </w:t>
            </w:r>
          </w:p>
          <w:p w14:paraId="1DC72E99" w14:textId="77777777" w:rsidR="001F0A72" w:rsidRPr="00145B9A" w:rsidRDefault="001F0A72" w:rsidP="001F0A72">
            <w:pPr>
              <w:pStyle w:val="ListParagraph"/>
              <w:numPr>
                <w:ilvl w:val="0"/>
                <w:numId w:val="38"/>
              </w:numPr>
              <w:jc w:val="both"/>
            </w:pPr>
            <w:r w:rsidRPr="00145B9A">
              <w:t xml:space="preserve">The interviewer or data collector is trained in collecting sensitive information, and if the topic of the evaluation is focused on violence against women, they should have previous experience in this area </w:t>
            </w:r>
          </w:p>
          <w:p w14:paraId="7D535F85" w14:textId="77777777" w:rsidR="001F0A72" w:rsidRPr="00145B9A" w:rsidRDefault="001F0A72" w:rsidP="001F0A72">
            <w:pPr>
              <w:pStyle w:val="ListParagraph"/>
              <w:numPr>
                <w:ilvl w:val="0"/>
                <w:numId w:val="38"/>
              </w:numPr>
              <w:jc w:val="both"/>
            </w:pPr>
            <w:r w:rsidRPr="00145B9A">
              <w:t xml:space="preserve">Data collection tools are designed in a way that are culturally appropriate and do not create distress for respondents </w:t>
            </w:r>
          </w:p>
          <w:p w14:paraId="02847D83" w14:textId="77777777" w:rsidR="001F0A72" w:rsidRPr="00145B9A" w:rsidRDefault="001F0A72" w:rsidP="001F0A72">
            <w:pPr>
              <w:pStyle w:val="ListParagraph"/>
              <w:numPr>
                <w:ilvl w:val="0"/>
                <w:numId w:val="38"/>
              </w:numPr>
              <w:jc w:val="both"/>
            </w:pPr>
            <w:r w:rsidRPr="00145B9A">
              <w:t>Data collection visits are organized at the appropriate time and place so as to minimize risk to respondents</w:t>
            </w:r>
          </w:p>
          <w:p w14:paraId="2FCFB85F" w14:textId="77777777" w:rsidR="001F0A72" w:rsidRPr="00145B9A" w:rsidRDefault="001F0A72" w:rsidP="001F0A72">
            <w:pPr>
              <w:pStyle w:val="ListParagraph"/>
              <w:numPr>
                <w:ilvl w:val="0"/>
                <w:numId w:val="38"/>
              </w:numPr>
              <w:jc w:val="both"/>
              <w:rPr>
                <w:lang w:val="en-US"/>
              </w:rPr>
            </w:pPr>
            <w:r w:rsidRPr="00145B9A">
              <w:t>The interviewer or data collector is able to provide information on how individuals in situations of risk can seek support</w:t>
            </w:r>
          </w:p>
          <w:p w14:paraId="4EE0EDAE" w14:textId="77777777" w:rsidR="001F0A72" w:rsidRDefault="001F0A72" w:rsidP="001F0A72">
            <w:pPr>
              <w:jc w:val="both"/>
            </w:pPr>
          </w:p>
        </w:tc>
      </w:tr>
      <w:tr w:rsidR="001F0A72" w14:paraId="2D1CE9EC" w14:textId="77777777" w:rsidTr="00DE7434">
        <w:trPr>
          <w:trHeight w:val="964"/>
        </w:trPr>
        <w:tc>
          <w:tcPr>
            <w:tcW w:w="5000" w:type="pct"/>
          </w:tcPr>
          <w:p w14:paraId="0E86E2D2" w14:textId="77777777" w:rsidR="001F0A72" w:rsidRDefault="000A27D7" w:rsidP="001F0A72">
            <w:pPr>
              <w:jc w:val="both"/>
            </w:pPr>
            <w:r>
              <w:t>T</w:t>
            </w:r>
            <w:r w:rsidR="001F0A72" w:rsidRPr="00145B9A">
              <w:t xml:space="preserve">he evaluation’s value added is its impartial and systematic assessment of the programme or intervention. As with the other stages of the evaluation, involvement of stakeholders should not interfere with the </w:t>
            </w:r>
            <w:r w:rsidR="001F0A72">
              <w:t>impartiality of the evaluation.</w:t>
            </w:r>
          </w:p>
          <w:p w14:paraId="67B85DF7" w14:textId="77777777" w:rsidR="001F0A72" w:rsidRDefault="001F0A72" w:rsidP="001F0A72">
            <w:pPr>
              <w:jc w:val="both"/>
            </w:pPr>
          </w:p>
          <w:p w14:paraId="26F9B81B" w14:textId="77777777" w:rsidR="001F0A72" w:rsidRDefault="001F0A72" w:rsidP="001F0A72">
            <w:pPr>
              <w:jc w:val="both"/>
            </w:pPr>
            <w:r w:rsidRPr="00145B9A">
              <w:t>The evaluator ha</w:t>
            </w:r>
            <w:r>
              <w:t>s</w:t>
            </w:r>
            <w:r w:rsidRPr="00145B9A">
              <w:t xml:space="preserve"> the final judgment on the findings, conclusions and recommendations of the evaluation report, and the evaluator(s) must be protected from pressures to change information in the report. </w:t>
            </w:r>
          </w:p>
          <w:p w14:paraId="3EFC91BA" w14:textId="3A634550" w:rsidR="00026708" w:rsidRDefault="00026708" w:rsidP="001F0A72">
            <w:pPr>
              <w:jc w:val="both"/>
            </w:pPr>
          </w:p>
          <w:p w14:paraId="2C592896" w14:textId="77777777" w:rsidR="00026708" w:rsidRDefault="00026708" w:rsidP="00026708">
            <w:pPr>
              <w:jc w:val="both"/>
            </w:pPr>
            <w:r w:rsidRPr="00145B9A">
              <w:t xml:space="preserve">Additionally, </w:t>
            </w:r>
            <w:r>
              <w:t>if</w:t>
            </w:r>
            <w:r w:rsidRPr="00145B9A">
              <w:t xml:space="preserve"> the evaluator(s) identify issues of wrongdoing, fr</w:t>
            </w:r>
            <w:r>
              <w:t xml:space="preserve">aud or other unethical conduct, </w:t>
            </w:r>
            <w:r w:rsidRPr="00145B9A">
              <w:t xml:space="preserve">UN Women procedures </w:t>
            </w:r>
            <w:r>
              <w:t xml:space="preserve">must </w:t>
            </w:r>
            <w:r w:rsidRPr="00145B9A">
              <w:t>be followed and confidentiality be maintained</w:t>
            </w:r>
            <w:r>
              <w:t xml:space="preserve">. </w:t>
            </w:r>
          </w:p>
          <w:p w14:paraId="7376D489" w14:textId="77777777" w:rsidR="00026708" w:rsidRPr="00145B9A" w:rsidRDefault="00026708" w:rsidP="00026708">
            <w:pPr>
              <w:jc w:val="both"/>
            </w:pPr>
          </w:p>
          <w:p w14:paraId="30C48800" w14:textId="77777777" w:rsidR="00026708" w:rsidRDefault="00026708" w:rsidP="00026708">
            <w:pPr>
              <w:jc w:val="both"/>
            </w:pPr>
            <w:r w:rsidRPr="00145B9A">
              <w:t>The UN Women Legal Framework for Addressing Non-Compliance with UN Standards of Conduct, and accompanying policies protecting against retaliation and prohibiting harassment and abuse of authority, provide a cohesive framework aimed at creating and maintaining a harmonious working environment, ensuring that staff members do not engage in any wrongdoing and that all allegations of wrongdoing are reported promptly, investigated and appropriate action taken to achieve accountability.</w:t>
            </w:r>
          </w:p>
          <w:p w14:paraId="7EA24821" w14:textId="77777777" w:rsidR="00026708" w:rsidRPr="00145B9A" w:rsidRDefault="00026708" w:rsidP="00026708">
            <w:pPr>
              <w:jc w:val="both"/>
            </w:pPr>
          </w:p>
          <w:p w14:paraId="32B61BEA" w14:textId="77777777" w:rsidR="00026708" w:rsidRDefault="00026708" w:rsidP="00026708">
            <w:pPr>
              <w:jc w:val="both"/>
            </w:pPr>
            <w:r w:rsidRPr="00145B9A">
              <w:t>The UN Women Legal Framework for Addressing Non-Compliance with UN Standards of Conduct defines misconduct and the mechanisms within UN Women for reporting and investigating it.</w:t>
            </w:r>
          </w:p>
          <w:p w14:paraId="0F59B8A7" w14:textId="77777777" w:rsidR="00026708" w:rsidRPr="00145B9A" w:rsidRDefault="00026708" w:rsidP="00026708">
            <w:pPr>
              <w:jc w:val="both"/>
            </w:pPr>
          </w:p>
          <w:p w14:paraId="000D8D94" w14:textId="77777777" w:rsidR="00026708" w:rsidRPr="00145B9A" w:rsidRDefault="00026708" w:rsidP="00026708">
            <w:pPr>
              <w:jc w:val="both"/>
            </w:pPr>
            <w:r w:rsidRPr="00145B9A">
              <w:t xml:space="preserve">More information can be </w:t>
            </w:r>
            <w:r>
              <w:t>provided by the Evaluation Manager if required</w:t>
            </w:r>
            <w:r w:rsidRPr="00145B9A">
              <w:t>.</w:t>
            </w:r>
          </w:p>
          <w:p w14:paraId="2CE7242B" w14:textId="77777777" w:rsidR="00026708" w:rsidRDefault="00026708" w:rsidP="001F0A72">
            <w:pPr>
              <w:jc w:val="both"/>
            </w:pPr>
          </w:p>
          <w:p w14:paraId="5518A273" w14:textId="77777777" w:rsidR="001F0A72" w:rsidRDefault="001F0A72" w:rsidP="001F0A72">
            <w:pPr>
              <w:jc w:val="both"/>
            </w:pPr>
          </w:p>
        </w:tc>
      </w:tr>
    </w:tbl>
    <w:p w14:paraId="61356198" w14:textId="77777777" w:rsidR="00026708" w:rsidRDefault="00026708" w:rsidP="001F0A72">
      <w:pPr>
        <w:pStyle w:val="Heading1"/>
        <w:jc w:val="both"/>
      </w:pPr>
    </w:p>
    <w:p w14:paraId="5E0D58DB" w14:textId="77777777" w:rsidR="00026708" w:rsidRDefault="00026708" w:rsidP="00026708">
      <w:pPr>
        <w:rPr>
          <w:rFonts w:asciiTheme="majorHAnsi" w:eastAsiaTheme="majorEastAsia" w:hAnsiTheme="majorHAnsi" w:cstheme="majorBidi"/>
          <w:color w:val="345A8A" w:themeColor="accent1" w:themeShade="B5"/>
          <w:sz w:val="32"/>
          <w:szCs w:val="32"/>
        </w:rPr>
      </w:pPr>
      <w:r>
        <w:br w:type="page"/>
      </w:r>
    </w:p>
    <w:p w14:paraId="12276ABD" w14:textId="57EDEF97" w:rsidR="00FF0E3D" w:rsidRPr="008761CB" w:rsidRDefault="00026708" w:rsidP="001F0A72">
      <w:pPr>
        <w:pStyle w:val="Heading1"/>
        <w:jc w:val="both"/>
        <w:rPr>
          <w:rFonts w:ascii="Arial" w:hAnsi="Arial" w:cs="Arial"/>
          <w:sz w:val="22"/>
          <w:szCs w:val="22"/>
        </w:rPr>
      </w:pPr>
      <w:r w:rsidRPr="008761CB">
        <w:rPr>
          <w:rFonts w:ascii="Arial" w:hAnsi="Arial" w:cs="Arial"/>
          <w:sz w:val="22"/>
          <w:szCs w:val="22"/>
        </w:rPr>
        <w:lastRenderedPageBreak/>
        <w:t>A</w:t>
      </w:r>
      <w:r w:rsidR="00F67A7D" w:rsidRPr="008761CB">
        <w:rPr>
          <w:rFonts w:ascii="Arial" w:hAnsi="Arial" w:cs="Arial"/>
          <w:sz w:val="22"/>
          <w:szCs w:val="22"/>
        </w:rPr>
        <w:t xml:space="preserve">nnex 1 </w:t>
      </w:r>
      <w:r w:rsidR="00FF0E3D" w:rsidRPr="008761CB">
        <w:rPr>
          <w:rFonts w:ascii="Arial" w:hAnsi="Arial" w:cs="Arial"/>
          <w:sz w:val="22"/>
          <w:szCs w:val="22"/>
        </w:rPr>
        <w:t>UN Women GERAAS evaluation quality assessment checklist</w:t>
      </w:r>
      <w:r w:rsidR="00437920" w:rsidRPr="008761CB">
        <w:rPr>
          <w:rFonts w:ascii="Arial" w:hAnsi="Arial" w:cs="Arial"/>
          <w:sz w:val="22"/>
          <w:szCs w:val="22"/>
        </w:rPr>
        <w:t xml:space="preserve"> and UNEG Quality Checklist for evaluation reports </w:t>
      </w:r>
      <w:r w:rsidR="00EB145B" w:rsidRPr="008761CB">
        <w:rPr>
          <w:rFonts w:ascii="Arial" w:hAnsi="Arial" w:cs="Arial"/>
          <w:sz w:val="22"/>
          <w:szCs w:val="22"/>
        </w:rPr>
        <w:t>and UN-SWAP Evaluation technical Note and Scorecard</w:t>
      </w:r>
    </w:p>
    <w:p w14:paraId="0D368CB6" w14:textId="77777777" w:rsidR="00017D4D" w:rsidRPr="008761CB" w:rsidRDefault="00017D4D">
      <w:pPr>
        <w:rPr>
          <w:rFonts w:cs="Arial"/>
          <w:szCs w:val="22"/>
        </w:rPr>
      </w:pPr>
    </w:p>
    <w:p w14:paraId="000B82B0" w14:textId="77777777" w:rsidR="00FF0E3D" w:rsidRPr="008761CB" w:rsidRDefault="00437920" w:rsidP="001F0A72">
      <w:pPr>
        <w:jc w:val="both"/>
        <w:rPr>
          <w:rFonts w:cs="Arial"/>
          <w:szCs w:val="22"/>
        </w:rPr>
      </w:pPr>
      <w:r w:rsidRPr="008761CB">
        <w:rPr>
          <w:rFonts w:cs="Arial"/>
          <w:szCs w:val="22"/>
        </w:rPr>
        <w:t xml:space="preserve">Please find the link to the UNEG Quality Checklist for Evaluation Reports: </w:t>
      </w:r>
      <w:hyperlink r:id="rId9" w:history="1">
        <w:r w:rsidRPr="008761CB">
          <w:rPr>
            <w:rStyle w:val="Hyperlink"/>
            <w:rFonts w:cs="Arial"/>
            <w:szCs w:val="22"/>
          </w:rPr>
          <w:t>http://www.uneval.org/document/detail/607</w:t>
        </w:r>
      </w:hyperlink>
      <w:r w:rsidRPr="008761CB">
        <w:rPr>
          <w:rFonts w:cs="Arial"/>
          <w:szCs w:val="22"/>
        </w:rPr>
        <w:t xml:space="preserve"> </w:t>
      </w:r>
    </w:p>
    <w:p w14:paraId="54A158A7" w14:textId="77777777" w:rsidR="00EB145B" w:rsidRPr="008761CB" w:rsidRDefault="00EB145B" w:rsidP="001F0A72">
      <w:pPr>
        <w:jc w:val="both"/>
        <w:rPr>
          <w:rFonts w:cs="Arial"/>
          <w:szCs w:val="22"/>
        </w:rPr>
      </w:pPr>
    </w:p>
    <w:p w14:paraId="4CD2E548" w14:textId="77777777" w:rsidR="00EB145B" w:rsidRPr="008761CB" w:rsidRDefault="00EB145B" w:rsidP="001F0A72">
      <w:pPr>
        <w:jc w:val="both"/>
        <w:rPr>
          <w:rFonts w:cs="Arial"/>
          <w:szCs w:val="22"/>
        </w:rPr>
      </w:pPr>
      <w:r w:rsidRPr="008761CB">
        <w:rPr>
          <w:rFonts w:cs="Arial"/>
          <w:szCs w:val="22"/>
        </w:rPr>
        <w:t xml:space="preserve">Please find the link to the UN-SWAP Evaluation technical Note and Scorecard: </w:t>
      </w:r>
      <w:hyperlink r:id="rId10" w:history="1">
        <w:r w:rsidRPr="008761CB">
          <w:rPr>
            <w:rStyle w:val="Hyperlink"/>
            <w:rFonts w:cs="Arial"/>
            <w:szCs w:val="22"/>
          </w:rPr>
          <w:t>http://www.uneval.org/document/detail/1452</w:t>
        </w:r>
      </w:hyperlink>
      <w:r w:rsidRPr="008761CB">
        <w:rPr>
          <w:rFonts w:cs="Arial"/>
          <w:szCs w:val="22"/>
        </w:rPr>
        <w:t xml:space="preserve"> </w:t>
      </w:r>
    </w:p>
    <w:p w14:paraId="51B2C9FB" w14:textId="77777777" w:rsidR="00FF0E3D" w:rsidRPr="008761CB" w:rsidRDefault="00F67A7D" w:rsidP="001F0A72">
      <w:pPr>
        <w:pStyle w:val="Heading1"/>
        <w:jc w:val="both"/>
        <w:rPr>
          <w:rFonts w:ascii="Arial" w:hAnsi="Arial" w:cs="Arial"/>
          <w:sz w:val="22"/>
          <w:szCs w:val="22"/>
        </w:rPr>
      </w:pPr>
      <w:r w:rsidRPr="008761CB">
        <w:rPr>
          <w:rFonts w:ascii="Arial" w:hAnsi="Arial" w:cs="Arial"/>
          <w:sz w:val="22"/>
          <w:szCs w:val="22"/>
        </w:rPr>
        <w:t xml:space="preserve">Annex 2 </w:t>
      </w:r>
      <w:r w:rsidR="00FF0E3D" w:rsidRPr="008761CB">
        <w:rPr>
          <w:rFonts w:ascii="Arial" w:hAnsi="Arial" w:cs="Arial"/>
          <w:sz w:val="22"/>
          <w:szCs w:val="22"/>
        </w:rPr>
        <w:t xml:space="preserve">UN Women Evaluation Consultants Agreement Form </w:t>
      </w:r>
    </w:p>
    <w:p w14:paraId="52FB7F52" w14:textId="77777777" w:rsidR="00437920" w:rsidRPr="008761CB" w:rsidRDefault="00437920" w:rsidP="001F0A72">
      <w:pPr>
        <w:jc w:val="both"/>
        <w:rPr>
          <w:rFonts w:cs="Arial"/>
          <w:szCs w:val="22"/>
        </w:rPr>
      </w:pPr>
    </w:p>
    <w:p w14:paraId="15503E2A" w14:textId="77777777" w:rsidR="00437920" w:rsidRPr="008761CB" w:rsidRDefault="00437920" w:rsidP="001F0A72">
      <w:pPr>
        <w:jc w:val="both"/>
        <w:rPr>
          <w:rFonts w:cs="Arial"/>
          <w:szCs w:val="22"/>
        </w:rPr>
      </w:pPr>
      <w:r w:rsidRPr="008761CB">
        <w:rPr>
          <w:rFonts w:cs="Arial"/>
          <w:szCs w:val="22"/>
        </w:rPr>
        <w:t xml:space="preserve">Please find UNEG Ethical Guidelines: </w:t>
      </w:r>
      <w:hyperlink r:id="rId11" w:history="1">
        <w:r w:rsidRPr="008761CB">
          <w:rPr>
            <w:rStyle w:val="Hyperlink"/>
            <w:rFonts w:cs="Arial"/>
            <w:szCs w:val="22"/>
          </w:rPr>
          <w:t>http://www.uneval.org/document/detail/102</w:t>
        </w:r>
      </w:hyperlink>
      <w:r w:rsidRPr="008761CB">
        <w:rPr>
          <w:rFonts w:cs="Arial"/>
          <w:szCs w:val="22"/>
        </w:rPr>
        <w:t xml:space="preserve"> </w:t>
      </w:r>
    </w:p>
    <w:p w14:paraId="426D8EC6" w14:textId="77777777" w:rsidR="00AE473F" w:rsidRPr="008761CB" w:rsidRDefault="00AE473F" w:rsidP="001F0A72">
      <w:pPr>
        <w:jc w:val="both"/>
        <w:rPr>
          <w:rFonts w:cs="Arial"/>
          <w:szCs w:val="22"/>
        </w:rPr>
      </w:pPr>
    </w:p>
    <w:p w14:paraId="000B20A5" w14:textId="77777777" w:rsidR="00AE473F" w:rsidRPr="008761CB" w:rsidRDefault="00AE473F" w:rsidP="001F0A72">
      <w:pPr>
        <w:jc w:val="both"/>
        <w:rPr>
          <w:rFonts w:cs="Arial"/>
          <w:szCs w:val="22"/>
        </w:rPr>
      </w:pPr>
      <w:r w:rsidRPr="008761CB">
        <w:rPr>
          <w:rFonts w:cs="Arial"/>
          <w:szCs w:val="22"/>
        </w:rPr>
        <w:t xml:space="preserve">Please find UNEG Ethical Code of Conduct for Evaluation in the UN System: </w:t>
      </w:r>
      <w:hyperlink r:id="rId12" w:history="1">
        <w:r w:rsidRPr="008761CB">
          <w:rPr>
            <w:rStyle w:val="Hyperlink"/>
            <w:rFonts w:cs="Arial"/>
            <w:szCs w:val="22"/>
          </w:rPr>
          <w:t>http://www.uneval.org/document/detail/102</w:t>
        </w:r>
      </w:hyperlink>
      <w:r w:rsidRPr="008761CB">
        <w:rPr>
          <w:rFonts w:cs="Arial"/>
          <w:szCs w:val="22"/>
        </w:rPr>
        <w:t xml:space="preserve"> </w:t>
      </w:r>
    </w:p>
    <w:p w14:paraId="45EFFDD5" w14:textId="77777777" w:rsidR="00FF0E3D" w:rsidRPr="008761CB" w:rsidRDefault="00F67A7D" w:rsidP="001F0A72">
      <w:pPr>
        <w:pStyle w:val="Heading1"/>
        <w:jc w:val="both"/>
        <w:rPr>
          <w:rFonts w:ascii="Arial" w:hAnsi="Arial" w:cs="Arial"/>
          <w:sz w:val="22"/>
          <w:szCs w:val="22"/>
        </w:rPr>
      </w:pPr>
      <w:r w:rsidRPr="008761CB">
        <w:rPr>
          <w:rFonts w:ascii="Arial" w:hAnsi="Arial" w:cs="Arial"/>
          <w:sz w:val="22"/>
          <w:szCs w:val="22"/>
        </w:rPr>
        <w:t xml:space="preserve">Annex 3 </w:t>
      </w:r>
      <w:r w:rsidR="00FF0E3D" w:rsidRPr="008761CB">
        <w:rPr>
          <w:rFonts w:ascii="Arial" w:hAnsi="Arial" w:cs="Arial"/>
          <w:sz w:val="22"/>
          <w:szCs w:val="22"/>
        </w:rPr>
        <w:t>UNEG Norms and Standards for evaluation</w:t>
      </w:r>
      <w:r w:rsidR="00FF0E3D" w:rsidRPr="008761CB">
        <w:rPr>
          <w:rFonts w:ascii="MS Gothic" w:eastAsia="MS Gothic" w:hAnsi="MS Gothic" w:cs="MS Gothic" w:hint="eastAsia"/>
          <w:sz w:val="22"/>
          <w:szCs w:val="22"/>
        </w:rPr>
        <w:t> </w:t>
      </w:r>
    </w:p>
    <w:p w14:paraId="22E9AE72" w14:textId="77777777" w:rsidR="00017D4D" w:rsidRPr="008761CB" w:rsidRDefault="00017D4D">
      <w:pPr>
        <w:rPr>
          <w:rFonts w:cs="Arial"/>
          <w:szCs w:val="22"/>
        </w:rPr>
      </w:pPr>
    </w:p>
    <w:p w14:paraId="79D61943" w14:textId="77777777" w:rsidR="00017D4D" w:rsidRPr="008761CB" w:rsidRDefault="00AE473F">
      <w:pPr>
        <w:rPr>
          <w:rFonts w:cs="Arial"/>
          <w:szCs w:val="22"/>
        </w:rPr>
      </w:pPr>
      <w:r w:rsidRPr="008761CB">
        <w:rPr>
          <w:rFonts w:cs="Arial"/>
          <w:szCs w:val="22"/>
        </w:rPr>
        <w:t xml:space="preserve">Please find the link to the UNEG Norms for evaluation in the UN System: </w:t>
      </w:r>
      <w:hyperlink r:id="rId13" w:history="1">
        <w:r w:rsidRPr="008761CB">
          <w:rPr>
            <w:rStyle w:val="Hyperlink"/>
            <w:rFonts w:cs="Arial"/>
            <w:szCs w:val="22"/>
          </w:rPr>
          <w:t>http://www.uneval.org/document/detail/21</w:t>
        </w:r>
      </w:hyperlink>
      <w:r w:rsidRPr="008761CB">
        <w:rPr>
          <w:rFonts w:cs="Arial"/>
          <w:szCs w:val="22"/>
        </w:rPr>
        <w:t xml:space="preserve"> </w:t>
      </w:r>
    </w:p>
    <w:p w14:paraId="259414FB" w14:textId="77777777" w:rsidR="00017D4D" w:rsidRPr="008761CB" w:rsidRDefault="00017D4D">
      <w:pPr>
        <w:rPr>
          <w:rFonts w:cs="Arial"/>
          <w:szCs w:val="22"/>
        </w:rPr>
      </w:pPr>
    </w:p>
    <w:p w14:paraId="3CF59B8E" w14:textId="77777777" w:rsidR="00017D4D" w:rsidRPr="008761CB" w:rsidRDefault="00AE473F">
      <w:pPr>
        <w:rPr>
          <w:rFonts w:cs="Arial"/>
          <w:szCs w:val="22"/>
        </w:rPr>
      </w:pPr>
      <w:r w:rsidRPr="008761CB">
        <w:rPr>
          <w:rFonts w:cs="Arial"/>
          <w:szCs w:val="22"/>
        </w:rPr>
        <w:t xml:space="preserve">Please find the link to the UNEG Standards for </w:t>
      </w:r>
      <w:r w:rsidR="00EB145B" w:rsidRPr="008761CB">
        <w:rPr>
          <w:rFonts w:cs="Arial"/>
          <w:szCs w:val="22"/>
        </w:rPr>
        <w:t>Evaluation</w:t>
      </w:r>
      <w:r w:rsidRPr="008761CB">
        <w:rPr>
          <w:rFonts w:cs="Arial"/>
          <w:szCs w:val="22"/>
        </w:rPr>
        <w:t xml:space="preserve"> in the UN System: </w:t>
      </w:r>
      <w:hyperlink r:id="rId14" w:history="1">
        <w:r w:rsidRPr="008761CB">
          <w:rPr>
            <w:rStyle w:val="Hyperlink"/>
            <w:rFonts w:cs="Arial"/>
            <w:szCs w:val="22"/>
          </w:rPr>
          <w:t>http://www.uneval.org/document/detail/22</w:t>
        </w:r>
      </w:hyperlink>
      <w:r w:rsidRPr="008761CB">
        <w:rPr>
          <w:rFonts w:cs="Arial"/>
          <w:szCs w:val="22"/>
        </w:rPr>
        <w:t xml:space="preserve"> </w:t>
      </w:r>
    </w:p>
    <w:p w14:paraId="355D5D2B" w14:textId="77777777" w:rsidR="00FF0E3D" w:rsidRPr="008761CB" w:rsidRDefault="00F67A7D" w:rsidP="001F0A72">
      <w:pPr>
        <w:pStyle w:val="Heading1"/>
        <w:jc w:val="both"/>
        <w:rPr>
          <w:rFonts w:ascii="Arial" w:hAnsi="Arial" w:cs="Arial"/>
          <w:sz w:val="22"/>
          <w:szCs w:val="22"/>
        </w:rPr>
      </w:pPr>
      <w:r w:rsidRPr="008761CB">
        <w:rPr>
          <w:rFonts w:ascii="Arial" w:hAnsi="Arial" w:cs="Arial"/>
          <w:sz w:val="22"/>
          <w:szCs w:val="22"/>
        </w:rPr>
        <w:t>Annex 4</w:t>
      </w:r>
      <w:r w:rsidR="00FF0E3D" w:rsidRPr="008761CB">
        <w:rPr>
          <w:rFonts w:ascii="MS Gothic" w:eastAsia="MS Gothic" w:hAnsi="MS Gothic" w:cs="MS Gothic" w:hint="eastAsia"/>
          <w:sz w:val="22"/>
          <w:szCs w:val="22"/>
        </w:rPr>
        <w:t> </w:t>
      </w:r>
      <w:r w:rsidR="00FF0E3D" w:rsidRPr="008761CB">
        <w:rPr>
          <w:rFonts w:ascii="Arial" w:hAnsi="Arial" w:cs="Arial"/>
          <w:sz w:val="22"/>
          <w:szCs w:val="22"/>
        </w:rPr>
        <w:t xml:space="preserve"> UN Women Evaluation Handbook</w:t>
      </w:r>
    </w:p>
    <w:p w14:paraId="59CC1881" w14:textId="77777777" w:rsidR="00017D4D" w:rsidRPr="008761CB" w:rsidRDefault="002008E7">
      <w:pPr>
        <w:rPr>
          <w:rFonts w:cs="Arial"/>
          <w:szCs w:val="22"/>
          <w:u w:val="single"/>
        </w:rPr>
      </w:pPr>
      <w:r w:rsidRPr="008761CB">
        <w:rPr>
          <w:rFonts w:cs="Arial"/>
          <w:szCs w:val="22"/>
          <w:u w:val="single"/>
        </w:rPr>
        <w:t>(</w:t>
      </w:r>
      <w:r w:rsidRPr="008761CB">
        <w:rPr>
          <w:rFonts w:cs="Arial"/>
          <w:b/>
          <w:szCs w:val="22"/>
          <w:u w:val="single"/>
        </w:rPr>
        <w:t>Document in finalization stage</w:t>
      </w:r>
      <w:r w:rsidRPr="008761CB">
        <w:rPr>
          <w:rFonts w:cs="Arial"/>
          <w:szCs w:val="22"/>
          <w:u w:val="single"/>
        </w:rPr>
        <w:t>. To be provided once consultant is recruited)</w:t>
      </w:r>
    </w:p>
    <w:p w14:paraId="05D4FD8F" w14:textId="77777777" w:rsidR="00E74B84" w:rsidRPr="008761CB" w:rsidRDefault="00816034" w:rsidP="001F0A72">
      <w:pPr>
        <w:pStyle w:val="Heading1"/>
        <w:jc w:val="both"/>
        <w:rPr>
          <w:rFonts w:ascii="Arial" w:hAnsi="Arial" w:cs="Arial"/>
          <w:sz w:val="22"/>
          <w:szCs w:val="22"/>
        </w:rPr>
      </w:pPr>
      <w:r w:rsidRPr="008761CB">
        <w:rPr>
          <w:rFonts w:ascii="Arial" w:hAnsi="Arial" w:cs="Arial"/>
          <w:sz w:val="22"/>
          <w:szCs w:val="22"/>
        </w:rPr>
        <w:t xml:space="preserve">Annex 5 </w:t>
      </w:r>
      <w:r w:rsidR="00E74B84" w:rsidRPr="008761CB">
        <w:rPr>
          <w:rFonts w:ascii="Arial" w:hAnsi="Arial" w:cs="Arial"/>
          <w:sz w:val="22"/>
          <w:szCs w:val="22"/>
        </w:rPr>
        <w:t>Resources for data on gender equality and human rights</w:t>
      </w:r>
    </w:p>
    <w:p w14:paraId="5710119E" w14:textId="77777777" w:rsidR="00816034" w:rsidRPr="008761CB" w:rsidRDefault="00E74B84" w:rsidP="001F0A72">
      <w:pPr>
        <w:widowControl w:val="0"/>
        <w:autoSpaceDE w:val="0"/>
        <w:autoSpaceDN w:val="0"/>
        <w:adjustRightInd w:val="0"/>
        <w:spacing w:after="240"/>
        <w:jc w:val="both"/>
        <w:rPr>
          <w:rFonts w:cs="Arial"/>
          <w:szCs w:val="22"/>
        </w:rPr>
      </w:pPr>
      <w:r w:rsidRPr="008761CB">
        <w:rPr>
          <w:rFonts w:cs="Arial"/>
          <w:szCs w:val="22"/>
        </w:rPr>
        <w:t xml:space="preserve">UN Office of the High Commissioner for Human Rights (OHCHR) – Universal Human Rights Index: </w:t>
      </w:r>
      <w:hyperlink r:id="rId15" w:history="1">
        <w:r w:rsidR="00816034" w:rsidRPr="008761CB">
          <w:rPr>
            <w:rStyle w:val="Hyperlink"/>
            <w:rFonts w:cs="Arial"/>
            <w:szCs w:val="22"/>
          </w:rPr>
          <w:t>http://uhri.ohchr.org/en</w:t>
        </w:r>
      </w:hyperlink>
    </w:p>
    <w:p w14:paraId="1E80BCDB" w14:textId="77777777" w:rsidR="00E74B84" w:rsidRPr="008761CB" w:rsidRDefault="00E74B84" w:rsidP="001F0A72">
      <w:pPr>
        <w:widowControl w:val="0"/>
        <w:autoSpaceDE w:val="0"/>
        <w:autoSpaceDN w:val="0"/>
        <w:adjustRightInd w:val="0"/>
        <w:spacing w:after="240"/>
        <w:jc w:val="both"/>
        <w:rPr>
          <w:rFonts w:cs="Arial"/>
          <w:szCs w:val="22"/>
        </w:rPr>
      </w:pPr>
      <w:r w:rsidRPr="008761CB">
        <w:rPr>
          <w:rFonts w:cs="Arial"/>
          <w:szCs w:val="22"/>
        </w:rPr>
        <w:lastRenderedPageBreak/>
        <w:t xml:space="preserve">UN Statistics – Gender Statistics: </w:t>
      </w:r>
      <w:hyperlink r:id="rId16" w:history="1">
        <w:r w:rsidR="00AE473F" w:rsidRPr="008761CB">
          <w:rPr>
            <w:rStyle w:val="Hyperlink"/>
            <w:rFonts w:cs="Arial"/>
            <w:szCs w:val="22"/>
          </w:rPr>
          <w:t>http://genderstats.org</w:t>
        </w:r>
      </w:hyperlink>
    </w:p>
    <w:p w14:paraId="4BD9EAF6" w14:textId="77777777" w:rsidR="00E74B84" w:rsidRPr="008761CB" w:rsidRDefault="00E74B84" w:rsidP="001F0A72">
      <w:pPr>
        <w:widowControl w:val="0"/>
        <w:tabs>
          <w:tab w:val="left" w:pos="220"/>
          <w:tab w:val="left" w:pos="720"/>
        </w:tabs>
        <w:autoSpaceDE w:val="0"/>
        <w:autoSpaceDN w:val="0"/>
        <w:adjustRightInd w:val="0"/>
        <w:spacing w:after="320"/>
        <w:jc w:val="both"/>
        <w:rPr>
          <w:rFonts w:cs="Arial"/>
          <w:szCs w:val="22"/>
        </w:rPr>
      </w:pPr>
      <w:r w:rsidRPr="008761CB">
        <w:rPr>
          <w:rFonts w:cs="Arial"/>
          <w:szCs w:val="22"/>
        </w:rPr>
        <w:t xml:space="preserve">UNDP Human Development Report – Gender Inequality Index: </w:t>
      </w:r>
      <w:r w:rsidRPr="008761CB">
        <w:rPr>
          <w:rFonts w:ascii="MS Gothic" w:eastAsia="MS Gothic" w:hAnsi="MS Gothic" w:cs="MS Gothic" w:hint="eastAsia"/>
          <w:szCs w:val="22"/>
        </w:rPr>
        <w:t> </w:t>
      </w:r>
      <w:r w:rsidRPr="008761CB">
        <w:rPr>
          <w:rFonts w:cs="Arial"/>
          <w:szCs w:val="22"/>
        </w:rPr>
        <w:t>http://hdr.undp.org/en/content/gender-inequality-index-gii</w:t>
      </w:r>
      <w:r w:rsidR="00AE473F" w:rsidRPr="008761CB">
        <w:rPr>
          <w:rFonts w:cs="Arial"/>
          <w:szCs w:val="22"/>
        </w:rPr>
        <w:t xml:space="preserve"> </w:t>
      </w:r>
      <w:r w:rsidRPr="008761CB">
        <w:rPr>
          <w:rFonts w:cs="Arial"/>
          <w:szCs w:val="22"/>
        </w:rPr>
        <w:t xml:space="preserve"> </w:t>
      </w:r>
    </w:p>
    <w:p w14:paraId="0217AB33" w14:textId="77777777" w:rsidR="00816034" w:rsidRPr="008761CB" w:rsidRDefault="00E74B84" w:rsidP="001F0A72">
      <w:pPr>
        <w:widowControl w:val="0"/>
        <w:tabs>
          <w:tab w:val="left" w:pos="220"/>
          <w:tab w:val="left" w:pos="720"/>
        </w:tabs>
        <w:autoSpaceDE w:val="0"/>
        <w:autoSpaceDN w:val="0"/>
        <w:adjustRightInd w:val="0"/>
        <w:spacing w:after="320"/>
        <w:jc w:val="both"/>
        <w:rPr>
          <w:rFonts w:cs="Arial"/>
          <w:szCs w:val="22"/>
        </w:rPr>
      </w:pPr>
      <w:r w:rsidRPr="008761CB">
        <w:rPr>
          <w:rFonts w:cs="Arial"/>
          <w:szCs w:val="22"/>
        </w:rPr>
        <w:t xml:space="preserve">World Bank – Gender Equality Data and Statistics: </w:t>
      </w:r>
      <w:hyperlink r:id="rId17" w:history="1">
        <w:r w:rsidR="00816034" w:rsidRPr="008761CB">
          <w:rPr>
            <w:rStyle w:val="Hyperlink"/>
            <w:rFonts w:cs="Arial"/>
            <w:szCs w:val="22"/>
          </w:rPr>
          <w:t>http://datatopics.worldbank.org/gender/</w:t>
        </w:r>
      </w:hyperlink>
    </w:p>
    <w:p w14:paraId="610F701C" w14:textId="77777777" w:rsidR="00816034" w:rsidRPr="008761CB" w:rsidRDefault="00E74B84" w:rsidP="001F0A72">
      <w:pPr>
        <w:widowControl w:val="0"/>
        <w:tabs>
          <w:tab w:val="left" w:pos="220"/>
          <w:tab w:val="left" w:pos="720"/>
        </w:tabs>
        <w:autoSpaceDE w:val="0"/>
        <w:autoSpaceDN w:val="0"/>
        <w:adjustRightInd w:val="0"/>
        <w:spacing w:after="320"/>
        <w:jc w:val="both"/>
        <w:rPr>
          <w:rFonts w:cs="Arial"/>
          <w:szCs w:val="22"/>
        </w:rPr>
      </w:pPr>
      <w:r w:rsidRPr="008761CB">
        <w:rPr>
          <w:rFonts w:cs="Arial"/>
          <w:szCs w:val="22"/>
        </w:rPr>
        <w:t>Organisation for Economic Co-operation and Development (OECD) Social Institutions and Gender</w:t>
      </w:r>
      <w:r w:rsidR="00816034" w:rsidRPr="008761CB">
        <w:rPr>
          <w:rFonts w:cs="Arial"/>
          <w:szCs w:val="22"/>
        </w:rPr>
        <w:t xml:space="preserve"> Index: </w:t>
      </w:r>
      <w:hyperlink r:id="rId18" w:history="1">
        <w:r w:rsidR="00816034" w:rsidRPr="008761CB">
          <w:rPr>
            <w:rStyle w:val="Hyperlink"/>
            <w:rFonts w:cs="Arial"/>
            <w:szCs w:val="22"/>
          </w:rPr>
          <w:t>http://genderindex.org/</w:t>
        </w:r>
      </w:hyperlink>
    </w:p>
    <w:p w14:paraId="284CBEF0" w14:textId="77777777" w:rsidR="00816034" w:rsidRPr="008761CB" w:rsidRDefault="00E74B84" w:rsidP="001F0A72">
      <w:pPr>
        <w:widowControl w:val="0"/>
        <w:tabs>
          <w:tab w:val="left" w:pos="220"/>
          <w:tab w:val="left" w:pos="720"/>
        </w:tabs>
        <w:autoSpaceDE w:val="0"/>
        <w:autoSpaceDN w:val="0"/>
        <w:adjustRightInd w:val="0"/>
        <w:spacing w:after="320"/>
        <w:jc w:val="both"/>
        <w:rPr>
          <w:rFonts w:cs="Arial"/>
          <w:szCs w:val="22"/>
        </w:rPr>
      </w:pPr>
      <w:r w:rsidRPr="008761CB">
        <w:rPr>
          <w:rFonts w:cs="Arial"/>
          <w:szCs w:val="22"/>
        </w:rPr>
        <w:t xml:space="preserve">World Economic Forum – Global Gender Gap Report: http://www.weforum.org/issues/global-gender-gap </w:t>
      </w:r>
    </w:p>
    <w:p w14:paraId="2345C2B9" w14:textId="11A9D387" w:rsidR="00E74B84" w:rsidRPr="008761CB" w:rsidRDefault="00E74B84" w:rsidP="001F0A72">
      <w:pPr>
        <w:widowControl w:val="0"/>
        <w:tabs>
          <w:tab w:val="left" w:pos="220"/>
          <w:tab w:val="left" w:pos="720"/>
        </w:tabs>
        <w:autoSpaceDE w:val="0"/>
        <w:autoSpaceDN w:val="0"/>
        <w:adjustRightInd w:val="0"/>
        <w:spacing w:after="320"/>
        <w:jc w:val="both"/>
        <w:rPr>
          <w:rFonts w:cs="Arial"/>
          <w:szCs w:val="22"/>
        </w:rPr>
      </w:pPr>
      <w:r w:rsidRPr="008761CB">
        <w:rPr>
          <w:rFonts w:cs="Arial"/>
          <w:szCs w:val="22"/>
        </w:rPr>
        <w:t>A listing of UN reports, databases and archives relating to gender equality and women</w:t>
      </w:r>
      <w:r w:rsidR="0081568F">
        <w:rPr>
          <w:rFonts w:cs="Arial"/>
          <w:szCs w:val="22"/>
        </w:rPr>
        <w:t>’s human rights -</w:t>
      </w:r>
      <w:r w:rsidRPr="008761CB">
        <w:rPr>
          <w:rFonts w:cs="Arial"/>
          <w:szCs w:val="22"/>
        </w:rPr>
        <w:t xml:space="preserve"> http:// www.un.org/womenwatch/d</w:t>
      </w:r>
      <w:r w:rsidR="00816034" w:rsidRPr="008761CB">
        <w:rPr>
          <w:rFonts w:cs="Arial"/>
          <w:szCs w:val="22"/>
        </w:rPr>
        <w:t>irectory/statistics_and_indica</w:t>
      </w:r>
      <w:r w:rsidRPr="008761CB">
        <w:rPr>
          <w:rFonts w:cs="Arial"/>
          <w:szCs w:val="22"/>
        </w:rPr>
        <w:t xml:space="preserve">tors_60.htm </w:t>
      </w:r>
    </w:p>
    <w:sectPr w:rsidR="00E74B84" w:rsidRPr="008761CB" w:rsidSect="0063280D">
      <w:footerReference w:type="default" r:id="rId19"/>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902A54" w14:textId="77777777" w:rsidR="009351C4" w:rsidRDefault="009351C4" w:rsidP="00DA7112">
      <w:r>
        <w:separator/>
      </w:r>
    </w:p>
  </w:endnote>
  <w:endnote w:type="continuationSeparator" w:id="0">
    <w:p w14:paraId="21CC6E83" w14:textId="77777777" w:rsidR="009351C4" w:rsidRDefault="009351C4" w:rsidP="00DA7112">
      <w:r>
        <w:continuationSeparator/>
      </w:r>
    </w:p>
  </w:endnote>
  <w:endnote w:type="continuationNotice" w:id="1">
    <w:p w14:paraId="4BAE96A4" w14:textId="77777777" w:rsidR="009351C4" w:rsidRDefault="009351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w:panose1 w:val="020B0A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8919011"/>
      <w:docPartObj>
        <w:docPartGallery w:val="Page Numbers (Bottom of Page)"/>
        <w:docPartUnique/>
      </w:docPartObj>
    </w:sdtPr>
    <w:sdtEndPr>
      <w:rPr>
        <w:noProof/>
      </w:rPr>
    </w:sdtEndPr>
    <w:sdtContent>
      <w:p w14:paraId="1641F6D7" w14:textId="77777777" w:rsidR="009970E4" w:rsidRDefault="009970E4">
        <w:pPr>
          <w:pStyle w:val="Footer"/>
          <w:jc w:val="right"/>
        </w:pPr>
        <w:r>
          <w:fldChar w:fldCharType="begin"/>
        </w:r>
        <w:r>
          <w:instrText xml:space="preserve"> PAGE   \* MERGEFORMAT </w:instrText>
        </w:r>
        <w:r>
          <w:fldChar w:fldCharType="separate"/>
        </w:r>
        <w:r w:rsidR="00C5108E">
          <w:rPr>
            <w:noProof/>
          </w:rPr>
          <w:t>1</w:t>
        </w:r>
        <w:r>
          <w:rPr>
            <w:noProof/>
          </w:rPr>
          <w:fldChar w:fldCharType="end"/>
        </w:r>
      </w:p>
    </w:sdtContent>
  </w:sdt>
  <w:p w14:paraId="7BA75711" w14:textId="77777777" w:rsidR="009970E4" w:rsidRDefault="009970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606A17" w14:textId="77777777" w:rsidR="009351C4" w:rsidRDefault="009351C4" w:rsidP="00DA7112">
      <w:r>
        <w:separator/>
      </w:r>
    </w:p>
  </w:footnote>
  <w:footnote w:type="continuationSeparator" w:id="0">
    <w:p w14:paraId="3DAEC862" w14:textId="77777777" w:rsidR="009351C4" w:rsidRDefault="009351C4" w:rsidP="00DA7112">
      <w:r>
        <w:continuationSeparator/>
      </w:r>
    </w:p>
  </w:footnote>
  <w:footnote w:type="continuationNotice" w:id="1">
    <w:p w14:paraId="39719812" w14:textId="77777777" w:rsidR="009351C4" w:rsidRDefault="009351C4"/>
  </w:footnote>
  <w:footnote w:id="2">
    <w:p w14:paraId="656B37BF" w14:textId="77777777" w:rsidR="009970E4" w:rsidRPr="0045650E" w:rsidRDefault="009970E4">
      <w:pPr>
        <w:pStyle w:val="FootnoteText"/>
      </w:pPr>
      <w:r>
        <w:rPr>
          <w:rStyle w:val="FootnoteReference"/>
        </w:rPr>
        <w:footnoteRef/>
      </w:r>
      <w:r>
        <w:t xml:space="preserve"> As noted further in the ToR, although Turkmenistan is part of the MCO portfolio and is included in the Strategic Note, it would not be covered by the evaluation exercise </w:t>
      </w:r>
    </w:p>
  </w:footnote>
  <w:footnote w:id="3">
    <w:p w14:paraId="5D46968B" w14:textId="77777777" w:rsidR="009970E4" w:rsidRPr="000A0946" w:rsidRDefault="009970E4" w:rsidP="009C394A">
      <w:pPr>
        <w:pStyle w:val="FootnoteText"/>
      </w:pPr>
      <w:r>
        <w:rPr>
          <w:rStyle w:val="FootnoteReference"/>
        </w:rPr>
        <w:footnoteRef/>
      </w:r>
      <w:r>
        <w:t xml:space="preserve"> With respect to Kazakhstan, t</w:t>
      </w:r>
      <w:r w:rsidRPr="00E92B65">
        <w:t>he development of the new UNDAF for 2016-2020 is framed as a UN Partnership Framework for Development (UNPFD), highlighting the intention of the state and UNCT to signal a shift from Kazakhstan being a development assistance recipient to an active development assistance actor. This strong political will is also clearly shown by the Government of Kazakhstan becoming a donor for UN agencies in Kazakhstan: two new UN joint programmes (JPs) are being funded for 2014-2016 by the Government. UN Women is a participating agency in both of them and these resources have enabled the MCO to continue its active work in the area of EVAW</w:t>
      </w:r>
    </w:p>
  </w:footnote>
  <w:footnote w:id="4">
    <w:p w14:paraId="56A0B8C7" w14:textId="77777777" w:rsidR="009970E4" w:rsidRPr="00DA7112" w:rsidRDefault="009970E4" w:rsidP="00980651">
      <w:pPr>
        <w:pStyle w:val="FootnoteText"/>
        <w:rPr>
          <w:lang w:val="en-US"/>
        </w:rPr>
      </w:pPr>
      <w:r>
        <w:rPr>
          <w:rStyle w:val="FootnoteReference"/>
        </w:rPr>
        <w:footnoteRef/>
      </w:r>
      <w:r>
        <w:t xml:space="preserve"> </w:t>
      </w:r>
      <w:r w:rsidRPr="00E03D13">
        <w:t>UN Security Council resolutions on women, peace and security and on sexual violence in conflict include: 1325 (2000), and 1820 (2008), 1888 (2009), 1889 (2009), 1960 (2010), 2106 (2013), and 2122 (2013);</w:t>
      </w:r>
    </w:p>
  </w:footnote>
  <w:footnote w:id="5">
    <w:p w14:paraId="6EDD7F09" w14:textId="77777777" w:rsidR="009970E4" w:rsidRPr="00DA7112" w:rsidRDefault="009970E4" w:rsidP="00980651">
      <w:pPr>
        <w:pStyle w:val="FootnoteText"/>
        <w:rPr>
          <w:rFonts w:ascii="Times" w:hAnsi="Times" w:cs="Times"/>
          <w:lang w:val="en-US"/>
        </w:rPr>
      </w:pPr>
      <w:r>
        <w:rPr>
          <w:rStyle w:val="FootnoteReference"/>
        </w:rPr>
        <w:footnoteRef/>
      </w:r>
      <w:r>
        <w:t xml:space="preserve"> </w:t>
      </w:r>
      <w:r w:rsidRPr="00E03D13">
        <w:rPr>
          <w:rStyle w:val="FootnoteTextChar"/>
        </w:rPr>
        <w:t>UNEG, “Norms for evaluation in the UN system”, 2005, available online at: http://www.unevaluation. org/document/detail/21, and “Standards for evaluation in the UN system”, 2005, available online at: http://www.unevaluation.org/document/detail/22.</w:t>
      </w:r>
    </w:p>
  </w:footnote>
  <w:footnote w:id="6">
    <w:p w14:paraId="425F66D1" w14:textId="77777777" w:rsidR="009970E4" w:rsidRPr="00DA7112" w:rsidRDefault="009970E4" w:rsidP="00980651">
      <w:pPr>
        <w:pStyle w:val="FootnoteText"/>
        <w:rPr>
          <w:lang w:val="en-US"/>
        </w:rPr>
      </w:pPr>
      <w:r>
        <w:rPr>
          <w:rStyle w:val="FootnoteReference"/>
        </w:rPr>
        <w:footnoteRef/>
      </w:r>
      <w:r>
        <w:t xml:space="preserve"> </w:t>
      </w:r>
      <w:r>
        <w:rPr>
          <w:lang w:val="en-US"/>
        </w:rPr>
        <w:t>UNEG, “Ethical guidelines”, 2008, available online at: http://www.unevaluation.org/document/detail/102.</w:t>
      </w:r>
    </w:p>
  </w:footnote>
  <w:footnote w:id="7">
    <w:p w14:paraId="1666E94C" w14:textId="77777777" w:rsidR="009970E4" w:rsidRPr="00C44517" w:rsidRDefault="009970E4" w:rsidP="00980651">
      <w:pPr>
        <w:pStyle w:val="FootnoteText"/>
        <w:rPr>
          <w:lang w:val="en-US"/>
        </w:rPr>
      </w:pPr>
      <w:r>
        <w:rPr>
          <w:rStyle w:val="FootnoteReference"/>
        </w:rPr>
        <w:footnoteRef/>
      </w:r>
      <w:r>
        <w:t xml:space="preserve"> </w:t>
      </w:r>
      <w:hyperlink r:id="rId1" w:anchor="_ftn1" w:history="1">
        <w:r>
          <w:rPr>
            <w:rStyle w:val="Hyperlink"/>
          </w:rPr>
          <w:t>http://awidme.pbworks.com/w/page/36322701/Women%27s Empowerment Framework#_ftn1</w:t>
        </w:r>
      </w:hyperlink>
    </w:p>
  </w:footnote>
  <w:footnote w:id="8">
    <w:p w14:paraId="0510B738" w14:textId="77777777" w:rsidR="009970E4" w:rsidRPr="00C44517" w:rsidRDefault="009970E4" w:rsidP="00980651">
      <w:pPr>
        <w:pStyle w:val="FootnoteText"/>
      </w:pPr>
      <w:r>
        <w:rPr>
          <w:rStyle w:val="FootnoteReference"/>
        </w:rPr>
        <w:footnoteRef/>
      </w:r>
      <w:r>
        <w:t xml:space="preserve"> </w:t>
      </w:r>
      <w:r w:rsidRPr="00C44517">
        <w:t>The five “levels of equality” in the Women’s Empowerment Framework include:</w:t>
      </w:r>
    </w:p>
    <w:p w14:paraId="6D519211" w14:textId="77777777" w:rsidR="009970E4" w:rsidRPr="00C44517" w:rsidRDefault="009970E4" w:rsidP="00980651">
      <w:pPr>
        <w:pStyle w:val="FootnoteText"/>
        <w:numPr>
          <w:ilvl w:val="0"/>
          <w:numId w:val="10"/>
        </w:numPr>
      </w:pPr>
      <w:r w:rsidRPr="00C44517">
        <w:rPr>
          <w:i/>
          <w:iCs/>
        </w:rPr>
        <w:t>Welfare</w:t>
      </w:r>
      <w:r w:rsidRPr="00C44517">
        <w:t>, meaning improvement in socioeconomic status, such as income, better nutrition, etc. This level produces nothing to empower women.</w:t>
      </w:r>
    </w:p>
    <w:p w14:paraId="6D5D9540" w14:textId="77777777" w:rsidR="009970E4" w:rsidRPr="00C44517" w:rsidRDefault="009970E4" w:rsidP="00980651">
      <w:pPr>
        <w:pStyle w:val="FootnoteText"/>
        <w:numPr>
          <w:ilvl w:val="0"/>
          <w:numId w:val="10"/>
        </w:numPr>
      </w:pPr>
      <w:r w:rsidRPr="00C44517">
        <w:rPr>
          <w:i/>
          <w:iCs/>
        </w:rPr>
        <w:t>Access</w:t>
      </w:r>
      <w:r w:rsidRPr="00C44517">
        <w:t>, meaning increased access to resources. This is the first step in empowerment as women increase their access relative to men.</w:t>
      </w:r>
    </w:p>
    <w:p w14:paraId="3A33BADA" w14:textId="77777777" w:rsidR="009970E4" w:rsidRPr="00C44517" w:rsidRDefault="009970E4" w:rsidP="00980651">
      <w:pPr>
        <w:pStyle w:val="FootnoteText"/>
        <w:numPr>
          <w:ilvl w:val="0"/>
          <w:numId w:val="10"/>
        </w:numPr>
      </w:pPr>
      <w:r w:rsidRPr="00C44517">
        <w:rPr>
          <w:i/>
          <w:iCs/>
        </w:rPr>
        <w:t>Conscientisation</w:t>
      </w:r>
      <w:r w:rsidRPr="00C44517">
        <w:t>, involving the recognition of structural forces that disadvantage and discriminate against women coupled with the collective aim to address these discriminations.</w:t>
      </w:r>
    </w:p>
    <w:p w14:paraId="6D9407BF" w14:textId="77777777" w:rsidR="009970E4" w:rsidRDefault="009970E4" w:rsidP="00980651">
      <w:pPr>
        <w:pStyle w:val="FootnoteText"/>
        <w:numPr>
          <w:ilvl w:val="0"/>
          <w:numId w:val="10"/>
        </w:numPr>
      </w:pPr>
      <w:r w:rsidRPr="00C44517">
        <w:rPr>
          <w:i/>
          <w:iCs/>
        </w:rPr>
        <w:t>Mobilization</w:t>
      </w:r>
      <w:r w:rsidRPr="00C44517">
        <w:t>, implementing actions related to the conscientisation of women.</w:t>
      </w:r>
    </w:p>
    <w:p w14:paraId="62FA2052" w14:textId="77777777" w:rsidR="009970E4" w:rsidRPr="00C44517" w:rsidRDefault="009970E4" w:rsidP="00980651">
      <w:pPr>
        <w:pStyle w:val="FootnoteText"/>
        <w:numPr>
          <w:ilvl w:val="0"/>
          <w:numId w:val="10"/>
        </w:numPr>
      </w:pPr>
      <w:r w:rsidRPr="00C44517">
        <w:rPr>
          <w:i/>
          <w:iCs/>
        </w:rPr>
        <w:t>Control</w:t>
      </w:r>
      <w:r w:rsidRPr="00C44517">
        <w:t>, involving the level of access reached and control of resources that have shifted as a result of collective claim making and action</w:t>
      </w:r>
    </w:p>
  </w:footnote>
  <w:footnote w:id="9">
    <w:p w14:paraId="3FFFDF5C" w14:textId="77777777" w:rsidR="009970E4" w:rsidRPr="00B6288D" w:rsidRDefault="009970E4" w:rsidP="00980651">
      <w:pPr>
        <w:pStyle w:val="FootnoteText"/>
        <w:rPr>
          <w:lang w:val="en-US"/>
        </w:rPr>
      </w:pPr>
      <w:r>
        <w:rPr>
          <w:rStyle w:val="FootnoteReference"/>
        </w:rPr>
        <w:footnoteRef/>
      </w:r>
      <w:r>
        <w:t xml:space="preserve"> </w:t>
      </w:r>
      <w:r>
        <w:rPr>
          <w:lang w:val="en-US"/>
        </w:rPr>
        <w:t>A theory based-design assesses the performance of the Strategic Note based upon its stated assumptions about how change happens. These assumptions can be challenged, validated or expanded upon by the evaluation.</w:t>
      </w:r>
    </w:p>
  </w:footnote>
  <w:footnote w:id="10">
    <w:p w14:paraId="5628B339" w14:textId="77777777" w:rsidR="009970E4" w:rsidRPr="00B6288D" w:rsidRDefault="009970E4" w:rsidP="00980651">
      <w:pPr>
        <w:pStyle w:val="FootnoteText"/>
        <w:rPr>
          <w:lang w:val="en-US"/>
        </w:rPr>
      </w:pPr>
      <w:r>
        <w:rPr>
          <w:rStyle w:val="FootnoteReference"/>
        </w:rPr>
        <w:footnoteRef/>
      </w:r>
      <w:r>
        <w:t xml:space="preserve"> </w:t>
      </w:r>
      <w:r>
        <w:rPr>
          <w:lang w:val="en-US"/>
        </w:rPr>
        <w:t>A cluster evaluation assess a large number of interventions by ‘grouping’ similar interventions together into ‘clusters’, and evaluating only a representative sample of these in depth.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FE2C8BD4"/>
    <w:lvl w:ilvl="0">
      <w:start w:val="1"/>
      <w:numFmt w:val="decimal"/>
      <w:pStyle w:val="ListNumber2"/>
      <w:lvlText w:val="%1."/>
      <w:lvlJc w:val="left"/>
      <w:pPr>
        <w:tabs>
          <w:tab w:val="num" w:pos="720"/>
        </w:tabs>
        <w:ind w:left="720" w:hanging="360"/>
      </w:pPr>
      <w:rPr>
        <w:b/>
      </w:rPr>
    </w:lvl>
  </w:abstractNum>
  <w:abstractNum w:abstractNumId="1" w15:restartNumberingAfterBreak="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951C09"/>
    <w:multiLevelType w:val="hybridMultilevel"/>
    <w:tmpl w:val="4E7A0A1C"/>
    <w:lvl w:ilvl="0" w:tplc="5D1C7E2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4976B8B8">
      <w:start w:val="2"/>
      <w:numFmt w:val="bullet"/>
      <w:lvlText w:val="-"/>
      <w:lvlJc w:val="left"/>
      <w:pPr>
        <w:ind w:left="2340" w:hanging="360"/>
      </w:pPr>
      <w:rPr>
        <w:rFonts w:ascii="Arial" w:eastAsiaTheme="minorEastAsia" w:hAnsi="Arial" w:cs="Aria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D76D54"/>
    <w:multiLevelType w:val="hybridMultilevel"/>
    <w:tmpl w:val="0E227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5538D4"/>
    <w:multiLevelType w:val="hybridMultilevel"/>
    <w:tmpl w:val="BB121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201C08"/>
    <w:multiLevelType w:val="hybridMultilevel"/>
    <w:tmpl w:val="472A6498"/>
    <w:lvl w:ilvl="0" w:tplc="04190001">
      <w:start w:val="1"/>
      <w:numFmt w:val="bullet"/>
      <w:lvlText w:val=""/>
      <w:lvlJc w:val="left"/>
      <w:pPr>
        <w:ind w:left="894" w:hanging="360"/>
      </w:pPr>
      <w:rPr>
        <w:rFonts w:ascii="Symbol" w:hAnsi="Symbol" w:hint="default"/>
      </w:rPr>
    </w:lvl>
    <w:lvl w:ilvl="1" w:tplc="04190003">
      <w:start w:val="1"/>
      <w:numFmt w:val="bullet"/>
      <w:lvlText w:val="o"/>
      <w:lvlJc w:val="left"/>
      <w:pPr>
        <w:ind w:left="1614" w:hanging="360"/>
      </w:pPr>
      <w:rPr>
        <w:rFonts w:ascii="Courier New" w:hAnsi="Courier New" w:cs="Courier New" w:hint="default"/>
      </w:rPr>
    </w:lvl>
    <w:lvl w:ilvl="2" w:tplc="04190005">
      <w:start w:val="1"/>
      <w:numFmt w:val="bullet"/>
      <w:lvlText w:val=""/>
      <w:lvlJc w:val="left"/>
      <w:pPr>
        <w:ind w:left="2334" w:hanging="360"/>
      </w:pPr>
      <w:rPr>
        <w:rFonts w:ascii="Wingdings" w:hAnsi="Wingdings" w:hint="default"/>
      </w:rPr>
    </w:lvl>
    <w:lvl w:ilvl="3" w:tplc="04190001">
      <w:start w:val="1"/>
      <w:numFmt w:val="bullet"/>
      <w:lvlText w:val=""/>
      <w:lvlJc w:val="left"/>
      <w:pPr>
        <w:ind w:left="3054" w:hanging="360"/>
      </w:pPr>
      <w:rPr>
        <w:rFonts w:ascii="Symbol" w:hAnsi="Symbol" w:hint="default"/>
      </w:rPr>
    </w:lvl>
    <w:lvl w:ilvl="4" w:tplc="04190003">
      <w:start w:val="1"/>
      <w:numFmt w:val="bullet"/>
      <w:lvlText w:val="o"/>
      <w:lvlJc w:val="left"/>
      <w:pPr>
        <w:ind w:left="3774" w:hanging="360"/>
      </w:pPr>
      <w:rPr>
        <w:rFonts w:ascii="Courier New" w:hAnsi="Courier New" w:cs="Courier New" w:hint="default"/>
      </w:rPr>
    </w:lvl>
    <w:lvl w:ilvl="5" w:tplc="04190005">
      <w:start w:val="1"/>
      <w:numFmt w:val="bullet"/>
      <w:lvlText w:val=""/>
      <w:lvlJc w:val="left"/>
      <w:pPr>
        <w:ind w:left="4494" w:hanging="360"/>
      </w:pPr>
      <w:rPr>
        <w:rFonts w:ascii="Wingdings" w:hAnsi="Wingdings" w:hint="default"/>
      </w:rPr>
    </w:lvl>
    <w:lvl w:ilvl="6" w:tplc="04190001">
      <w:start w:val="1"/>
      <w:numFmt w:val="bullet"/>
      <w:lvlText w:val=""/>
      <w:lvlJc w:val="left"/>
      <w:pPr>
        <w:ind w:left="5214" w:hanging="360"/>
      </w:pPr>
      <w:rPr>
        <w:rFonts w:ascii="Symbol" w:hAnsi="Symbol" w:hint="default"/>
      </w:rPr>
    </w:lvl>
    <w:lvl w:ilvl="7" w:tplc="04190003">
      <w:start w:val="1"/>
      <w:numFmt w:val="bullet"/>
      <w:lvlText w:val="o"/>
      <w:lvlJc w:val="left"/>
      <w:pPr>
        <w:ind w:left="5934" w:hanging="360"/>
      </w:pPr>
      <w:rPr>
        <w:rFonts w:ascii="Courier New" w:hAnsi="Courier New" w:cs="Courier New" w:hint="default"/>
      </w:rPr>
    </w:lvl>
    <w:lvl w:ilvl="8" w:tplc="04190005">
      <w:start w:val="1"/>
      <w:numFmt w:val="bullet"/>
      <w:lvlText w:val=""/>
      <w:lvlJc w:val="left"/>
      <w:pPr>
        <w:ind w:left="6654" w:hanging="360"/>
      </w:pPr>
      <w:rPr>
        <w:rFonts w:ascii="Wingdings" w:hAnsi="Wingdings" w:hint="default"/>
      </w:rPr>
    </w:lvl>
  </w:abstractNum>
  <w:abstractNum w:abstractNumId="6" w15:restartNumberingAfterBreak="0">
    <w:nsid w:val="065A6867"/>
    <w:multiLevelType w:val="hybridMultilevel"/>
    <w:tmpl w:val="1A5243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2C5EF2"/>
    <w:multiLevelType w:val="hybridMultilevel"/>
    <w:tmpl w:val="827C4B76"/>
    <w:lvl w:ilvl="0" w:tplc="DC4AAAFE">
      <w:start w:val="3"/>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0BFB5611"/>
    <w:multiLevelType w:val="hybridMultilevel"/>
    <w:tmpl w:val="FF2CEF5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C147F28"/>
    <w:multiLevelType w:val="hybridMultilevel"/>
    <w:tmpl w:val="E1784B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0D6B7526"/>
    <w:multiLevelType w:val="hybridMultilevel"/>
    <w:tmpl w:val="06A2C49E"/>
    <w:lvl w:ilvl="0" w:tplc="ABEE6676">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F70038"/>
    <w:multiLevelType w:val="hybridMultilevel"/>
    <w:tmpl w:val="197AD9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51912C9"/>
    <w:multiLevelType w:val="hybridMultilevel"/>
    <w:tmpl w:val="16120E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5D2260"/>
    <w:multiLevelType w:val="hybridMultilevel"/>
    <w:tmpl w:val="01E4017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18DF503C"/>
    <w:multiLevelType w:val="hybridMultilevel"/>
    <w:tmpl w:val="A7725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48020D"/>
    <w:multiLevelType w:val="hybridMultilevel"/>
    <w:tmpl w:val="9DBCE052"/>
    <w:lvl w:ilvl="0" w:tplc="FDA8BC3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810928"/>
    <w:multiLevelType w:val="hybridMultilevel"/>
    <w:tmpl w:val="E882422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21405049"/>
    <w:multiLevelType w:val="hybridMultilevel"/>
    <w:tmpl w:val="78EA45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996E56"/>
    <w:multiLevelType w:val="hybridMultilevel"/>
    <w:tmpl w:val="EE9211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A40C86"/>
    <w:multiLevelType w:val="hybridMultilevel"/>
    <w:tmpl w:val="FBB2A8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B7C6267"/>
    <w:multiLevelType w:val="hybridMultilevel"/>
    <w:tmpl w:val="CBFAF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A75E43"/>
    <w:multiLevelType w:val="hybridMultilevel"/>
    <w:tmpl w:val="FFD414C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BAE7AC7"/>
    <w:multiLevelType w:val="hybridMultilevel"/>
    <w:tmpl w:val="0B168558"/>
    <w:lvl w:ilvl="0" w:tplc="583A024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2FF86EE4"/>
    <w:multiLevelType w:val="hybridMultilevel"/>
    <w:tmpl w:val="E52E93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07C507C"/>
    <w:multiLevelType w:val="hybridMultilevel"/>
    <w:tmpl w:val="D130D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6B540B"/>
    <w:multiLevelType w:val="hybridMultilevel"/>
    <w:tmpl w:val="EBA23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4C47319"/>
    <w:multiLevelType w:val="hybridMultilevel"/>
    <w:tmpl w:val="89A855D8"/>
    <w:lvl w:ilvl="0" w:tplc="FC40A866">
      <w:start w:val="1"/>
      <w:numFmt w:val="bullet"/>
      <w:lvlText w:val=""/>
      <w:lvlJc w:val="left"/>
      <w:pPr>
        <w:ind w:left="720" w:hanging="360"/>
      </w:pPr>
      <w:rPr>
        <w:rFonts w:ascii="Gill Sans Ultra Bold" w:hAnsi="Gill Sans Ultra Bold" w:hint="default"/>
        <w:color w:val="4F81BD" w:themeColor="accen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6883F72"/>
    <w:multiLevelType w:val="hybridMultilevel"/>
    <w:tmpl w:val="EA486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7DF215C"/>
    <w:multiLevelType w:val="hybridMultilevel"/>
    <w:tmpl w:val="EC143E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8CB0431"/>
    <w:multiLevelType w:val="hybridMultilevel"/>
    <w:tmpl w:val="E21E1A54"/>
    <w:lvl w:ilvl="0" w:tplc="04190001">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30" w15:restartNumberingAfterBreak="0">
    <w:nsid w:val="396C1BCD"/>
    <w:multiLevelType w:val="hybridMultilevel"/>
    <w:tmpl w:val="62EA0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976179C"/>
    <w:multiLevelType w:val="hybridMultilevel"/>
    <w:tmpl w:val="36606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B515084"/>
    <w:multiLevelType w:val="hybridMultilevel"/>
    <w:tmpl w:val="48880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A6722C"/>
    <w:multiLevelType w:val="hybridMultilevel"/>
    <w:tmpl w:val="96467998"/>
    <w:lvl w:ilvl="0" w:tplc="80E65800">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D163A3"/>
    <w:multiLevelType w:val="multilevel"/>
    <w:tmpl w:val="413A9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1A04882"/>
    <w:multiLevelType w:val="hybridMultilevel"/>
    <w:tmpl w:val="36606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3112811"/>
    <w:multiLevelType w:val="hybridMultilevel"/>
    <w:tmpl w:val="EA486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4430DE9"/>
    <w:multiLevelType w:val="hybridMultilevel"/>
    <w:tmpl w:val="A3FC8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74E4427"/>
    <w:multiLevelType w:val="hybridMultilevel"/>
    <w:tmpl w:val="B3FA22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7C22DB8"/>
    <w:multiLevelType w:val="hybridMultilevel"/>
    <w:tmpl w:val="EA486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7C64D8F"/>
    <w:multiLevelType w:val="hybridMultilevel"/>
    <w:tmpl w:val="D98442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7FE2EEE"/>
    <w:multiLevelType w:val="hybridMultilevel"/>
    <w:tmpl w:val="BF1E6B64"/>
    <w:lvl w:ilvl="0" w:tplc="0064403C">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8E53359"/>
    <w:multiLevelType w:val="hybridMultilevel"/>
    <w:tmpl w:val="21B21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AC527F1"/>
    <w:multiLevelType w:val="hybridMultilevel"/>
    <w:tmpl w:val="2A9AB8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4BBA6B2E"/>
    <w:multiLevelType w:val="hybridMultilevel"/>
    <w:tmpl w:val="382A04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DDC3272"/>
    <w:multiLevelType w:val="hybridMultilevel"/>
    <w:tmpl w:val="16120E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E09728F"/>
    <w:multiLevelType w:val="hybridMultilevel"/>
    <w:tmpl w:val="A594C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EF37921"/>
    <w:multiLevelType w:val="hybridMultilevel"/>
    <w:tmpl w:val="937803A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0CE3A1B"/>
    <w:multiLevelType w:val="hybridMultilevel"/>
    <w:tmpl w:val="9D2403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1805E12"/>
    <w:multiLevelType w:val="hybridMultilevel"/>
    <w:tmpl w:val="48FC57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52623537"/>
    <w:multiLevelType w:val="hybridMultilevel"/>
    <w:tmpl w:val="98B020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527DDA"/>
    <w:multiLevelType w:val="hybridMultilevel"/>
    <w:tmpl w:val="43464A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810D89"/>
    <w:multiLevelType w:val="hybridMultilevel"/>
    <w:tmpl w:val="E42890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A3149FB"/>
    <w:multiLevelType w:val="hybridMultilevel"/>
    <w:tmpl w:val="D07A756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4" w15:restartNumberingAfterBreak="0">
    <w:nsid w:val="5A64054E"/>
    <w:multiLevelType w:val="hybridMultilevel"/>
    <w:tmpl w:val="9BA0C106"/>
    <w:lvl w:ilvl="0" w:tplc="0C0A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A8B455B"/>
    <w:multiLevelType w:val="hybridMultilevel"/>
    <w:tmpl w:val="96C69D9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15:restartNumberingAfterBreak="0">
    <w:nsid w:val="5B6F07AE"/>
    <w:multiLevelType w:val="multilevel"/>
    <w:tmpl w:val="F6606EC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DA0165C"/>
    <w:multiLevelType w:val="hybridMultilevel"/>
    <w:tmpl w:val="869A50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E8A2C21"/>
    <w:multiLevelType w:val="hybridMultilevel"/>
    <w:tmpl w:val="2DF2F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F2F5172"/>
    <w:multiLevelType w:val="hybridMultilevel"/>
    <w:tmpl w:val="93CEC0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60086221"/>
    <w:multiLevelType w:val="hybridMultilevel"/>
    <w:tmpl w:val="8872DCEA"/>
    <w:lvl w:ilvl="0" w:tplc="8E420CAC">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02654CB"/>
    <w:multiLevelType w:val="hybridMultilevel"/>
    <w:tmpl w:val="751291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06121A7"/>
    <w:multiLevelType w:val="hybridMultilevel"/>
    <w:tmpl w:val="79B45A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2023E33"/>
    <w:multiLevelType w:val="hybridMultilevel"/>
    <w:tmpl w:val="C21C467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6286763C"/>
    <w:multiLevelType w:val="hybridMultilevel"/>
    <w:tmpl w:val="DD4E98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42C2F09"/>
    <w:multiLevelType w:val="hybridMultilevel"/>
    <w:tmpl w:val="519A06CA"/>
    <w:lvl w:ilvl="0" w:tplc="FC40A866">
      <w:start w:val="1"/>
      <w:numFmt w:val="bullet"/>
      <w:lvlText w:val=""/>
      <w:lvlJc w:val="left"/>
      <w:pPr>
        <w:ind w:left="360" w:hanging="360"/>
      </w:pPr>
      <w:rPr>
        <w:rFonts w:ascii="Gill Sans Ultra Bold" w:hAnsi="Gill Sans Ultra Bold" w:hint="default"/>
        <w:color w:val="4F81BD" w:themeColor="accent1"/>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69343450"/>
    <w:multiLevelType w:val="hybridMultilevel"/>
    <w:tmpl w:val="1F8EDA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9BD38AD"/>
    <w:multiLevelType w:val="hybridMultilevel"/>
    <w:tmpl w:val="F6606EC4"/>
    <w:lvl w:ilvl="0" w:tplc="E690A70A">
      <w:start w:val="1"/>
      <w:numFmt w:val="decimal"/>
      <w:lvlText w:val="%1)"/>
      <w:lvlJc w:val="left"/>
      <w:pPr>
        <w:ind w:left="81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B834D45"/>
    <w:multiLevelType w:val="hybridMultilevel"/>
    <w:tmpl w:val="31108A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BA44279"/>
    <w:multiLevelType w:val="hybridMultilevel"/>
    <w:tmpl w:val="AA249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BB97248"/>
    <w:multiLevelType w:val="hybridMultilevel"/>
    <w:tmpl w:val="286C21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E993F90"/>
    <w:multiLevelType w:val="hybridMultilevel"/>
    <w:tmpl w:val="85FA28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6EA91ABC"/>
    <w:multiLevelType w:val="hybridMultilevel"/>
    <w:tmpl w:val="AB3CA5F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3" w15:restartNumberingAfterBreak="0">
    <w:nsid w:val="6F352655"/>
    <w:multiLevelType w:val="hybridMultilevel"/>
    <w:tmpl w:val="666463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F740422"/>
    <w:multiLevelType w:val="hybridMultilevel"/>
    <w:tmpl w:val="D3A877DC"/>
    <w:lvl w:ilvl="0" w:tplc="5AF28794">
      <w:start w:val="2"/>
      <w:numFmt w:val="bullet"/>
      <w:lvlText w:val=""/>
      <w:lvlJc w:val="left"/>
      <w:pPr>
        <w:ind w:left="720" w:hanging="360"/>
      </w:pPr>
      <w:rPr>
        <w:rFonts w:ascii="Symbol" w:eastAsiaTheme="minorEastAsia" w:hAnsi="Symbol" w:cstheme="minorBidi"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F973FE6"/>
    <w:multiLevelType w:val="hybridMultilevel"/>
    <w:tmpl w:val="421223F0"/>
    <w:lvl w:ilvl="0" w:tplc="30220CB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08B5ACE"/>
    <w:multiLevelType w:val="hybridMultilevel"/>
    <w:tmpl w:val="2D0EFDA8"/>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0FE0B38"/>
    <w:multiLevelType w:val="hybridMultilevel"/>
    <w:tmpl w:val="9BC8D2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1870E1D"/>
    <w:multiLevelType w:val="hybridMultilevel"/>
    <w:tmpl w:val="35A42D4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9" w15:restartNumberingAfterBreak="0">
    <w:nsid w:val="73542964"/>
    <w:multiLevelType w:val="hybridMultilevel"/>
    <w:tmpl w:val="2A1613BA"/>
    <w:lvl w:ilvl="0" w:tplc="1624A25A">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72D3EBB"/>
    <w:multiLevelType w:val="hybridMultilevel"/>
    <w:tmpl w:val="A808A8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78A532C1"/>
    <w:multiLevelType w:val="hybridMultilevel"/>
    <w:tmpl w:val="94282DB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2" w15:restartNumberingAfterBreak="0">
    <w:nsid w:val="7A2650F3"/>
    <w:multiLevelType w:val="hybridMultilevel"/>
    <w:tmpl w:val="71E265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30"/>
  </w:num>
  <w:num w:numId="2">
    <w:abstractNumId w:val="61"/>
  </w:num>
  <w:num w:numId="3">
    <w:abstractNumId w:val="66"/>
  </w:num>
  <w:num w:numId="4">
    <w:abstractNumId w:val="62"/>
  </w:num>
  <w:num w:numId="5">
    <w:abstractNumId w:val="37"/>
  </w:num>
  <w:num w:numId="6">
    <w:abstractNumId w:val="44"/>
  </w:num>
  <w:num w:numId="7">
    <w:abstractNumId w:val="68"/>
  </w:num>
  <w:num w:numId="8">
    <w:abstractNumId w:val="70"/>
  </w:num>
  <w:num w:numId="9">
    <w:abstractNumId w:val="1"/>
  </w:num>
  <w:num w:numId="10">
    <w:abstractNumId w:val="34"/>
  </w:num>
  <w:num w:numId="11">
    <w:abstractNumId w:val="18"/>
  </w:num>
  <w:num w:numId="12">
    <w:abstractNumId w:val="11"/>
  </w:num>
  <w:num w:numId="13">
    <w:abstractNumId w:val="45"/>
  </w:num>
  <w:num w:numId="14">
    <w:abstractNumId w:val="51"/>
  </w:num>
  <w:num w:numId="15">
    <w:abstractNumId w:val="12"/>
  </w:num>
  <w:num w:numId="16">
    <w:abstractNumId w:val="63"/>
  </w:num>
  <w:num w:numId="17">
    <w:abstractNumId w:val="73"/>
  </w:num>
  <w:num w:numId="18">
    <w:abstractNumId w:val="39"/>
  </w:num>
  <w:num w:numId="19">
    <w:abstractNumId w:val="27"/>
  </w:num>
  <w:num w:numId="20">
    <w:abstractNumId w:val="46"/>
  </w:num>
  <w:num w:numId="21">
    <w:abstractNumId w:val="40"/>
  </w:num>
  <w:num w:numId="22">
    <w:abstractNumId w:val="36"/>
  </w:num>
  <w:num w:numId="23">
    <w:abstractNumId w:val="32"/>
  </w:num>
  <w:num w:numId="24">
    <w:abstractNumId w:val="14"/>
  </w:num>
  <w:num w:numId="25">
    <w:abstractNumId w:val="3"/>
  </w:num>
  <w:num w:numId="26">
    <w:abstractNumId w:val="69"/>
  </w:num>
  <w:num w:numId="27">
    <w:abstractNumId w:val="21"/>
  </w:num>
  <w:num w:numId="28">
    <w:abstractNumId w:val="47"/>
  </w:num>
  <w:num w:numId="29">
    <w:abstractNumId w:val="8"/>
  </w:num>
  <w:num w:numId="30">
    <w:abstractNumId w:val="6"/>
  </w:num>
  <w:num w:numId="31">
    <w:abstractNumId w:val="23"/>
  </w:num>
  <w:num w:numId="32">
    <w:abstractNumId w:val="52"/>
  </w:num>
  <w:num w:numId="33">
    <w:abstractNumId w:val="71"/>
  </w:num>
  <w:num w:numId="34">
    <w:abstractNumId w:val="49"/>
  </w:num>
  <w:num w:numId="35">
    <w:abstractNumId w:val="65"/>
  </w:num>
  <w:num w:numId="36">
    <w:abstractNumId w:val="80"/>
  </w:num>
  <w:num w:numId="37">
    <w:abstractNumId w:val="58"/>
  </w:num>
  <w:num w:numId="38">
    <w:abstractNumId w:val="25"/>
  </w:num>
  <w:num w:numId="39">
    <w:abstractNumId w:val="48"/>
  </w:num>
  <w:num w:numId="40">
    <w:abstractNumId w:val="50"/>
  </w:num>
  <w:num w:numId="41">
    <w:abstractNumId w:val="64"/>
  </w:num>
  <w:num w:numId="42">
    <w:abstractNumId w:val="42"/>
  </w:num>
  <w:num w:numId="43">
    <w:abstractNumId w:val="26"/>
  </w:num>
  <w:num w:numId="44">
    <w:abstractNumId w:val="31"/>
  </w:num>
  <w:num w:numId="45">
    <w:abstractNumId w:val="35"/>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4"/>
  </w:num>
  <w:num w:numId="48">
    <w:abstractNumId w:val="60"/>
  </w:num>
  <w:num w:numId="49">
    <w:abstractNumId w:val="76"/>
  </w:num>
  <w:num w:numId="50">
    <w:abstractNumId w:val="74"/>
  </w:num>
  <w:num w:numId="51">
    <w:abstractNumId w:val="57"/>
  </w:num>
  <w:num w:numId="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8"/>
  </w:num>
  <w:num w:numId="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2"/>
  </w:num>
  <w:num w:numId="56">
    <w:abstractNumId w:val="72"/>
  </w:num>
  <w:num w:numId="57">
    <w:abstractNumId w:val="55"/>
  </w:num>
  <w:num w:numId="58">
    <w:abstractNumId w:val="9"/>
  </w:num>
  <w:num w:numId="59">
    <w:abstractNumId w:val="5"/>
  </w:num>
  <w:num w:numId="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1"/>
  </w:num>
  <w:num w:numId="62">
    <w:abstractNumId w:val="53"/>
  </w:num>
  <w:num w:numId="63">
    <w:abstractNumId w:val="16"/>
  </w:num>
  <w:num w:numId="64">
    <w:abstractNumId w:val="24"/>
  </w:num>
  <w:num w:numId="65">
    <w:abstractNumId w:val="4"/>
  </w:num>
  <w:num w:numId="66">
    <w:abstractNumId w:val="20"/>
  </w:num>
  <w:num w:numId="67">
    <w:abstractNumId w:val="7"/>
  </w:num>
  <w:num w:numId="68">
    <w:abstractNumId w:val="19"/>
  </w:num>
  <w:num w:numId="69">
    <w:abstractNumId w:val="0"/>
    <w:lvlOverride w:ilvl="0">
      <w:startOverride w:val="1"/>
    </w:lvlOverride>
  </w:num>
  <w:num w:numId="70">
    <w:abstractNumId w:val="41"/>
  </w:num>
  <w:num w:numId="71">
    <w:abstractNumId w:val="77"/>
  </w:num>
  <w:num w:numId="72">
    <w:abstractNumId w:val="17"/>
  </w:num>
  <w:num w:numId="73">
    <w:abstractNumId w:val="38"/>
  </w:num>
  <w:num w:numId="74">
    <w:abstractNumId w:val="2"/>
  </w:num>
  <w:num w:numId="75">
    <w:abstractNumId w:val="67"/>
  </w:num>
  <w:num w:numId="76">
    <w:abstractNumId w:val="56"/>
  </w:num>
  <w:num w:numId="77">
    <w:abstractNumId w:val="15"/>
  </w:num>
  <w:num w:numId="78">
    <w:abstractNumId w:val="59"/>
  </w:num>
  <w:num w:numId="79">
    <w:abstractNumId w:val="33"/>
  </w:num>
  <w:num w:numId="80">
    <w:abstractNumId w:val="79"/>
  </w:num>
  <w:num w:numId="81">
    <w:abstractNumId w:val="10"/>
  </w:num>
  <w:num w:numId="82">
    <w:abstractNumId w:val="75"/>
  </w:num>
  <w:num w:numId="83">
    <w:abstractNumId w:val="29"/>
  </w:num>
  <w:num w:numId="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sabel Suarez Garcia">
    <w15:presenceInfo w15:providerId="None" w15:userId="Isabel Suarez Garc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D9D"/>
    <w:rsid w:val="00004970"/>
    <w:rsid w:val="00014D77"/>
    <w:rsid w:val="00017D4D"/>
    <w:rsid w:val="00022CE8"/>
    <w:rsid w:val="00026708"/>
    <w:rsid w:val="00040923"/>
    <w:rsid w:val="000639AF"/>
    <w:rsid w:val="00064C6E"/>
    <w:rsid w:val="00065D52"/>
    <w:rsid w:val="00072863"/>
    <w:rsid w:val="000811B0"/>
    <w:rsid w:val="000848FA"/>
    <w:rsid w:val="00090B41"/>
    <w:rsid w:val="00092825"/>
    <w:rsid w:val="00094FF6"/>
    <w:rsid w:val="000A0565"/>
    <w:rsid w:val="000A0946"/>
    <w:rsid w:val="000A27D7"/>
    <w:rsid w:val="000A55CC"/>
    <w:rsid w:val="000A7E01"/>
    <w:rsid w:val="000B0AC7"/>
    <w:rsid w:val="000C202B"/>
    <w:rsid w:val="000C2449"/>
    <w:rsid w:val="000E1129"/>
    <w:rsid w:val="000F4A11"/>
    <w:rsid w:val="0010685C"/>
    <w:rsid w:val="00115D6B"/>
    <w:rsid w:val="001227DC"/>
    <w:rsid w:val="00126BFC"/>
    <w:rsid w:val="00132BBE"/>
    <w:rsid w:val="00135FEE"/>
    <w:rsid w:val="001413CD"/>
    <w:rsid w:val="00142CF8"/>
    <w:rsid w:val="001432DD"/>
    <w:rsid w:val="00144CB3"/>
    <w:rsid w:val="00144DE0"/>
    <w:rsid w:val="00145B9A"/>
    <w:rsid w:val="001471A9"/>
    <w:rsid w:val="001529D6"/>
    <w:rsid w:val="00153E74"/>
    <w:rsid w:val="00166060"/>
    <w:rsid w:val="00166680"/>
    <w:rsid w:val="001740CE"/>
    <w:rsid w:val="00175AE6"/>
    <w:rsid w:val="0017627E"/>
    <w:rsid w:val="00185303"/>
    <w:rsid w:val="00187601"/>
    <w:rsid w:val="00193887"/>
    <w:rsid w:val="0019401F"/>
    <w:rsid w:val="00196AEA"/>
    <w:rsid w:val="00197221"/>
    <w:rsid w:val="001A6515"/>
    <w:rsid w:val="001B738D"/>
    <w:rsid w:val="001B766E"/>
    <w:rsid w:val="001C510C"/>
    <w:rsid w:val="001C5F1F"/>
    <w:rsid w:val="001E1093"/>
    <w:rsid w:val="001F0A72"/>
    <w:rsid w:val="001F6050"/>
    <w:rsid w:val="001F7C7F"/>
    <w:rsid w:val="002008E7"/>
    <w:rsid w:val="002034E4"/>
    <w:rsid w:val="002216DA"/>
    <w:rsid w:val="002269D9"/>
    <w:rsid w:val="0023330C"/>
    <w:rsid w:val="0023645A"/>
    <w:rsid w:val="0024015C"/>
    <w:rsid w:val="002425A0"/>
    <w:rsid w:val="0024363A"/>
    <w:rsid w:val="00250B91"/>
    <w:rsid w:val="00254940"/>
    <w:rsid w:val="00257667"/>
    <w:rsid w:val="0026033F"/>
    <w:rsid w:val="00267E2E"/>
    <w:rsid w:val="00275111"/>
    <w:rsid w:val="00283CDE"/>
    <w:rsid w:val="00287B29"/>
    <w:rsid w:val="00291619"/>
    <w:rsid w:val="00295176"/>
    <w:rsid w:val="002A21A9"/>
    <w:rsid w:val="002A7E18"/>
    <w:rsid w:val="002C16B9"/>
    <w:rsid w:val="002C27C4"/>
    <w:rsid w:val="002C2A8D"/>
    <w:rsid w:val="002E6851"/>
    <w:rsid w:val="002F131C"/>
    <w:rsid w:val="002F7B88"/>
    <w:rsid w:val="00305350"/>
    <w:rsid w:val="0030744A"/>
    <w:rsid w:val="00327767"/>
    <w:rsid w:val="00327858"/>
    <w:rsid w:val="00333B94"/>
    <w:rsid w:val="00347EA7"/>
    <w:rsid w:val="00350E6F"/>
    <w:rsid w:val="0035248C"/>
    <w:rsid w:val="00353B4E"/>
    <w:rsid w:val="0035492F"/>
    <w:rsid w:val="00356F5C"/>
    <w:rsid w:val="00361503"/>
    <w:rsid w:val="00370C4F"/>
    <w:rsid w:val="00374503"/>
    <w:rsid w:val="00374588"/>
    <w:rsid w:val="0037574F"/>
    <w:rsid w:val="00391AEB"/>
    <w:rsid w:val="00393A5D"/>
    <w:rsid w:val="00395331"/>
    <w:rsid w:val="003A1837"/>
    <w:rsid w:val="003A290B"/>
    <w:rsid w:val="003A5332"/>
    <w:rsid w:val="003A75F6"/>
    <w:rsid w:val="003B3F4B"/>
    <w:rsid w:val="003B7426"/>
    <w:rsid w:val="003D2F68"/>
    <w:rsid w:val="003D5973"/>
    <w:rsid w:val="003E2F2F"/>
    <w:rsid w:val="003E4B21"/>
    <w:rsid w:val="003E5BCF"/>
    <w:rsid w:val="003F16C0"/>
    <w:rsid w:val="003F1932"/>
    <w:rsid w:val="003F4909"/>
    <w:rsid w:val="00401089"/>
    <w:rsid w:val="0041168B"/>
    <w:rsid w:val="00423890"/>
    <w:rsid w:val="00430E79"/>
    <w:rsid w:val="00434CC8"/>
    <w:rsid w:val="00437920"/>
    <w:rsid w:val="00437BD4"/>
    <w:rsid w:val="00442C7A"/>
    <w:rsid w:val="0045355B"/>
    <w:rsid w:val="0045650E"/>
    <w:rsid w:val="00460C95"/>
    <w:rsid w:val="004621E0"/>
    <w:rsid w:val="00464A75"/>
    <w:rsid w:val="0046689F"/>
    <w:rsid w:val="004806CB"/>
    <w:rsid w:val="00482F34"/>
    <w:rsid w:val="004A2F68"/>
    <w:rsid w:val="004A4894"/>
    <w:rsid w:val="004B0C42"/>
    <w:rsid w:val="004C267C"/>
    <w:rsid w:val="004C4096"/>
    <w:rsid w:val="004C521D"/>
    <w:rsid w:val="004C7873"/>
    <w:rsid w:val="004E1F8F"/>
    <w:rsid w:val="004E21FA"/>
    <w:rsid w:val="004E3EB7"/>
    <w:rsid w:val="004F006D"/>
    <w:rsid w:val="004F297B"/>
    <w:rsid w:val="004F3F77"/>
    <w:rsid w:val="00502B51"/>
    <w:rsid w:val="005078A0"/>
    <w:rsid w:val="00511ED2"/>
    <w:rsid w:val="00513ECE"/>
    <w:rsid w:val="00521BA0"/>
    <w:rsid w:val="00522607"/>
    <w:rsid w:val="005340CA"/>
    <w:rsid w:val="00535DD1"/>
    <w:rsid w:val="00547825"/>
    <w:rsid w:val="00553172"/>
    <w:rsid w:val="005569DA"/>
    <w:rsid w:val="005603F2"/>
    <w:rsid w:val="00562B85"/>
    <w:rsid w:val="00564410"/>
    <w:rsid w:val="005702F6"/>
    <w:rsid w:val="00571DFC"/>
    <w:rsid w:val="0057217C"/>
    <w:rsid w:val="005739ED"/>
    <w:rsid w:val="005755BA"/>
    <w:rsid w:val="00582E81"/>
    <w:rsid w:val="005864B8"/>
    <w:rsid w:val="00587C76"/>
    <w:rsid w:val="005A5FAF"/>
    <w:rsid w:val="005B59E2"/>
    <w:rsid w:val="005B619E"/>
    <w:rsid w:val="005C131C"/>
    <w:rsid w:val="005C22B3"/>
    <w:rsid w:val="005C4D0A"/>
    <w:rsid w:val="005C6F54"/>
    <w:rsid w:val="005D2C2E"/>
    <w:rsid w:val="005E3FD4"/>
    <w:rsid w:val="005F4F6A"/>
    <w:rsid w:val="005F7D4F"/>
    <w:rsid w:val="00611A5C"/>
    <w:rsid w:val="00623DBE"/>
    <w:rsid w:val="00631390"/>
    <w:rsid w:val="0063280D"/>
    <w:rsid w:val="00635BB9"/>
    <w:rsid w:val="00662854"/>
    <w:rsid w:val="00662AF3"/>
    <w:rsid w:val="0066475A"/>
    <w:rsid w:val="00670A1F"/>
    <w:rsid w:val="00671804"/>
    <w:rsid w:val="00680FB4"/>
    <w:rsid w:val="0068509A"/>
    <w:rsid w:val="006851CA"/>
    <w:rsid w:val="006917D2"/>
    <w:rsid w:val="00694C9F"/>
    <w:rsid w:val="006976B5"/>
    <w:rsid w:val="006B3DA8"/>
    <w:rsid w:val="006B5E29"/>
    <w:rsid w:val="006C0DEF"/>
    <w:rsid w:val="006D07D7"/>
    <w:rsid w:val="006D75A8"/>
    <w:rsid w:val="006E0C8F"/>
    <w:rsid w:val="006E11A3"/>
    <w:rsid w:val="006E65D2"/>
    <w:rsid w:val="006F3882"/>
    <w:rsid w:val="006F4999"/>
    <w:rsid w:val="006F5D9A"/>
    <w:rsid w:val="00700351"/>
    <w:rsid w:val="007147E2"/>
    <w:rsid w:val="0071738F"/>
    <w:rsid w:val="0072292B"/>
    <w:rsid w:val="007364A1"/>
    <w:rsid w:val="007505D1"/>
    <w:rsid w:val="00750C8A"/>
    <w:rsid w:val="007801D6"/>
    <w:rsid w:val="0079427F"/>
    <w:rsid w:val="00795CD7"/>
    <w:rsid w:val="007A25D9"/>
    <w:rsid w:val="007B2C03"/>
    <w:rsid w:val="007C59FD"/>
    <w:rsid w:val="007C7711"/>
    <w:rsid w:val="007D4A92"/>
    <w:rsid w:val="007D4B9F"/>
    <w:rsid w:val="007D721C"/>
    <w:rsid w:val="007E0721"/>
    <w:rsid w:val="007E226D"/>
    <w:rsid w:val="007E374B"/>
    <w:rsid w:val="007F176C"/>
    <w:rsid w:val="007F3224"/>
    <w:rsid w:val="007F5A7A"/>
    <w:rsid w:val="008144D9"/>
    <w:rsid w:val="0081568F"/>
    <w:rsid w:val="00815FC8"/>
    <w:rsid w:val="00816034"/>
    <w:rsid w:val="00821F72"/>
    <w:rsid w:val="00824B1F"/>
    <w:rsid w:val="008253BA"/>
    <w:rsid w:val="008266CA"/>
    <w:rsid w:val="008269DC"/>
    <w:rsid w:val="00833749"/>
    <w:rsid w:val="00841216"/>
    <w:rsid w:val="00843E7C"/>
    <w:rsid w:val="00845C0B"/>
    <w:rsid w:val="008557B7"/>
    <w:rsid w:val="00860C5D"/>
    <w:rsid w:val="00862B29"/>
    <w:rsid w:val="00866B26"/>
    <w:rsid w:val="00867590"/>
    <w:rsid w:val="00870688"/>
    <w:rsid w:val="008761CB"/>
    <w:rsid w:val="00886255"/>
    <w:rsid w:val="008912FA"/>
    <w:rsid w:val="00892FF8"/>
    <w:rsid w:val="00893CB1"/>
    <w:rsid w:val="008A4472"/>
    <w:rsid w:val="008A499B"/>
    <w:rsid w:val="008B661C"/>
    <w:rsid w:val="008B68FB"/>
    <w:rsid w:val="008D023C"/>
    <w:rsid w:val="008D229C"/>
    <w:rsid w:val="008D2D9D"/>
    <w:rsid w:val="008D40BC"/>
    <w:rsid w:val="008D645F"/>
    <w:rsid w:val="008E528A"/>
    <w:rsid w:val="008E7AD8"/>
    <w:rsid w:val="008F40B2"/>
    <w:rsid w:val="008F6544"/>
    <w:rsid w:val="008F777C"/>
    <w:rsid w:val="0090025C"/>
    <w:rsid w:val="00900859"/>
    <w:rsid w:val="009047FA"/>
    <w:rsid w:val="00911953"/>
    <w:rsid w:val="00912EEA"/>
    <w:rsid w:val="00913E0D"/>
    <w:rsid w:val="00922215"/>
    <w:rsid w:val="0092386D"/>
    <w:rsid w:val="00930051"/>
    <w:rsid w:val="0093395E"/>
    <w:rsid w:val="009351C4"/>
    <w:rsid w:val="00937751"/>
    <w:rsid w:val="0094125E"/>
    <w:rsid w:val="00942884"/>
    <w:rsid w:val="0094549F"/>
    <w:rsid w:val="0095410D"/>
    <w:rsid w:val="0095532B"/>
    <w:rsid w:val="00976A10"/>
    <w:rsid w:val="00980357"/>
    <w:rsid w:val="00980651"/>
    <w:rsid w:val="0098574F"/>
    <w:rsid w:val="00994E49"/>
    <w:rsid w:val="009970E4"/>
    <w:rsid w:val="009A4FDB"/>
    <w:rsid w:val="009B4A13"/>
    <w:rsid w:val="009C0D1B"/>
    <w:rsid w:val="009C0E84"/>
    <w:rsid w:val="009C394A"/>
    <w:rsid w:val="009C545C"/>
    <w:rsid w:val="009D68A8"/>
    <w:rsid w:val="009E1D21"/>
    <w:rsid w:val="009E2DE6"/>
    <w:rsid w:val="009E51C1"/>
    <w:rsid w:val="009F165C"/>
    <w:rsid w:val="009F22EB"/>
    <w:rsid w:val="009F35D9"/>
    <w:rsid w:val="009F6438"/>
    <w:rsid w:val="00A02FDF"/>
    <w:rsid w:val="00A040D2"/>
    <w:rsid w:val="00A04324"/>
    <w:rsid w:val="00A05B0D"/>
    <w:rsid w:val="00A11A9B"/>
    <w:rsid w:val="00A273DD"/>
    <w:rsid w:val="00A333BC"/>
    <w:rsid w:val="00A34E8C"/>
    <w:rsid w:val="00A5153E"/>
    <w:rsid w:val="00A61DC6"/>
    <w:rsid w:val="00A651BE"/>
    <w:rsid w:val="00A67839"/>
    <w:rsid w:val="00A67D58"/>
    <w:rsid w:val="00A73A35"/>
    <w:rsid w:val="00A814A0"/>
    <w:rsid w:val="00A82583"/>
    <w:rsid w:val="00A84266"/>
    <w:rsid w:val="00A84479"/>
    <w:rsid w:val="00A8498D"/>
    <w:rsid w:val="00A9561F"/>
    <w:rsid w:val="00A97403"/>
    <w:rsid w:val="00AA3EAC"/>
    <w:rsid w:val="00AA64AB"/>
    <w:rsid w:val="00AA7BE5"/>
    <w:rsid w:val="00AB09DD"/>
    <w:rsid w:val="00AB23DE"/>
    <w:rsid w:val="00AB4D02"/>
    <w:rsid w:val="00AC1EA1"/>
    <w:rsid w:val="00AC6A93"/>
    <w:rsid w:val="00AD1433"/>
    <w:rsid w:val="00AD7FF2"/>
    <w:rsid w:val="00AE473F"/>
    <w:rsid w:val="00AE76A1"/>
    <w:rsid w:val="00AF1217"/>
    <w:rsid w:val="00AF353F"/>
    <w:rsid w:val="00B03016"/>
    <w:rsid w:val="00B06BB1"/>
    <w:rsid w:val="00B07221"/>
    <w:rsid w:val="00B07A2D"/>
    <w:rsid w:val="00B17DA2"/>
    <w:rsid w:val="00B209C6"/>
    <w:rsid w:val="00B30AD0"/>
    <w:rsid w:val="00B32438"/>
    <w:rsid w:val="00B3271F"/>
    <w:rsid w:val="00B37CD0"/>
    <w:rsid w:val="00B37D96"/>
    <w:rsid w:val="00B43F99"/>
    <w:rsid w:val="00B54FB2"/>
    <w:rsid w:val="00B6288D"/>
    <w:rsid w:val="00B739B5"/>
    <w:rsid w:val="00B77C4A"/>
    <w:rsid w:val="00B90220"/>
    <w:rsid w:val="00BA1E1F"/>
    <w:rsid w:val="00BA61F1"/>
    <w:rsid w:val="00BA71C0"/>
    <w:rsid w:val="00BA79F6"/>
    <w:rsid w:val="00BB1BAC"/>
    <w:rsid w:val="00BC48ED"/>
    <w:rsid w:val="00BD281D"/>
    <w:rsid w:val="00BD2FFC"/>
    <w:rsid w:val="00BD34FF"/>
    <w:rsid w:val="00BD69B7"/>
    <w:rsid w:val="00BD780C"/>
    <w:rsid w:val="00BE4E23"/>
    <w:rsid w:val="00BE6BB7"/>
    <w:rsid w:val="00BE7E5F"/>
    <w:rsid w:val="00BF0DFE"/>
    <w:rsid w:val="00BF2799"/>
    <w:rsid w:val="00BF4872"/>
    <w:rsid w:val="00BF588D"/>
    <w:rsid w:val="00C00DBF"/>
    <w:rsid w:val="00C10932"/>
    <w:rsid w:val="00C15358"/>
    <w:rsid w:val="00C17386"/>
    <w:rsid w:val="00C276CA"/>
    <w:rsid w:val="00C30EE0"/>
    <w:rsid w:val="00C328EB"/>
    <w:rsid w:val="00C34683"/>
    <w:rsid w:val="00C44517"/>
    <w:rsid w:val="00C5108E"/>
    <w:rsid w:val="00C51AB8"/>
    <w:rsid w:val="00C54E82"/>
    <w:rsid w:val="00C653C8"/>
    <w:rsid w:val="00C7319A"/>
    <w:rsid w:val="00C74C35"/>
    <w:rsid w:val="00C80749"/>
    <w:rsid w:val="00C87A83"/>
    <w:rsid w:val="00C87F13"/>
    <w:rsid w:val="00CB2FCE"/>
    <w:rsid w:val="00CC1431"/>
    <w:rsid w:val="00CD5C51"/>
    <w:rsid w:val="00D16FB4"/>
    <w:rsid w:val="00D2635E"/>
    <w:rsid w:val="00D3315B"/>
    <w:rsid w:val="00D36419"/>
    <w:rsid w:val="00D41036"/>
    <w:rsid w:val="00D45F07"/>
    <w:rsid w:val="00D5517F"/>
    <w:rsid w:val="00D71CC8"/>
    <w:rsid w:val="00D7408D"/>
    <w:rsid w:val="00D83BA5"/>
    <w:rsid w:val="00D95607"/>
    <w:rsid w:val="00D95672"/>
    <w:rsid w:val="00D97374"/>
    <w:rsid w:val="00DA2192"/>
    <w:rsid w:val="00DA2811"/>
    <w:rsid w:val="00DA330F"/>
    <w:rsid w:val="00DA5BE8"/>
    <w:rsid w:val="00DA7112"/>
    <w:rsid w:val="00DA714F"/>
    <w:rsid w:val="00DB7141"/>
    <w:rsid w:val="00DB7299"/>
    <w:rsid w:val="00DC5950"/>
    <w:rsid w:val="00DD09B6"/>
    <w:rsid w:val="00DD356A"/>
    <w:rsid w:val="00DD46EA"/>
    <w:rsid w:val="00DD779E"/>
    <w:rsid w:val="00DE015D"/>
    <w:rsid w:val="00DE2F07"/>
    <w:rsid w:val="00DE7269"/>
    <w:rsid w:val="00DE7434"/>
    <w:rsid w:val="00DF221D"/>
    <w:rsid w:val="00DF2A31"/>
    <w:rsid w:val="00E0256F"/>
    <w:rsid w:val="00E03D13"/>
    <w:rsid w:val="00E0535B"/>
    <w:rsid w:val="00E05A10"/>
    <w:rsid w:val="00E162E1"/>
    <w:rsid w:val="00E31DC3"/>
    <w:rsid w:val="00E320EB"/>
    <w:rsid w:val="00E40652"/>
    <w:rsid w:val="00E42BEB"/>
    <w:rsid w:val="00E73B32"/>
    <w:rsid w:val="00E74B84"/>
    <w:rsid w:val="00E86936"/>
    <w:rsid w:val="00E95A2A"/>
    <w:rsid w:val="00EB145B"/>
    <w:rsid w:val="00EB3ED3"/>
    <w:rsid w:val="00EC3048"/>
    <w:rsid w:val="00EC6069"/>
    <w:rsid w:val="00ED25AE"/>
    <w:rsid w:val="00ED69E4"/>
    <w:rsid w:val="00EE29F8"/>
    <w:rsid w:val="00EE2F2D"/>
    <w:rsid w:val="00EF02D1"/>
    <w:rsid w:val="00EF3AB9"/>
    <w:rsid w:val="00F014E7"/>
    <w:rsid w:val="00F017DB"/>
    <w:rsid w:val="00F05230"/>
    <w:rsid w:val="00F12AD9"/>
    <w:rsid w:val="00F23946"/>
    <w:rsid w:val="00F433F1"/>
    <w:rsid w:val="00F53126"/>
    <w:rsid w:val="00F61912"/>
    <w:rsid w:val="00F67A7D"/>
    <w:rsid w:val="00F84A47"/>
    <w:rsid w:val="00F85457"/>
    <w:rsid w:val="00F85B44"/>
    <w:rsid w:val="00F95538"/>
    <w:rsid w:val="00F963F2"/>
    <w:rsid w:val="00FC4126"/>
    <w:rsid w:val="00FD084F"/>
    <w:rsid w:val="00FD3C47"/>
    <w:rsid w:val="00FF0E3D"/>
    <w:rsid w:val="00FF33E5"/>
    <w:rsid w:val="00FF74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63E35E"/>
  <w15:docId w15:val="{EBA4C622-163C-448B-9E28-25C0EFF0B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3F4B"/>
    <w:rPr>
      <w:rFonts w:ascii="Arial" w:hAnsi="Arial"/>
      <w:sz w:val="22"/>
      <w:lang w:val="en-GB"/>
    </w:rPr>
  </w:style>
  <w:style w:type="paragraph" w:styleId="Heading1">
    <w:name w:val="heading 1"/>
    <w:basedOn w:val="Normal"/>
    <w:next w:val="Normal"/>
    <w:link w:val="Heading1Char"/>
    <w:uiPriority w:val="9"/>
    <w:qFormat/>
    <w:rsid w:val="00D45F0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45F0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7BE5"/>
    <w:pPr>
      <w:ind w:left="720"/>
      <w:contextualSpacing/>
    </w:pPr>
  </w:style>
  <w:style w:type="character" w:customStyle="1" w:styleId="Heading1Char">
    <w:name w:val="Heading 1 Char"/>
    <w:basedOn w:val="DefaultParagraphFont"/>
    <w:link w:val="Heading1"/>
    <w:uiPriority w:val="9"/>
    <w:rsid w:val="00D45F07"/>
    <w:rPr>
      <w:rFonts w:asciiTheme="majorHAnsi" w:eastAsiaTheme="majorEastAsia" w:hAnsiTheme="majorHAnsi" w:cstheme="majorBidi"/>
      <w:b/>
      <w:bCs/>
      <w:color w:val="345A8A" w:themeColor="accent1" w:themeShade="B5"/>
      <w:sz w:val="32"/>
      <w:szCs w:val="32"/>
      <w:lang w:val="en-GB"/>
    </w:rPr>
  </w:style>
  <w:style w:type="paragraph" w:styleId="DocumentMap">
    <w:name w:val="Document Map"/>
    <w:basedOn w:val="Normal"/>
    <w:link w:val="DocumentMapChar"/>
    <w:uiPriority w:val="99"/>
    <w:semiHidden/>
    <w:unhideWhenUsed/>
    <w:rsid w:val="00D45F07"/>
    <w:rPr>
      <w:rFonts w:ascii="Lucida Grande" w:hAnsi="Lucida Grande" w:cs="Lucida Grande"/>
    </w:rPr>
  </w:style>
  <w:style w:type="character" w:customStyle="1" w:styleId="DocumentMapChar">
    <w:name w:val="Document Map Char"/>
    <w:basedOn w:val="DefaultParagraphFont"/>
    <w:link w:val="DocumentMap"/>
    <w:uiPriority w:val="99"/>
    <w:semiHidden/>
    <w:rsid w:val="00D45F07"/>
    <w:rPr>
      <w:rFonts w:ascii="Lucida Grande" w:hAnsi="Lucida Grande" w:cs="Lucida Grande"/>
      <w:lang w:val="en-GB"/>
    </w:rPr>
  </w:style>
  <w:style w:type="character" w:customStyle="1" w:styleId="Heading2Char">
    <w:name w:val="Heading 2 Char"/>
    <w:basedOn w:val="DefaultParagraphFont"/>
    <w:link w:val="Heading2"/>
    <w:uiPriority w:val="9"/>
    <w:rsid w:val="00D45F07"/>
    <w:rPr>
      <w:rFonts w:asciiTheme="majorHAnsi" w:eastAsiaTheme="majorEastAsia" w:hAnsiTheme="majorHAnsi" w:cstheme="majorBidi"/>
      <w:b/>
      <w:bCs/>
      <w:color w:val="4F81BD" w:themeColor="accent1"/>
      <w:sz w:val="26"/>
      <w:szCs w:val="26"/>
      <w:lang w:val="en-GB"/>
    </w:rPr>
  </w:style>
  <w:style w:type="table" w:styleId="TableGrid">
    <w:name w:val="Table Grid"/>
    <w:basedOn w:val="TableNormal"/>
    <w:uiPriority w:val="59"/>
    <w:rsid w:val="00F239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Lábjegyzet-szöveg,Tegn1,Tegn1 Char,Char Char Char,Footnote Text Char1 Char,Footnote Text Char2 Char Char,Footnote Text Char Char2 Char Char,Footnote Text Char1 Char Char Char,Footnote Text Char Char Char Char Char,ft,Podrozdział,Char,fn"/>
    <w:basedOn w:val="Normal"/>
    <w:link w:val="FootnoteTextChar"/>
    <w:uiPriority w:val="99"/>
    <w:unhideWhenUsed/>
    <w:rsid w:val="00E03D13"/>
    <w:rPr>
      <w:sz w:val="20"/>
    </w:rPr>
  </w:style>
  <w:style w:type="character" w:customStyle="1" w:styleId="FootnoteTextChar">
    <w:name w:val="Footnote Text Char"/>
    <w:aliases w:val="Lábjegyzet-szöveg Char,Tegn1 Char1,Tegn1 Char Char,Char Char Char Char,Footnote Text Char1 Char Char,Footnote Text Char2 Char Char Char,Footnote Text Char Char2 Char Char Char,Footnote Text Char1 Char Char Char Char,ft Char,Char Char"/>
    <w:basedOn w:val="DefaultParagraphFont"/>
    <w:link w:val="FootnoteText"/>
    <w:uiPriority w:val="99"/>
    <w:rsid w:val="00E03D13"/>
    <w:rPr>
      <w:sz w:val="20"/>
      <w:lang w:val="en-GB"/>
    </w:rPr>
  </w:style>
  <w:style w:type="character" w:styleId="FootnoteReference">
    <w:name w:val="footnote reference"/>
    <w:aliases w:val="ftref,Footnote Reference Superscript,BVI fnr,16 Point,Superscript 6 Point,Footnote Reference Char Char Char,Carattere Char Carattere Carattere Char Carattere Char Carattere Char Char Char1 Char,4_G,RSC_WP (footnote reference),Ref,fr"/>
    <w:basedOn w:val="DefaultParagraphFont"/>
    <w:link w:val="footnotenumberCharChar"/>
    <w:uiPriority w:val="99"/>
    <w:unhideWhenUsed/>
    <w:qFormat/>
    <w:rsid w:val="00DA7112"/>
    <w:rPr>
      <w:vertAlign w:val="superscript"/>
    </w:rPr>
  </w:style>
  <w:style w:type="paragraph" w:styleId="BalloonText">
    <w:name w:val="Balloon Text"/>
    <w:basedOn w:val="Normal"/>
    <w:link w:val="BalloonTextChar"/>
    <w:uiPriority w:val="99"/>
    <w:semiHidden/>
    <w:unhideWhenUsed/>
    <w:rsid w:val="00F67A7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7A7D"/>
    <w:rPr>
      <w:rFonts w:ascii="Lucida Grande" w:hAnsi="Lucida Grande" w:cs="Lucida Grande"/>
      <w:sz w:val="18"/>
      <w:szCs w:val="18"/>
      <w:lang w:val="en-GB"/>
    </w:rPr>
  </w:style>
  <w:style w:type="paragraph" w:styleId="NormalWeb">
    <w:name w:val="Normal (Web)"/>
    <w:basedOn w:val="Normal"/>
    <w:uiPriority w:val="99"/>
    <w:unhideWhenUsed/>
    <w:rsid w:val="00FF0E3D"/>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FF0E3D"/>
    <w:rPr>
      <w:color w:val="0000FF"/>
      <w:u w:val="single"/>
    </w:rPr>
  </w:style>
  <w:style w:type="character" w:customStyle="1" w:styleId="apple-converted-space">
    <w:name w:val="apple-converted-space"/>
    <w:basedOn w:val="DefaultParagraphFont"/>
    <w:rsid w:val="00FF0E3D"/>
  </w:style>
  <w:style w:type="character" w:styleId="Emphasis">
    <w:name w:val="Emphasis"/>
    <w:basedOn w:val="DefaultParagraphFont"/>
    <w:uiPriority w:val="20"/>
    <w:qFormat/>
    <w:rsid w:val="00FF0E3D"/>
    <w:rPr>
      <w:i/>
      <w:iCs/>
    </w:rPr>
  </w:style>
  <w:style w:type="character" w:styleId="CommentReference">
    <w:name w:val="annotation reference"/>
    <w:basedOn w:val="DefaultParagraphFont"/>
    <w:uiPriority w:val="99"/>
    <w:semiHidden/>
    <w:unhideWhenUsed/>
    <w:rsid w:val="00275111"/>
    <w:rPr>
      <w:sz w:val="16"/>
      <w:szCs w:val="16"/>
    </w:rPr>
  </w:style>
  <w:style w:type="paragraph" w:styleId="CommentText">
    <w:name w:val="annotation text"/>
    <w:basedOn w:val="Normal"/>
    <w:link w:val="CommentTextChar"/>
    <w:uiPriority w:val="99"/>
    <w:unhideWhenUsed/>
    <w:rsid w:val="009E2DE6"/>
    <w:rPr>
      <w:sz w:val="20"/>
      <w:szCs w:val="20"/>
    </w:rPr>
  </w:style>
  <w:style w:type="character" w:customStyle="1" w:styleId="CommentTextChar">
    <w:name w:val="Comment Text Char"/>
    <w:basedOn w:val="DefaultParagraphFont"/>
    <w:link w:val="CommentText"/>
    <w:uiPriority w:val="99"/>
    <w:rsid w:val="00275111"/>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275111"/>
    <w:rPr>
      <w:b/>
      <w:bCs/>
    </w:rPr>
  </w:style>
  <w:style w:type="character" w:customStyle="1" w:styleId="CommentSubjectChar">
    <w:name w:val="Comment Subject Char"/>
    <w:basedOn w:val="CommentTextChar"/>
    <w:link w:val="CommentSubject"/>
    <w:uiPriority w:val="99"/>
    <w:semiHidden/>
    <w:rsid w:val="00275111"/>
    <w:rPr>
      <w:rFonts w:ascii="Arial" w:hAnsi="Arial"/>
      <w:b/>
      <w:bCs/>
      <w:sz w:val="20"/>
      <w:szCs w:val="20"/>
      <w:lang w:val="en-GB"/>
    </w:rPr>
  </w:style>
  <w:style w:type="table" w:styleId="MediumShading1-Accent5">
    <w:name w:val="Medium Shading 1 Accent 5"/>
    <w:basedOn w:val="TableNormal"/>
    <w:uiPriority w:val="99"/>
    <w:semiHidden/>
    <w:unhideWhenUsed/>
    <w:rsid w:val="00671804"/>
    <w:rPr>
      <w:rFonts w:eastAsiaTheme="minorHAnsi"/>
      <w:sz w:val="22"/>
      <w:szCs w:val="22"/>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Lines="0" w:beforeAutospacing="0" w:afterLines="0" w:afterAutospacing="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Lines="0" w:beforeAutospacing="0" w:afterLines="0" w:afterAutospacing="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character" w:styleId="FollowedHyperlink">
    <w:name w:val="FollowedHyperlink"/>
    <w:basedOn w:val="DefaultParagraphFont"/>
    <w:uiPriority w:val="99"/>
    <w:semiHidden/>
    <w:unhideWhenUsed/>
    <w:rsid w:val="00671804"/>
    <w:rPr>
      <w:color w:val="800080" w:themeColor="followedHyperlink"/>
      <w:u w:val="single"/>
    </w:rPr>
  </w:style>
  <w:style w:type="paragraph" w:styleId="Header">
    <w:name w:val="header"/>
    <w:basedOn w:val="Normal"/>
    <w:link w:val="HeaderChar"/>
    <w:uiPriority w:val="99"/>
    <w:unhideWhenUsed/>
    <w:rsid w:val="00671804"/>
    <w:pPr>
      <w:tabs>
        <w:tab w:val="center" w:pos="4680"/>
        <w:tab w:val="right" w:pos="9360"/>
      </w:tabs>
    </w:pPr>
  </w:style>
  <w:style w:type="character" w:customStyle="1" w:styleId="HeaderChar">
    <w:name w:val="Header Char"/>
    <w:basedOn w:val="DefaultParagraphFont"/>
    <w:link w:val="Header"/>
    <w:uiPriority w:val="99"/>
    <w:rsid w:val="00671804"/>
    <w:rPr>
      <w:rFonts w:ascii="Arial" w:hAnsi="Arial"/>
      <w:sz w:val="22"/>
      <w:lang w:val="en-GB"/>
    </w:rPr>
  </w:style>
  <w:style w:type="paragraph" w:styleId="Footer">
    <w:name w:val="footer"/>
    <w:basedOn w:val="Normal"/>
    <w:link w:val="FooterChar"/>
    <w:uiPriority w:val="99"/>
    <w:unhideWhenUsed/>
    <w:rsid w:val="00671804"/>
    <w:pPr>
      <w:tabs>
        <w:tab w:val="center" w:pos="4680"/>
        <w:tab w:val="right" w:pos="9360"/>
      </w:tabs>
    </w:pPr>
  </w:style>
  <w:style w:type="character" w:customStyle="1" w:styleId="FooterChar">
    <w:name w:val="Footer Char"/>
    <w:basedOn w:val="DefaultParagraphFont"/>
    <w:link w:val="Footer"/>
    <w:uiPriority w:val="99"/>
    <w:rsid w:val="00671804"/>
    <w:rPr>
      <w:rFonts w:ascii="Arial" w:hAnsi="Arial"/>
      <w:sz w:val="22"/>
      <w:lang w:val="en-GB"/>
    </w:rPr>
  </w:style>
  <w:style w:type="paragraph" w:styleId="Revision">
    <w:name w:val="Revision"/>
    <w:hidden/>
    <w:uiPriority w:val="99"/>
    <w:semiHidden/>
    <w:rsid w:val="00F84A47"/>
    <w:rPr>
      <w:rFonts w:ascii="Arial" w:hAnsi="Arial"/>
      <w:sz w:val="22"/>
      <w:lang w:val="en-GB"/>
    </w:rPr>
  </w:style>
  <w:style w:type="table" w:styleId="MediumGrid3-Accent1">
    <w:name w:val="Medium Grid 3 Accent 1"/>
    <w:basedOn w:val="TableNormal"/>
    <w:uiPriority w:val="69"/>
    <w:semiHidden/>
    <w:unhideWhenUsed/>
    <w:rsid w:val="00166060"/>
    <w:rPr>
      <w:rFonts w:eastAsiaTheme="minorHAns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PlainText">
    <w:name w:val="Plain Text"/>
    <w:basedOn w:val="Normal"/>
    <w:link w:val="PlainTextChar"/>
    <w:uiPriority w:val="99"/>
    <w:semiHidden/>
    <w:unhideWhenUsed/>
    <w:rsid w:val="00BD2FFC"/>
    <w:rPr>
      <w:rFonts w:ascii="Consolas" w:eastAsiaTheme="minorHAnsi" w:hAnsi="Consolas" w:cs="Consolas"/>
      <w:sz w:val="21"/>
      <w:szCs w:val="21"/>
      <w:lang w:val="en-US"/>
    </w:rPr>
  </w:style>
  <w:style w:type="character" w:customStyle="1" w:styleId="PlainTextChar">
    <w:name w:val="Plain Text Char"/>
    <w:basedOn w:val="DefaultParagraphFont"/>
    <w:link w:val="PlainText"/>
    <w:uiPriority w:val="99"/>
    <w:semiHidden/>
    <w:rsid w:val="00BD2FFC"/>
    <w:rPr>
      <w:rFonts w:ascii="Consolas" w:eastAsiaTheme="minorHAnsi" w:hAnsi="Consolas" w:cs="Consolas"/>
      <w:sz w:val="21"/>
      <w:szCs w:val="21"/>
    </w:rPr>
  </w:style>
  <w:style w:type="paragraph" w:styleId="ListNumber2">
    <w:name w:val="List Number 2"/>
    <w:basedOn w:val="Normal"/>
    <w:semiHidden/>
    <w:unhideWhenUsed/>
    <w:rsid w:val="00976A10"/>
    <w:pPr>
      <w:numPr>
        <w:numId w:val="69"/>
      </w:numPr>
    </w:pPr>
    <w:rPr>
      <w:rFonts w:ascii="Times New Roman" w:eastAsia="Times New Roman" w:hAnsi="Times New Roman" w:cs="Times New Roman"/>
      <w:sz w:val="24"/>
      <w:szCs w:val="20"/>
      <w:lang w:val="en-US"/>
    </w:rPr>
  </w:style>
  <w:style w:type="paragraph" w:customStyle="1" w:styleId="footnotenumberCharChar">
    <w:name w:val="footnote number Char Char"/>
    <w:aliases w:val="BVI fnr Char,BVI fnr Car Car Char,BVI fnr Car Char,BVI fnr Car Car Car Car Char Char Char,BVI fnr Car Car Car Car Char Char Char Char Char Char,BVI fnr Car Car Car Car Char Char Char1"/>
    <w:basedOn w:val="Normal"/>
    <w:next w:val="FootnoteText"/>
    <w:link w:val="FootnoteReference"/>
    <w:uiPriority w:val="99"/>
    <w:rsid w:val="00976A10"/>
    <w:pPr>
      <w:spacing w:after="160" w:line="240" w:lineRule="exact"/>
    </w:pPr>
    <w:rPr>
      <w:rFonts w:asciiTheme="minorHAnsi" w:hAnsiTheme="minorHAnsi"/>
      <w:sz w:val="24"/>
      <w:vertAlign w:val="superscript"/>
      <w:lang w:val="en-US"/>
    </w:rPr>
  </w:style>
  <w:style w:type="character" w:customStyle="1" w:styleId="teaser">
    <w:name w:val="teaser"/>
    <w:basedOn w:val="DefaultParagraphFont"/>
    <w:rsid w:val="008F40B2"/>
  </w:style>
  <w:style w:type="character" w:customStyle="1" w:styleId="complete">
    <w:name w:val="complete"/>
    <w:basedOn w:val="DefaultParagraphFont"/>
    <w:rsid w:val="008F4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8844">
      <w:bodyDiv w:val="1"/>
      <w:marLeft w:val="0"/>
      <w:marRight w:val="0"/>
      <w:marTop w:val="0"/>
      <w:marBottom w:val="0"/>
      <w:divBdr>
        <w:top w:val="none" w:sz="0" w:space="0" w:color="auto"/>
        <w:left w:val="none" w:sz="0" w:space="0" w:color="auto"/>
        <w:bottom w:val="none" w:sz="0" w:space="0" w:color="auto"/>
        <w:right w:val="none" w:sz="0" w:space="0" w:color="auto"/>
      </w:divBdr>
    </w:div>
    <w:div w:id="20471713">
      <w:bodyDiv w:val="1"/>
      <w:marLeft w:val="0"/>
      <w:marRight w:val="0"/>
      <w:marTop w:val="0"/>
      <w:marBottom w:val="0"/>
      <w:divBdr>
        <w:top w:val="none" w:sz="0" w:space="0" w:color="auto"/>
        <w:left w:val="none" w:sz="0" w:space="0" w:color="auto"/>
        <w:bottom w:val="none" w:sz="0" w:space="0" w:color="auto"/>
        <w:right w:val="none" w:sz="0" w:space="0" w:color="auto"/>
      </w:divBdr>
    </w:div>
    <w:div w:id="64692298">
      <w:bodyDiv w:val="1"/>
      <w:marLeft w:val="0"/>
      <w:marRight w:val="0"/>
      <w:marTop w:val="0"/>
      <w:marBottom w:val="0"/>
      <w:divBdr>
        <w:top w:val="none" w:sz="0" w:space="0" w:color="auto"/>
        <w:left w:val="none" w:sz="0" w:space="0" w:color="auto"/>
        <w:bottom w:val="none" w:sz="0" w:space="0" w:color="auto"/>
        <w:right w:val="none" w:sz="0" w:space="0" w:color="auto"/>
      </w:divBdr>
    </w:div>
    <w:div w:id="71464154">
      <w:bodyDiv w:val="1"/>
      <w:marLeft w:val="0"/>
      <w:marRight w:val="0"/>
      <w:marTop w:val="0"/>
      <w:marBottom w:val="0"/>
      <w:divBdr>
        <w:top w:val="none" w:sz="0" w:space="0" w:color="auto"/>
        <w:left w:val="none" w:sz="0" w:space="0" w:color="auto"/>
        <w:bottom w:val="none" w:sz="0" w:space="0" w:color="auto"/>
        <w:right w:val="none" w:sz="0" w:space="0" w:color="auto"/>
      </w:divBdr>
    </w:div>
    <w:div w:id="256521162">
      <w:bodyDiv w:val="1"/>
      <w:marLeft w:val="0"/>
      <w:marRight w:val="0"/>
      <w:marTop w:val="0"/>
      <w:marBottom w:val="0"/>
      <w:divBdr>
        <w:top w:val="none" w:sz="0" w:space="0" w:color="auto"/>
        <w:left w:val="none" w:sz="0" w:space="0" w:color="auto"/>
        <w:bottom w:val="none" w:sz="0" w:space="0" w:color="auto"/>
        <w:right w:val="none" w:sz="0" w:space="0" w:color="auto"/>
      </w:divBdr>
    </w:div>
    <w:div w:id="275720259">
      <w:bodyDiv w:val="1"/>
      <w:marLeft w:val="0"/>
      <w:marRight w:val="0"/>
      <w:marTop w:val="0"/>
      <w:marBottom w:val="0"/>
      <w:divBdr>
        <w:top w:val="none" w:sz="0" w:space="0" w:color="auto"/>
        <w:left w:val="none" w:sz="0" w:space="0" w:color="auto"/>
        <w:bottom w:val="none" w:sz="0" w:space="0" w:color="auto"/>
        <w:right w:val="none" w:sz="0" w:space="0" w:color="auto"/>
      </w:divBdr>
    </w:div>
    <w:div w:id="324936955">
      <w:bodyDiv w:val="1"/>
      <w:marLeft w:val="0"/>
      <w:marRight w:val="0"/>
      <w:marTop w:val="0"/>
      <w:marBottom w:val="0"/>
      <w:divBdr>
        <w:top w:val="none" w:sz="0" w:space="0" w:color="auto"/>
        <w:left w:val="none" w:sz="0" w:space="0" w:color="auto"/>
        <w:bottom w:val="none" w:sz="0" w:space="0" w:color="auto"/>
        <w:right w:val="none" w:sz="0" w:space="0" w:color="auto"/>
      </w:divBdr>
    </w:div>
    <w:div w:id="352462008">
      <w:bodyDiv w:val="1"/>
      <w:marLeft w:val="0"/>
      <w:marRight w:val="0"/>
      <w:marTop w:val="0"/>
      <w:marBottom w:val="0"/>
      <w:divBdr>
        <w:top w:val="none" w:sz="0" w:space="0" w:color="auto"/>
        <w:left w:val="none" w:sz="0" w:space="0" w:color="auto"/>
        <w:bottom w:val="none" w:sz="0" w:space="0" w:color="auto"/>
        <w:right w:val="none" w:sz="0" w:space="0" w:color="auto"/>
      </w:divBdr>
    </w:div>
    <w:div w:id="361060099">
      <w:bodyDiv w:val="1"/>
      <w:marLeft w:val="0"/>
      <w:marRight w:val="0"/>
      <w:marTop w:val="0"/>
      <w:marBottom w:val="0"/>
      <w:divBdr>
        <w:top w:val="none" w:sz="0" w:space="0" w:color="auto"/>
        <w:left w:val="none" w:sz="0" w:space="0" w:color="auto"/>
        <w:bottom w:val="none" w:sz="0" w:space="0" w:color="auto"/>
        <w:right w:val="none" w:sz="0" w:space="0" w:color="auto"/>
      </w:divBdr>
    </w:div>
    <w:div w:id="407967128">
      <w:bodyDiv w:val="1"/>
      <w:marLeft w:val="0"/>
      <w:marRight w:val="0"/>
      <w:marTop w:val="0"/>
      <w:marBottom w:val="0"/>
      <w:divBdr>
        <w:top w:val="none" w:sz="0" w:space="0" w:color="auto"/>
        <w:left w:val="none" w:sz="0" w:space="0" w:color="auto"/>
        <w:bottom w:val="none" w:sz="0" w:space="0" w:color="auto"/>
        <w:right w:val="none" w:sz="0" w:space="0" w:color="auto"/>
      </w:divBdr>
    </w:div>
    <w:div w:id="420372861">
      <w:bodyDiv w:val="1"/>
      <w:marLeft w:val="0"/>
      <w:marRight w:val="0"/>
      <w:marTop w:val="0"/>
      <w:marBottom w:val="0"/>
      <w:divBdr>
        <w:top w:val="none" w:sz="0" w:space="0" w:color="auto"/>
        <w:left w:val="none" w:sz="0" w:space="0" w:color="auto"/>
        <w:bottom w:val="none" w:sz="0" w:space="0" w:color="auto"/>
        <w:right w:val="none" w:sz="0" w:space="0" w:color="auto"/>
      </w:divBdr>
    </w:div>
    <w:div w:id="426969866">
      <w:bodyDiv w:val="1"/>
      <w:marLeft w:val="0"/>
      <w:marRight w:val="0"/>
      <w:marTop w:val="0"/>
      <w:marBottom w:val="0"/>
      <w:divBdr>
        <w:top w:val="none" w:sz="0" w:space="0" w:color="auto"/>
        <w:left w:val="none" w:sz="0" w:space="0" w:color="auto"/>
        <w:bottom w:val="none" w:sz="0" w:space="0" w:color="auto"/>
        <w:right w:val="none" w:sz="0" w:space="0" w:color="auto"/>
      </w:divBdr>
    </w:div>
    <w:div w:id="463036511">
      <w:bodyDiv w:val="1"/>
      <w:marLeft w:val="0"/>
      <w:marRight w:val="0"/>
      <w:marTop w:val="0"/>
      <w:marBottom w:val="0"/>
      <w:divBdr>
        <w:top w:val="none" w:sz="0" w:space="0" w:color="auto"/>
        <w:left w:val="none" w:sz="0" w:space="0" w:color="auto"/>
        <w:bottom w:val="none" w:sz="0" w:space="0" w:color="auto"/>
        <w:right w:val="none" w:sz="0" w:space="0" w:color="auto"/>
      </w:divBdr>
    </w:div>
    <w:div w:id="470051566">
      <w:bodyDiv w:val="1"/>
      <w:marLeft w:val="0"/>
      <w:marRight w:val="0"/>
      <w:marTop w:val="0"/>
      <w:marBottom w:val="0"/>
      <w:divBdr>
        <w:top w:val="none" w:sz="0" w:space="0" w:color="auto"/>
        <w:left w:val="none" w:sz="0" w:space="0" w:color="auto"/>
        <w:bottom w:val="none" w:sz="0" w:space="0" w:color="auto"/>
        <w:right w:val="none" w:sz="0" w:space="0" w:color="auto"/>
      </w:divBdr>
    </w:div>
    <w:div w:id="521406727">
      <w:bodyDiv w:val="1"/>
      <w:marLeft w:val="0"/>
      <w:marRight w:val="0"/>
      <w:marTop w:val="0"/>
      <w:marBottom w:val="0"/>
      <w:divBdr>
        <w:top w:val="none" w:sz="0" w:space="0" w:color="auto"/>
        <w:left w:val="none" w:sz="0" w:space="0" w:color="auto"/>
        <w:bottom w:val="none" w:sz="0" w:space="0" w:color="auto"/>
        <w:right w:val="none" w:sz="0" w:space="0" w:color="auto"/>
      </w:divBdr>
    </w:div>
    <w:div w:id="549076417">
      <w:bodyDiv w:val="1"/>
      <w:marLeft w:val="0"/>
      <w:marRight w:val="0"/>
      <w:marTop w:val="0"/>
      <w:marBottom w:val="0"/>
      <w:divBdr>
        <w:top w:val="none" w:sz="0" w:space="0" w:color="auto"/>
        <w:left w:val="none" w:sz="0" w:space="0" w:color="auto"/>
        <w:bottom w:val="none" w:sz="0" w:space="0" w:color="auto"/>
        <w:right w:val="none" w:sz="0" w:space="0" w:color="auto"/>
      </w:divBdr>
    </w:div>
    <w:div w:id="619721749">
      <w:bodyDiv w:val="1"/>
      <w:marLeft w:val="0"/>
      <w:marRight w:val="0"/>
      <w:marTop w:val="0"/>
      <w:marBottom w:val="0"/>
      <w:divBdr>
        <w:top w:val="none" w:sz="0" w:space="0" w:color="auto"/>
        <w:left w:val="none" w:sz="0" w:space="0" w:color="auto"/>
        <w:bottom w:val="none" w:sz="0" w:space="0" w:color="auto"/>
        <w:right w:val="none" w:sz="0" w:space="0" w:color="auto"/>
      </w:divBdr>
    </w:div>
    <w:div w:id="649134730">
      <w:bodyDiv w:val="1"/>
      <w:marLeft w:val="0"/>
      <w:marRight w:val="0"/>
      <w:marTop w:val="0"/>
      <w:marBottom w:val="0"/>
      <w:divBdr>
        <w:top w:val="none" w:sz="0" w:space="0" w:color="auto"/>
        <w:left w:val="none" w:sz="0" w:space="0" w:color="auto"/>
        <w:bottom w:val="none" w:sz="0" w:space="0" w:color="auto"/>
        <w:right w:val="none" w:sz="0" w:space="0" w:color="auto"/>
      </w:divBdr>
    </w:div>
    <w:div w:id="669792737">
      <w:bodyDiv w:val="1"/>
      <w:marLeft w:val="0"/>
      <w:marRight w:val="0"/>
      <w:marTop w:val="0"/>
      <w:marBottom w:val="0"/>
      <w:divBdr>
        <w:top w:val="none" w:sz="0" w:space="0" w:color="auto"/>
        <w:left w:val="none" w:sz="0" w:space="0" w:color="auto"/>
        <w:bottom w:val="none" w:sz="0" w:space="0" w:color="auto"/>
        <w:right w:val="none" w:sz="0" w:space="0" w:color="auto"/>
      </w:divBdr>
    </w:div>
    <w:div w:id="687486489">
      <w:bodyDiv w:val="1"/>
      <w:marLeft w:val="0"/>
      <w:marRight w:val="0"/>
      <w:marTop w:val="0"/>
      <w:marBottom w:val="0"/>
      <w:divBdr>
        <w:top w:val="none" w:sz="0" w:space="0" w:color="auto"/>
        <w:left w:val="none" w:sz="0" w:space="0" w:color="auto"/>
        <w:bottom w:val="none" w:sz="0" w:space="0" w:color="auto"/>
        <w:right w:val="none" w:sz="0" w:space="0" w:color="auto"/>
      </w:divBdr>
    </w:div>
    <w:div w:id="703099929">
      <w:bodyDiv w:val="1"/>
      <w:marLeft w:val="0"/>
      <w:marRight w:val="0"/>
      <w:marTop w:val="0"/>
      <w:marBottom w:val="0"/>
      <w:divBdr>
        <w:top w:val="none" w:sz="0" w:space="0" w:color="auto"/>
        <w:left w:val="none" w:sz="0" w:space="0" w:color="auto"/>
        <w:bottom w:val="none" w:sz="0" w:space="0" w:color="auto"/>
        <w:right w:val="none" w:sz="0" w:space="0" w:color="auto"/>
      </w:divBdr>
    </w:div>
    <w:div w:id="710346364">
      <w:bodyDiv w:val="1"/>
      <w:marLeft w:val="0"/>
      <w:marRight w:val="0"/>
      <w:marTop w:val="0"/>
      <w:marBottom w:val="0"/>
      <w:divBdr>
        <w:top w:val="none" w:sz="0" w:space="0" w:color="auto"/>
        <w:left w:val="none" w:sz="0" w:space="0" w:color="auto"/>
        <w:bottom w:val="none" w:sz="0" w:space="0" w:color="auto"/>
        <w:right w:val="none" w:sz="0" w:space="0" w:color="auto"/>
      </w:divBdr>
    </w:div>
    <w:div w:id="716272349">
      <w:bodyDiv w:val="1"/>
      <w:marLeft w:val="0"/>
      <w:marRight w:val="0"/>
      <w:marTop w:val="0"/>
      <w:marBottom w:val="0"/>
      <w:divBdr>
        <w:top w:val="none" w:sz="0" w:space="0" w:color="auto"/>
        <w:left w:val="none" w:sz="0" w:space="0" w:color="auto"/>
        <w:bottom w:val="none" w:sz="0" w:space="0" w:color="auto"/>
        <w:right w:val="none" w:sz="0" w:space="0" w:color="auto"/>
      </w:divBdr>
    </w:div>
    <w:div w:id="725109051">
      <w:bodyDiv w:val="1"/>
      <w:marLeft w:val="0"/>
      <w:marRight w:val="0"/>
      <w:marTop w:val="0"/>
      <w:marBottom w:val="0"/>
      <w:divBdr>
        <w:top w:val="none" w:sz="0" w:space="0" w:color="auto"/>
        <w:left w:val="none" w:sz="0" w:space="0" w:color="auto"/>
        <w:bottom w:val="none" w:sz="0" w:space="0" w:color="auto"/>
        <w:right w:val="none" w:sz="0" w:space="0" w:color="auto"/>
      </w:divBdr>
    </w:div>
    <w:div w:id="783158089">
      <w:bodyDiv w:val="1"/>
      <w:marLeft w:val="0"/>
      <w:marRight w:val="0"/>
      <w:marTop w:val="0"/>
      <w:marBottom w:val="0"/>
      <w:divBdr>
        <w:top w:val="none" w:sz="0" w:space="0" w:color="auto"/>
        <w:left w:val="none" w:sz="0" w:space="0" w:color="auto"/>
        <w:bottom w:val="none" w:sz="0" w:space="0" w:color="auto"/>
        <w:right w:val="none" w:sz="0" w:space="0" w:color="auto"/>
      </w:divBdr>
    </w:div>
    <w:div w:id="806583429">
      <w:bodyDiv w:val="1"/>
      <w:marLeft w:val="0"/>
      <w:marRight w:val="0"/>
      <w:marTop w:val="0"/>
      <w:marBottom w:val="0"/>
      <w:divBdr>
        <w:top w:val="none" w:sz="0" w:space="0" w:color="auto"/>
        <w:left w:val="none" w:sz="0" w:space="0" w:color="auto"/>
        <w:bottom w:val="none" w:sz="0" w:space="0" w:color="auto"/>
        <w:right w:val="none" w:sz="0" w:space="0" w:color="auto"/>
      </w:divBdr>
    </w:div>
    <w:div w:id="897714511">
      <w:bodyDiv w:val="1"/>
      <w:marLeft w:val="0"/>
      <w:marRight w:val="0"/>
      <w:marTop w:val="0"/>
      <w:marBottom w:val="0"/>
      <w:divBdr>
        <w:top w:val="none" w:sz="0" w:space="0" w:color="auto"/>
        <w:left w:val="none" w:sz="0" w:space="0" w:color="auto"/>
        <w:bottom w:val="none" w:sz="0" w:space="0" w:color="auto"/>
        <w:right w:val="none" w:sz="0" w:space="0" w:color="auto"/>
      </w:divBdr>
    </w:div>
    <w:div w:id="947741729">
      <w:bodyDiv w:val="1"/>
      <w:marLeft w:val="0"/>
      <w:marRight w:val="0"/>
      <w:marTop w:val="0"/>
      <w:marBottom w:val="0"/>
      <w:divBdr>
        <w:top w:val="none" w:sz="0" w:space="0" w:color="auto"/>
        <w:left w:val="none" w:sz="0" w:space="0" w:color="auto"/>
        <w:bottom w:val="none" w:sz="0" w:space="0" w:color="auto"/>
        <w:right w:val="none" w:sz="0" w:space="0" w:color="auto"/>
      </w:divBdr>
    </w:div>
    <w:div w:id="958799133">
      <w:bodyDiv w:val="1"/>
      <w:marLeft w:val="0"/>
      <w:marRight w:val="0"/>
      <w:marTop w:val="0"/>
      <w:marBottom w:val="0"/>
      <w:divBdr>
        <w:top w:val="none" w:sz="0" w:space="0" w:color="auto"/>
        <w:left w:val="none" w:sz="0" w:space="0" w:color="auto"/>
        <w:bottom w:val="none" w:sz="0" w:space="0" w:color="auto"/>
        <w:right w:val="none" w:sz="0" w:space="0" w:color="auto"/>
      </w:divBdr>
    </w:div>
    <w:div w:id="991252049">
      <w:bodyDiv w:val="1"/>
      <w:marLeft w:val="0"/>
      <w:marRight w:val="0"/>
      <w:marTop w:val="0"/>
      <w:marBottom w:val="0"/>
      <w:divBdr>
        <w:top w:val="none" w:sz="0" w:space="0" w:color="auto"/>
        <w:left w:val="none" w:sz="0" w:space="0" w:color="auto"/>
        <w:bottom w:val="none" w:sz="0" w:space="0" w:color="auto"/>
        <w:right w:val="none" w:sz="0" w:space="0" w:color="auto"/>
      </w:divBdr>
    </w:div>
    <w:div w:id="1116950145">
      <w:bodyDiv w:val="1"/>
      <w:marLeft w:val="0"/>
      <w:marRight w:val="0"/>
      <w:marTop w:val="0"/>
      <w:marBottom w:val="0"/>
      <w:divBdr>
        <w:top w:val="none" w:sz="0" w:space="0" w:color="auto"/>
        <w:left w:val="none" w:sz="0" w:space="0" w:color="auto"/>
        <w:bottom w:val="none" w:sz="0" w:space="0" w:color="auto"/>
        <w:right w:val="none" w:sz="0" w:space="0" w:color="auto"/>
      </w:divBdr>
    </w:div>
    <w:div w:id="1210532942">
      <w:bodyDiv w:val="1"/>
      <w:marLeft w:val="0"/>
      <w:marRight w:val="0"/>
      <w:marTop w:val="0"/>
      <w:marBottom w:val="0"/>
      <w:divBdr>
        <w:top w:val="none" w:sz="0" w:space="0" w:color="auto"/>
        <w:left w:val="none" w:sz="0" w:space="0" w:color="auto"/>
        <w:bottom w:val="none" w:sz="0" w:space="0" w:color="auto"/>
        <w:right w:val="none" w:sz="0" w:space="0" w:color="auto"/>
      </w:divBdr>
    </w:div>
    <w:div w:id="1263605552">
      <w:bodyDiv w:val="1"/>
      <w:marLeft w:val="0"/>
      <w:marRight w:val="0"/>
      <w:marTop w:val="0"/>
      <w:marBottom w:val="0"/>
      <w:divBdr>
        <w:top w:val="none" w:sz="0" w:space="0" w:color="auto"/>
        <w:left w:val="none" w:sz="0" w:space="0" w:color="auto"/>
        <w:bottom w:val="none" w:sz="0" w:space="0" w:color="auto"/>
        <w:right w:val="none" w:sz="0" w:space="0" w:color="auto"/>
      </w:divBdr>
    </w:div>
    <w:div w:id="1291091450">
      <w:bodyDiv w:val="1"/>
      <w:marLeft w:val="0"/>
      <w:marRight w:val="0"/>
      <w:marTop w:val="0"/>
      <w:marBottom w:val="0"/>
      <w:divBdr>
        <w:top w:val="none" w:sz="0" w:space="0" w:color="auto"/>
        <w:left w:val="none" w:sz="0" w:space="0" w:color="auto"/>
        <w:bottom w:val="none" w:sz="0" w:space="0" w:color="auto"/>
        <w:right w:val="none" w:sz="0" w:space="0" w:color="auto"/>
      </w:divBdr>
    </w:div>
    <w:div w:id="1307666999">
      <w:bodyDiv w:val="1"/>
      <w:marLeft w:val="0"/>
      <w:marRight w:val="0"/>
      <w:marTop w:val="0"/>
      <w:marBottom w:val="0"/>
      <w:divBdr>
        <w:top w:val="none" w:sz="0" w:space="0" w:color="auto"/>
        <w:left w:val="none" w:sz="0" w:space="0" w:color="auto"/>
        <w:bottom w:val="none" w:sz="0" w:space="0" w:color="auto"/>
        <w:right w:val="none" w:sz="0" w:space="0" w:color="auto"/>
      </w:divBdr>
    </w:div>
    <w:div w:id="1354305122">
      <w:bodyDiv w:val="1"/>
      <w:marLeft w:val="0"/>
      <w:marRight w:val="0"/>
      <w:marTop w:val="0"/>
      <w:marBottom w:val="0"/>
      <w:divBdr>
        <w:top w:val="none" w:sz="0" w:space="0" w:color="auto"/>
        <w:left w:val="none" w:sz="0" w:space="0" w:color="auto"/>
        <w:bottom w:val="none" w:sz="0" w:space="0" w:color="auto"/>
        <w:right w:val="none" w:sz="0" w:space="0" w:color="auto"/>
      </w:divBdr>
    </w:div>
    <w:div w:id="1454246129">
      <w:bodyDiv w:val="1"/>
      <w:marLeft w:val="0"/>
      <w:marRight w:val="0"/>
      <w:marTop w:val="0"/>
      <w:marBottom w:val="0"/>
      <w:divBdr>
        <w:top w:val="none" w:sz="0" w:space="0" w:color="auto"/>
        <w:left w:val="none" w:sz="0" w:space="0" w:color="auto"/>
        <w:bottom w:val="none" w:sz="0" w:space="0" w:color="auto"/>
        <w:right w:val="none" w:sz="0" w:space="0" w:color="auto"/>
      </w:divBdr>
    </w:div>
    <w:div w:id="1499537970">
      <w:bodyDiv w:val="1"/>
      <w:marLeft w:val="0"/>
      <w:marRight w:val="0"/>
      <w:marTop w:val="0"/>
      <w:marBottom w:val="0"/>
      <w:divBdr>
        <w:top w:val="none" w:sz="0" w:space="0" w:color="auto"/>
        <w:left w:val="none" w:sz="0" w:space="0" w:color="auto"/>
        <w:bottom w:val="none" w:sz="0" w:space="0" w:color="auto"/>
        <w:right w:val="none" w:sz="0" w:space="0" w:color="auto"/>
      </w:divBdr>
    </w:div>
    <w:div w:id="1503008049">
      <w:bodyDiv w:val="1"/>
      <w:marLeft w:val="0"/>
      <w:marRight w:val="0"/>
      <w:marTop w:val="0"/>
      <w:marBottom w:val="0"/>
      <w:divBdr>
        <w:top w:val="none" w:sz="0" w:space="0" w:color="auto"/>
        <w:left w:val="none" w:sz="0" w:space="0" w:color="auto"/>
        <w:bottom w:val="none" w:sz="0" w:space="0" w:color="auto"/>
        <w:right w:val="none" w:sz="0" w:space="0" w:color="auto"/>
      </w:divBdr>
    </w:div>
    <w:div w:id="1505584334">
      <w:bodyDiv w:val="1"/>
      <w:marLeft w:val="0"/>
      <w:marRight w:val="0"/>
      <w:marTop w:val="0"/>
      <w:marBottom w:val="0"/>
      <w:divBdr>
        <w:top w:val="none" w:sz="0" w:space="0" w:color="auto"/>
        <w:left w:val="none" w:sz="0" w:space="0" w:color="auto"/>
        <w:bottom w:val="none" w:sz="0" w:space="0" w:color="auto"/>
        <w:right w:val="none" w:sz="0" w:space="0" w:color="auto"/>
      </w:divBdr>
    </w:div>
    <w:div w:id="1510171097">
      <w:bodyDiv w:val="1"/>
      <w:marLeft w:val="0"/>
      <w:marRight w:val="0"/>
      <w:marTop w:val="0"/>
      <w:marBottom w:val="0"/>
      <w:divBdr>
        <w:top w:val="none" w:sz="0" w:space="0" w:color="auto"/>
        <w:left w:val="none" w:sz="0" w:space="0" w:color="auto"/>
        <w:bottom w:val="none" w:sz="0" w:space="0" w:color="auto"/>
        <w:right w:val="none" w:sz="0" w:space="0" w:color="auto"/>
      </w:divBdr>
    </w:div>
    <w:div w:id="1520316861">
      <w:bodyDiv w:val="1"/>
      <w:marLeft w:val="0"/>
      <w:marRight w:val="0"/>
      <w:marTop w:val="0"/>
      <w:marBottom w:val="0"/>
      <w:divBdr>
        <w:top w:val="none" w:sz="0" w:space="0" w:color="auto"/>
        <w:left w:val="none" w:sz="0" w:space="0" w:color="auto"/>
        <w:bottom w:val="none" w:sz="0" w:space="0" w:color="auto"/>
        <w:right w:val="none" w:sz="0" w:space="0" w:color="auto"/>
      </w:divBdr>
    </w:div>
    <w:div w:id="1561286502">
      <w:bodyDiv w:val="1"/>
      <w:marLeft w:val="0"/>
      <w:marRight w:val="0"/>
      <w:marTop w:val="0"/>
      <w:marBottom w:val="0"/>
      <w:divBdr>
        <w:top w:val="none" w:sz="0" w:space="0" w:color="auto"/>
        <w:left w:val="none" w:sz="0" w:space="0" w:color="auto"/>
        <w:bottom w:val="none" w:sz="0" w:space="0" w:color="auto"/>
        <w:right w:val="none" w:sz="0" w:space="0" w:color="auto"/>
      </w:divBdr>
    </w:div>
    <w:div w:id="1574050422">
      <w:bodyDiv w:val="1"/>
      <w:marLeft w:val="0"/>
      <w:marRight w:val="0"/>
      <w:marTop w:val="0"/>
      <w:marBottom w:val="0"/>
      <w:divBdr>
        <w:top w:val="none" w:sz="0" w:space="0" w:color="auto"/>
        <w:left w:val="none" w:sz="0" w:space="0" w:color="auto"/>
        <w:bottom w:val="none" w:sz="0" w:space="0" w:color="auto"/>
        <w:right w:val="none" w:sz="0" w:space="0" w:color="auto"/>
      </w:divBdr>
    </w:div>
    <w:div w:id="1648394063">
      <w:bodyDiv w:val="1"/>
      <w:marLeft w:val="0"/>
      <w:marRight w:val="0"/>
      <w:marTop w:val="0"/>
      <w:marBottom w:val="0"/>
      <w:divBdr>
        <w:top w:val="none" w:sz="0" w:space="0" w:color="auto"/>
        <w:left w:val="none" w:sz="0" w:space="0" w:color="auto"/>
        <w:bottom w:val="none" w:sz="0" w:space="0" w:color="auto"/>
        <w:right w:val="none" w:sz="0" w:space="0" w:color="auto"/>
      </w:divBdr>
    </w:div>
    <w:div w:id="1650861907">
      <w:bodyDiv w:val="1"/>
      <w:marLeft w:val="0"/>
      <w:marRight w:val="0"/>
      <w:marTop w:val="0"/>
      <w:marBottom w:val="0"/>
      <w:divBdr>
        <w:top w:val="none" w:sz="0" w:space="0" w:color="auto"/>
        <w:left w:val="none" w:sz="0" w:space="0" w:color="auto"/>
        <w:bottom w:val="none" w:sz="0" w:space="0" w:color="auto"/>
        <w:right w:val="none" w:sz="0" w:space="0" w:color="auto"/>
      </w:divBdr>
    </w:div>
    <w:div w:id="1696728395">
      <w:bodyDiv w:val="1"/>
      <w:marLeft w:val="0"/>
      <w:marRight w:val="0"/>
      <w:marTop w:val="0"/>
      <w:marBottom w:val="0"/>
      <w:divBdr>
        <w:top w:val="none" w:sz="0" w:space="0" w:color="auto"/>
        <w:left w:val="none" w:sz="0" w:space="0" w:color="auto"/>
        <w:bottom w:val="none" w:sz="0" w:space="0" w:color="auto"/>
        <w:right w:val="none" w:sz="0" w:space="0" w:color="auto"/>
      </w:divBdr>
    </w:div>
    <w:div w:id="1854371939">
      <w:bodyDiv w:val="1"/>
      <w:marLeft w:val="0"/>
      <w:marRight w:val="0"/>
      <w:marTop w:val="0"/>
      <w:marBottom w:val="0"/>
      <w:divBdr>
        <w:top w:val="none" w:sz="0" w:space="0" w:color="auto"/>
        <w:left w:val="none" w:sz="0" w:space="0" w:color="auto"/>
        <w:bottom w:val="none" w:sz="0" w:space="0" w:color="auto"/>
        <w:right w:val="none" w:sz="0" w:space="0" w:color="auto"/>
      </w:divBdr>
    </w:div>
    <w:div w:id="1916470094">
      <w:bodyDiv w:val="1"/>
      <w:marLeft w:val="0"/>
      <w:marRight w:val="0"/>
      <w:marTop w:val="0"/>
      <w:marBottom w:val="0"/>
      <w:divBdr>
        <w:top w:val="none" w:sz="0" w:space="0" w:color="auto"/>
        <w:left w:val="none" w:sz="0" w:space="0" w:color="auto"/>
        <w:bottom w:val="none" w:sz="0" w:space="0" w:color="auto"/>
        <w:right w:val="none" w:sz="0" w:space="0" w:color="auto"/>
      </w:divBdr>
    </w:div>
    <w:div w:id="1943562768">
      <w:bodyDiv w:val="1"/>
      <w:marLeft w:val="0"/>
      <w:marRight w:val="0"/>
      <w:marTop w:val="0"/>
      <w:marBottom w:val="0"/>
      <w:divBdr>
        <w:top w:val="none" w:sz="0" w:space="0" w:color="auto"/>
        <w:left w:val="none" w:sz="0" w:space="0" w:color="auto"/>
        <w:bottom w:val="none" w:sz="0" w:space="0" w:color="auto"/>
        <w:right w:val="none" w:sz="0" w:space="0" w:color="auto"/>
      </w:divBdr>
    </w:div>
    <w:div w:id="2040668461">
      <w:bodyDiv w:val="1"/>
      <w:marLeft w:val="0"/>
      <w:marRight w:val="0"/>
      <w:marTop w:val="0"/>
      <w:marBottom w:val="0"/>
      <w:divBdr>
        <w:top w:val="none" w:sz="0" w:space="0" w:color="auto"/>
        <w:left w:val="none" w:sz="0" w:space="0" w:color="auto"/>
        <w:bottom w:val="none" w:sz="0" w:space="0" w:color="auto"/>
        <w:right w:val="none" w:sz="0" w:space="0" w:color="auto"/>
      </w:divBdr>
    </w:div>
    <w:div w:id="2092385104">
      <w:bodyDiv w:val="1"/>
      <w:marLeft w:val="0"/>
      <w:marRight w:val="0"/>
      <w:marTop w:val="0"/>
      <w:marBottom w:val="0"/>
      <w:divBdr>
        <w:top w:val="none" w:sz="0" w:space="0" w:color="auto"/>
        <w:left w:val="none" w:sz="0" w:space="0" w:color="auto"/>
        <w:bottom w:val="none" w:sz="0" w:space="0" w:color="auto"/>
        <w:right w:val="none" w:sz="0" w:space="0" w:color="auto"/>
      </w:divBdr>
    </w:div>
    <w:div w:id="210083338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drc.ca/uploads/user-S/10799896011SaraGEM_Analysis.doc" TargetMode="External"/><Relationship Id="rId13" Type="http://schemas.openxmlformats.org/officeDocument/2006/relationships/hyperlink" Target="http://www.uneval.org/document/detail/21" TargetMode="External"/><Relationship Id="rId18" Type="http://schemas.openxmlformats.org/officeDocument/2006/relationships/hyperlink" Target="http://genderindex.org/" TargetMode="Externa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www.uneval.org/document/detail/102" TargetMode="External"/><Relationship Id="rId17" Type="http://schemas.openxmlformats.org/officeDocument/2006/relationships/hyperlink" Target="http://datatopics.worldbank.org/gender/" TargetMode="External"/><Relationship Id="rId2" Type="http://schemas.openxmlformats.org/officeDocument/2006/relationships/numbering" Target="numbering.xml"/><Relationship Id="rId16" Type="http://schemas.openxmlformats.org/officeDocument/2006/relationships/hyperlink" Target="http://genderstats.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eval.org/document/detail/102" TargetMode="External"/><Relationship Id="rId5" Type="http://schemas.openxmlformats.org/officeDocument/2006/relationships/webSettings" Target="webSettings.xml"/><Relationship Id="rId15" Type="http://schemas.openxmlformats.org/officeDocument/2006/relationships/hyperlink" Target="http://uhri.ohchr.org/en" TargetMode="External"/><Relationship Id="rId10" Type="http://schemas.openxmlformats.org/officeDocument/2006/relationships/hyperlink" Target="http://www.uneval.org/document/detail/145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neval.org/document/detail/607" TargetMode="External"/><Relationship Id="rId14" Type="http://schemas.openxmlformats.org/officeDocument/2006/relationships/hyperlink" Target="http://www.uneval.org/document/detail/22"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awidme.pbworks.com/w/page/36322701/Women%27s%20Empowerment%20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2AD34-A776-47F4-905B-0E0131F45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12919</Words>
  <Characters>73639</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CHILD</Company>
  <LinksUpToDate>false</LinksUpToDate>
  <CharactersWithSpaces>86386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Barnes;UN Women MCO Kazakhstan</dc:creator>
  <cp:lastModifiedBy>Damelya Aitkhozhina</cp:lastModifiedBy>
  <cp:revision>2</cp:revision>
  <cp:lastPrinted>2015-04-22T10:54:00Z</cp:lastPrinted>
  <dcterms:created xsi:type="dcterms:W3CDTF">2015-05-25T03:18:00Z</dcterms:created>
  <dcterms:modified xsi:type="dcterms:W3CDTF">2015-05-25T03:18:00Z</dcterms:modified>
</cp:coreProperties>
</file>